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773A2E" w:rsidRDefault="00FE79FE">
      <w:pPr>
        <w:rPr>
          <w:lang w:val="ru-RU"/>
        </w:rPr>
      </w:pPr>
    </w:p>
    <w:p w:rsidR="00FE79FE" w:rsidRPr="00773A2E" w:rsidRDefault="00FE79FE">
      <w:pPr>
        <w:rPr>
          <w:lang w:val="ru-RU"/>
        </w:rPr>
      </w:pPr>
    </w:p>
    <w:p w:rsidR="00FE79FE" w:rsidRPr="00773A2E" w:rsidRDefault="00FE79FE">
      <w:pPr>
        <w:rPr>
          <w:lang w:val="ru-RU"/>
        </w:rPr>
      </w:pPr>
    </w:p>
    <w:p w:rsidR="00FE79FE" w:rsidRPr="00773A2E" w:rsidRDefault="00FE79FE">
      <w:pPr>
        <w:rPr>
          <w:lang w:val="ru-RU"/>
        </w:rPr>
      </w:pPr>
    </w:p>
    <w:p w:rsidR="00FE79FE" w:rsidRPr="00773A2E" w:rsidRDefault="00FE79FE">
      <w:pPr>
        <w:rPr>
          <w:lang w:val="ru-RU"/>
        </w:rPr>
      </w:pPr>
    </w:p>
    <w:p w:rsidR="00013002" w:rsidRPr="00773A2E" w:rsidRDefault="00013002">
      <w:pPr>
        <w:rPr>
          <w:lang w:val="ru-RU"/>
        </w:rPr>
      </w:pPr>
    </w:p>
    <w:p w:rsidR="00013002" w:rsidRPr="00773A2E" w:rsidRDefault="00013002">
      <w:pPr>
        <w:rPr>
          <w:lang w:val="ru-RU"/>
        </w:rPr>
      </w:pPr>
    </w:p>
    <w:p w:rsidR="00013002" w:rsidRPr="00773A2E" w:rsidRDefault="00013002">
      <w:pPr>
        <w:rPr>
          <w:lang w:val="ru-RU"/>
        </w:rPr>
      </w:pPr>
    </w:p>
    <w:p w:rsidR="00FE79FE" w:rsidRPr="00773A2E" w:rsidRDefault="00FE79FE">
      <w:pPr>
        <w:rPr>
          <w:lang w:val="ru-RU"/>
        </w:rPr>
      </w:pPr>
    </w:p>
    <w:p w:rsidR="00FE79FE" w:rsidRPr="00773A2E" w:rsidRDefault="00FE79FE">
      <w:pPr>
        <w:rPr>
          <w:lang w:val="ru-RU"/>
        </w:rPr>
      </w:pPr>
    </w:p>
    <w:p w:rsidR="00FE79FE" w:rsidRPr="00773A2E" w:rsidRDefault="00FE79FE">
      <w:pPr>
        <w:rPr>
          <w:lang w:val="ru-RU"/>
        </w:rPr>
      </w:pPr>
    </w:p>
    <w:p w:rsidR="00FE79FE" w:rsidRPr="00773A2E" w:rsidRDefault="00FE79FE">
      <w:pPr>
        <w:rPr>
          <w:lang w:val="ru-RU"/>
        </w:rPr>
      </w:pPr>
    </w:p>
    <w:tbl>
      <w:tblPr>
        <w:tblW w:w="10089" w:type="dxa"/>
        <w:tblLook w:val="01E0" w:firstRow="1" w:lastRow="1" w:firstColumn="1" w:lastColumn="1" w:noHBand="0" w:noVBand="0"/>
      </w:tblPr>
      <w:tblGrid>
        <w:gridCol w:w="10089"/>
      </w:tblGrid>
      <w:tr w:rsidR="00FE79FE" w:rsidRPr="00773A2E">
        <w:tc>
          <w:tcPr>
            <w:tcW w:w="10089" w:type="dxa"/>
          </w:tcPr>
          <w:p w:rsidR="00276D21" w:rsidRPr="00773A2E" w:rsidRDefault="00276D21" w:rsidP="00013002">
            <w:pPr>
              <w:spacing w:before="380" w:line="280" w:lineRule="exact"/>
              <w:jc w:val="right"/>
              <w:rPr>
                <w:rFonts w:ascii="Tahoma" w:hAnsi="Tahoma" w:cs="Tahoma"/>
                <w:b/>
                <w:bCs/>
                <w:iCs/>
                <w:color w:val="243285"/>
                <w:sz w:val="32"/>
                <w:szCs w:val="32"/>
                <w:lang w:val="ru-RU"/>
              </w:rPr>
            </w:pPr>
          </w:p>
          <w:p w:rsidR="00FE79FE" w:rsidRPr="00773A2E" w:rsidRDefault="00131900" w:rsidP="00915A87">
            <w:pPr>
              <w:spacing w:before="380" w:line="280" w:lineRule="exact"/>
              <w:jc w:val="right"/>
              <w:rPr>
                <w:rFonts w:ascii="Tahoma" w:hAnsi="Tahoma" w:cs="Tahoma"/>
                <w:b/>
                <w:bCs/>
                <w:iCs/>
                <w:color w:val="243285"/>
                <w:sz w:val="36"/>
                <w:szCs w:val="36"/>
                <w:lang w:val="ru-RU"/>
              </w:rPr>
            </w:pPr>
            <w:r w:rsidRPr="00773A2E">
              <w:rPr>
                <w:rFonts w:ascii="Tahoma" w:hAnsi="Tahoma" w:cs="Tahoma"/>
                <w:b/>
                <w:bCs/>
                <w:iCs/>
                <w:color w:val="243285"/>
                <w:sz w:val="36"/>
                <w:szCs w:val="36"/>
                <w:lang w:val="ru-RU"/>
              </w:rPr>
              <w:t>Рекомендация  МСЭ</w:t>
            </w:r>
            <w:r w:rsidR="00FE79FE" w:rsidRPr="00773A2E">
              <w:rPr>
                <w:rFonts w:ascii="Tahoma" w:hAnsi="Tahoma" w:cs="Tahoma"/>
                <w:b/>
                <w:bCs/>
                <w:iCs/>
                <w:color w:val="243285"/>
                <w:sz w:val="36"/>
                <w:szCs w:val="36"/>
                <w:lang w:val="ru-RU"/>
              </w:rPr>
              <w:t xml:space="preserve">-R  </w:t>
            </w:r>
            <w:r w:rsidR="00127730" w:rsidRPr="00773A2E">
              <w:rPr>
                <w:rFonts w:ascii="Tahoma" w:hAnsi="Tahoma" w:cs="Tahoma"/>
                <w:b/>
                <w:bCs/>
                <w:iCs/>
                <w:color w:val="243285"/>
                <w:sz w:val="36"/>
                <w:szCs w:val="36"/>
                <w:lang w:val="ru-RU"/>
              </w:rPr>
              <w:t>BS</w:t>
            </w:r>
            <w:r w:rsidR="00FE79FE" w:rsidRPr="00773A2E">
              <w:rPr>
                <w:rFonts w:ascii="Tahoma" w:hAnsi="Tahoma" w:cs="Tahoma"/>
                <w:b/>
                <w:bCs/>
                <w:iCs/>
                <w:color w:val="243285"/>
                <w:sz w:val="36"/>
                <w:szCs w:val="36"/>
                <w:lang w:val="ru-RU"/>
              </w:rPr>
              <w:t>.</w:t>
            </w:r>
            <w:r w:rsidR="009A0EEF" w:rsidRPr="00773A2E">
              <w:rPr>
                <w:rFonts w:ascii="Tahoma" w:hAnsi="Tahoma" w:cs="Tahoma"/>
                <w:b/>
                <w:bCs/>
                <w:iCs/>
                <w:color w:val="243285"/>
                <w:sz w:val="36"/>
                <w:szCs w:val="36"/>
                <w:lang w:val="ru-RU"/>
              </w:rPr>
              <w:t>1114-9</w:t>
            </w:r>
          </w:p>
          <w:p w:rsidR="00FE79FE" w:rsidRPr="00773A2E" w:rsidRDefault="009A0EEF" w:rsidP="00DF54E7">
            <w:pPr>
              <w:spacing w:before="80" w:line="280" w:lineRule="exact"/>
              <w:jc w:val="right"/>
              <w:rPr>
                <w:rFonts w:ascii="Tahoma" w:hAnsi="Tahoma" w:cs="Tahoma"/>
                <w:b/>
                <w:bCs/>
                <w:iCs/>
                <w:color w:val="243285"/>
                <w:szCs w:val="24"/>
                <w:lang w:val="ru-RU"/>
              </w:rPr>
            </w:pPr>
            <w:r w:rsidRPr="00773A2E">
              <w:rPr>
                <w:rFonts w:ascii="Tahoma" w:hAnsi="Tahoma" w:cs="Tahoma"/>
                <w:b/>
                <w:bCs/>
                <w:iCs/>
                <w:color w:val="243285"/>
                <w:sz w:val="24"/>
                <w:szCs w:val="24"/>
                <w:lang w:val="ru-RU"/>
              </w:rPr>
              <w:t>(06/2015)</w:t>
            </w:r>
          </w:p>
        </w:tc>
      </w:tr>
      <w:tr w:rsidR="00FE79FE" w:rsidRPr="00773A2E">
        <w:tc>
          <w:tcPr>
            <w:tcW w:w="10089" w:type="dxa"/>
          </w:tcPr>
          <w:p w:rsidR="00013002" w:rsidRPr="00773A2E" w:rsidRDefault="00013002" w:rsidP="00FE79FE">
            <w:pPr>
              <w:spacing w:before="80" w:line="500" w:lineRule="exact"/>
              <w:jc w:val="right"/>
              <w:rPr>
                <w:rFonts w:ascii="Tahoma" w:hAnsi="Tahoma" w:cs="Tahoma"/>
                <w:b/>
                <w:bCs/>
                <w:iCs/>
                <w:color w:val="243285"/>
                <w:sz w:val="44"/>
                <w:szCs w:val="44"/>
                <w:lang w:val="ru-RU"/>
              </w:rPr>
            </w:pPr>
          </w:p>
          <w:p w:rsidR="00FE79FE" w:rsidRPr="00773A2E" w:rsidRDefault="009A0EEF" w:rsidP="00DF54E7">
            <w:pPr>
              <w:spacing w:before="80" w:line="500" w:lineRule="exact"/>
              <w:jc w:val="right"/>
              <w:rPr>
                <w:rFonts w:ascii="Tahoma" w:hAnsi="Tahoma" w:cs="Tahoma"/>
                <w:b/>
                <w:bCs/>
                <w:iCs/>
                <w:color w:val="243285"/>
                <w:sz w:val="44"/>
                <w:szCs w:val="44"/>
                <w:lang w:val="ru-RU"/>
              </w:rPr>
            </w:pPr>
            <w:r w:rsidRPr="00773A2E">
              <w:rPr>
                <w:rFonts w:ascii="Tahoma" w:hAnsi="Tahoma" w:cs="Tahoma"/>
                <w:b/>
                <w:bCs/>
                <w:iCs/>
                <w:color w:val="243285"/>
                <w:sz w:val="44"/>
                <w:szCs w:val="44"/>
                <w:lang w:val="ru-RU"/>
              </w:rPr>
              <w:t>Системы наземного цифрового звукового радиовещания на автомобильные, переносные и стационарные приемники в диапазоне частот 30–3000 МГц</w:t>
            </w:r>
          </w:p>
          <w:p w:rsidR="00A62A14" w:rsidRPr="00773A2E" w:rsidRDefault="00A62A14" w:rsidP="00FE79FE">
            <w:pPr>
              <w:spacing w:before="80" w:line="500" w:lineRule="exact"/>
              <w:jc w:val="right"/>
              <w:rPr>
                <w:rFonts w:ascii="Tahoma" w:hAnsi="Tahoma" w:cs="Tahoma"/>
                <w:b/>
                <w:bCs/>
                <w:iCs/>
                <w:color w:val="243285"/>
                <w:sz w:val="40"/>
                <w:szCs w:val="40"/>
                <w:lang w:val="ru-RU"/>
              </w:rPr>
            </w:pPr>
          </w:p>
        </w:tc>
      </w:tr>
      <w:tr w:rsidR="00FE79FE" w:rsidRPr="00773A2E">
        <w:tc>
          <w:tcPr>
            <w:tcW w:w="10089" w:type="dxa"/>
          </w:tcPr>
          <w:p w:rsidR="009E3058" w:rsidRPr="00773A2E" w:rsidRDefault="009E3058" w:rsidP="009E3058">
            <w:pPr>
              <w:spacing w:before="80" w:after="180" w:line="360" w:lineRule="exact"/>
              <w:ind w:right="720"/>
              <w:rPr>
                <w:rFonts w:ascii="Tahoma" w:hAnsi="Tahoma" w:cs="Tahoma"/>
                <w:b/>
                <w:bCs/>
                <w:iCs/>
                <w:color w:val="243285"/>
                <w:sz w:val="36"/>
                <w:szCs w:val="36"/>
                <w:lang w:val="ru-RU"/>
              </w:rPr>
            </w:pPr>
          </w:p>
          <w:p w:rsidR="009A0EEF" w:rsidRPr="00773A2E" w:rsidRDefault="009A0EEF" w:rsidP="009E3058">
            <w:pPr>
              <w:spacing w:before="80" w:after="180" w:line="360" w:lineRule="exact"/>
              <w:ind w:right="720"/>
              <w:rPr>
                <w:rFonts w:ascii="Tahoma" w:hAnsi="Tahoma" w:cs="Tahoma"/>
                <w:b/>
                <w:bCs/>
                <w:iCs/>
                <w:color w:val="243285"/>
                <w:sz w:val="36"/>
                <w:szCs w:val="36"/>
                <w:lang w:val="ru-RU"/>
              </w:rPr>
            </w:pPr>
          </w:p>
          <w:p w:rsidR="00276D21" w:rsidRPr="00773A2E" w:rsidRDefault="00276D21" w:rsidP="00013002">
            <w:pPr>
              <w:spacing w:before="80" w:after="180" w:line="360" w:lineRule="exact"/>
              <w:jc w:val="right"/>
              <w:rPr>
                <w:rFonts w:ascii="Tahoma" w:hAnsi="Tahoma" w:cs="Tahoma"/>
                <w:b/>
                <w:bCs/>
                <w:iCs/>
                <w:color w:val="243285"/>
                <w:sz w:val="36"/>
                <w:szCs w:val="36"/>
                <w:lang w:val="ru-RU"/>
              </w:rPr>
            </w:pPr>
          </w:p>
          <w:p w:rsidR="00013002" w:rsidRPr="00773A2E" w:rsidRDefault="00131900" w:rsidP="00127730">
            <w:pPr>
              <w:spacing w:before="80" w:after="180" w:line="360" w:lineRule="exact"/>
              <w:jc w:val="right"/>
              <w:rPr>
                <w:rFonts w:ascii="Tahoma" w:hAnsi="Tahoma" w:cs="Tahoma"/>
                <w:b/>
                <w:bCs/>
                <w:iCs/>
                <w:color w:val="243285"/>
                <w:sz w:val="36"/>
                <w:szCs w:val="36"/>
                <w:lang w:val="ru-RU"/>
              </w:rPr>
            </w:pPr>
            <w:r w:rsidRPr="00773A2E">
              <w:rPr>
                <w:rFonts w:ascii="Tahoma" w:hAnsi="Tahoma" w:cs="Tahoma"/>
                <w:b/>
                <w:bCs/>
                <w:iCs/>
                <w:color w:val="243285"/>
                <w:sz w:val="36"/>
                <w:szCs w:val="36"/>
                <w:lang w:val="ru-RU"/>
              </w:rPr>
              <w:t xml:space="preserve">Серия </w:t>
            </w:r>
            <w:r w:rsidR="00127730" w:rsidRPr="00773A2E">
              <w:rPr>
                <w:rFonts w:ascii="Tahoma" w:hAnsi="Tahoma" w:cs="Tahoma"/>
                <w:b/>
                <w:bCs/>
                <w:iCs/>
                <w:color w:val="243285"/>
                <w:sz w:val="36"/>
                <w:szCs w:val="36"/>
                <w:lang w:val="ru-RU"/>
              </w:rPr>
              <w:t>BS</w:t>
            </w:r>
          </w:p>
          <w:p w:rsidR="00FE79FE" w:rsidRPr="00773A2E" w:rsidRDefault="00127730" w:rsidP="00127730">
            <w:pPr>
              <w:spacing w:before="80" w:after="180" w:line="360" w:lineRule="exact"/>
              <w:jc w:val="right"/>
              <w:rPr>
                <w:rFonts w:ascii="Tahoma" w:hAnsi="Tahoma" w:cs="Tahoma"/>
                <w:b/>
                <w:bCs/>
                <w:iCs/>
                <w:color w:val="243285"/>
                <w:sz w:val="36"/>
                <w:szCs w:val="36"/>
                <w:lang w:val="ru-RU"/>
              </w:rPr>
            </w:pPr>
            <w:r w:rsidRPr="00773A2E">
              <w:rPr>
                <w:rFonts w:ascii="Tahoma" w:hAnsi="Tahoma" w:cs="Tahoma"/>
                <w:b/>
                <w:bCs/>
                <w:iCs/>
                <w:color w:val="243285"/>
                <w:sz w:val="36"/>
                <w:szCs w:val="36"/>
                <w:lang w:val="ru-RU"/>
              </w:rPr>
              <w:t>Радиовещательная служба (звуковая)</w:t>
            </w:r>
          </w:p>
          <w:p w:rsidR="00FE79FE" w:rsidRPr="00773A2E" w:rsidRDefault="00FE79FE" w:rsidP="00FE79FE">
            <w:pPr>
              <w:spacing w:before="80" w:line="360" w:lineRule="exact"/>
              <w:jc w:val="right"/>
              <w:rPr>
                <w:rFonts w:ascii="Tahoma" w:hAnsi="Tahoma" w:cs="Tahoma"/>
                <w:b/>
                <w:bCs/>
                <w:iCs/>
                <w:color w:val="243285"/>
                <w:sz w:val="32"/>
                <w:szCs w:val="32"/>
                <w:lang w:val="ru-RU"/>
              </w:rPr>
            </w:pPr>
          </w:p>
        </w:tc>
      </w:tr>
    </w:tbl>
    <w:p w:rsidR="00A71FE5" w:rsidRPr="00773A2E" w:rsidRDefault="00A71FE5" w:rsidP="00CD659B">
      <w:pPr>
        <w:spacing w:before="80"/>
        <w:rPr>
          <w:i/>
          <w:lang w:val="ru-RU"/>
        </w:rPr>
      </w:pPr>
    </w:p>
    <w:p w:rsidR="00FE79FE" w:rsidRPr="00773A2E" w:rsidRDefault="00FE79FE" w:rsidP="00CD659B">
      <w:pPr>
        <w:spacing w:before="80"/>
        <w:rPr>
          <w:i/>
          <w:lang w:val="ru-RU"/>
        </w:rPr>
      </w:pPr>
    </w:p>
    <w:p w:rsidR="00FE79FE" w:rsidRPr="00773A2E" w:rsidRDefault="00FE79FE" w:rsidP="00CD659B">
      <w:pPr>
        <w:spacing w:before="80"/>
        <w:rPr>
          <w:i/>
          <w:lang w:val="ru-RU"/>
        </w:rPr>
      </w:pPr>
    </w:p>
    <w:p w:rsidR="00FE79FE" w:rsidRPr="00773A2E" w:rsidRDefault="00FE79FE" w:rsidP="00CD659B">
      <w:pPr>
        <w:spacing w:before="80"/>
        <w:rPr>
          <w:i/>
          <w:lang w:val="ru-RU"/>
        </w:rPr>
      </w:pPr>
    </w:p>
    <w:p w:rsidR="00FE79FE" w:rsidRPr="00773A2E" w:rsidRDefault="00FE79FE" w:rsidP="00CD659B">
      <w:pPr>
        <w:spacing w:before="80"/>
        <w:rPr>
          <w:i/>
          <w:lang w:val="ru-RU"/>
        </w:rPr>
      </w:pPr>
    </w:p>
    <w:p w:rsidR="00A71FE5" w:rsidRPr="00773A2E" w:rsidRDefault="00A71FE5" w:rsidP="00CD659B">
      <w:pPr>
        <w:spacing w:before="80"/>
        <w:rPr>
          <w:i/>
          <w:lang w:val="ru-RU"/>
        </w:rPr>
      </w:pPr>
    </w:p>
    <w:p w:rsidR="00CD659B" w:rsidRPr="00773A2E"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773A2E">
          <w:headerReference w:type="even" r:id="rId8"/>
          <w:headerReference w:type="default" r:id="rId9"/>
          <w:pgSz w:w="11907" w:h="16840" w:code="9"/>
          <w:pgMar w:top="1089" w:right="1089" w:bottom="284" w:left="1089" w:header="567" w:footer="284" w:gutter="0"/>
          <w:pgNumType w:start="1"/>
          <w:cols w:space="720"/>
        </w:sectPr>
      </w:pPr>
    </w:p>
    <w:p w:rsidR="00131900" w:rsidRPr="00773A2E" w:rsidRDefault="00131900" w:rsidP="003A55DE">
      <w:pPr>
        <w:spacing w:before="0"/>
        <w:jc w:val="center"/>
        <w:rPr>
          <w:b/>
          <w:bCs/>
          <w:szCs w:val="22"/>
          <w:lang w:val="ru-RU"/>
        </w:rPr>
      </w:pPr>
      <w:bookmarkStart w:id="0" w:name="c2tope"/>
      <w:bookmarkEnd w:id="0"/>
      <w:r w:rsidRPr="00773A2E">
        <w:rPr>
          <w:b/>
          <w:bCs/>
          <w:szCs w:val="22"/>
          <w:lang w:val="ru-RU"/>
        </w:rPr>
        <w:lastRenderedPageBreak/>
        <w:t>Предисловие</w:t>
      </w:r>
    </w:p>
    <w:p w:rsidR="00131900" w:rsidRPr="00773A2E" w:rsidRDefault="00131900" w:rsidP="00343097">
      <w:pPr>
        <w:rPr>
          <w:sz w:val="20"/>
          <w:lang w:val="ru-RU"/>
        </w:rPr>
      </w:pPr>
      <w:r w:rsidRPr="00773A2E">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131900" w:rsidRPr="00773A2E" w:rsidRDefault="00131900" w:rsidP="00343097">
      <w:pPr>
        <w:rPr>
          <w:sz w:val="20"/>
          <w:lang w:val="ru-RU"/>
        </w:rPr>
      </w:pPr>
      <w:r w:rsidRPr="00773A2E">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343097" w:rsidRPr="00773A2E" w:rsidRDefault="00343097" w:rsidP="00343097">
      <w:pPr>
        <w:spacing w:before="360"/>
        <w:jc w:val="center"/>
        <w:rPr>
          <w:b/>
          <w:bCs/>
          <w:szCs w:val="22"/>
          <w:lang w:val="ru-RU"/>
        </w:rPr>
      </w:pPr>
      <w:r w:rsidRPr="00773A2E">
        <w:rPr>
          <w:b/>
          <w:bCs/>
          <w:szCs w:val="22"/>
          <w:lang w:val="ru-RU"/>
        </w:rPr>
        <w:t>Политика в области прав интеллектуальной собственности (ПИС)</w:t>
      </w:r>
    </w:p>
    <w:p w:rsidR="00131900" w:rsidRPr="00773A2E" w:rsidRDefault="00131900" w:rsidP="00E83573">
      <w:pPr>
        <w:rPr>
          <w:sz w:val="20"/>
          <w:lang w:val="ru-RU"/>
        </w:rPr>
      </w:pPr>
      <w:r w:rsidRPr="00773A2E">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E83573" w:rsidRPr="00773A2E">
        <w:rPr>
          <w:sz w:val="20"/>
          <w:lang w:val="ru-RU"/>
        </w:rPr>
        <w:t xml:space="preserve"> 1</w:t>
      </w:r>
      <w:r w:rsidRPr="00773A2E">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773A2E">
          <w:rPr>
            <w:rStyle w:val="Hyperlink"/>
            <w:rFonts w:eastAsia="SimSun"/>
            <w:sz w:val="20"/>
            <w:lang w:val="ru-RU"/>
          </w:rPr>
          <w:t>http://www.itu.int/ITU-R/go/patents/en</w:t>
        </w:r>
      </w:hyperlink>
      <w:r w:rsidRPr="00773A2E">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131900" w:rsidRPr="00773A2E" w:rsidRDefault="00131900" w:rsidP="0013190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131900" w:rsidRPr="00773A2E" w:rsidTr="00D53910">
        <w:trPr>
          <w:jc w:val="center"/>
        </w:trPr>
        <w:tc>
          <w:tcPr>
            <w:tcW w:w="8856" w:type="dxa"/>
            <w:gridSpan w:val="2"/>
          </w:tcPr>
          <w:p w:rsidR="00131900" w:rsidRPr="00773A2E" w:rsidRDefault="00343097" w:rsidP="00343097">
            <w:pPr>
              <w:spacing w:before="180"/>
              <w:jc w:val="center"/>
              <w:rPr>
                <w:b/>
                <w:bCs/>
                <w:szCs w:val="22"/>
                <w:lang w:val="ru-RU"/>
              </w:rPr>
            </w:pPr>
            <w:r w:rsidRPr="00773A2E">
              <w:rPr>
                <w:b/>
                <w:bCs/>
                <w:szCs w:val="22"/>
                <w:lang w:val="ru-RU"/>
              </w:rPr>
              <w:t>Серии Рекомендаций МСЭ-R</w:t>
            </w:r>
          </w:p>
          <w:p w:rsidR="00131900" w:rsidRPr="00773A2E" w:rsidRDefault="00131900" w:rsidP="00343097">
            <w:pPr>
              <w:spacing w:after="240"/>
              <w:jc w:val="center"/>
              <w:rPr>
                <w:rFonts w:eastAsia="SimSun"/>
                <w:sz w:val="18"/>
                <w:szCs w:val="18"/>
                <w:lang w:val="ru-RU" w:eastAsia="zh-CN"/>
              </w:rPr>
            </w:pPr>
            <w:r w:rsidRPr="00773A2E">
              <w:rPr>
                <w:sz w:val="18"/>
                <w:szCs w:val="18"/>
                <w:lang w:val="ru-RU"/>
              </w:rPr>
              <w:t xml:space="preserve">(Представлены также в онлайновой форме по адресу: </w:t>
            </w:r>
            <w:hyperlink r:id="rId11" w:history="1">
              <w:r w:rsidR="000F2C79" w:rsidRPr="00773A2E">
                <w:rPr>
                  <w:rStyle w:val="Hyperlink"/>
                  <w:sz w:val="18"/>
                  <w:lang w:val="ru-RU"/>
                </w:rPr>
                <w:t>http://www.itu.int/publ/R-REC/en</w:t>
              </w:r>
            </w:hyperlink>
            <w:r w:rsidRPr="00773A2E">
              <w:rPr>
                <w:sz w:val="18"/>
                <w:szCs w:val="18"/>
                <w:lang w:val="ru-RU"/>
              </w:rPr>
              <w:t>.)</w:t>
            </w:r>
          </w:p>
        </w:tc>
      </w:tr>
      <w:tr w:rsidR="00131900" w:rsidRPr="00773A2E" w:rsidTr="00D53910">
        <w:trPr>
          <w:jc w:val="center"/>
        </w:trPr>
        <w:tc>
          <w:tcPr>
            <w:tcW w:w="1188" w:type="dxa"/>
          </w:tcPr>
          <w:p w:rsidR="00131900" w:rsidRPr="00773A2E" w:rsidRDefault="00131900" w:rsidP="00D53910">
            <w:pPr>
              <w:spacing w:before="40" w:after="40"/>
              <w:rPr>
                <w:b/>
                <w:bCs/>
                <w:sz w:val="20"/>
                <w:lang w:val="ru-RU"/>
              </w:rPr>
            </w:pPr>
            <w:r w:rsidRPr="00773A2E">
              <w:rPr>
                <w:b/>
                <w:bCs/>
                <w:sz w:val="20"/>
                <w:lang w:val="ru-RU"/>
              </w:rPr>
              <w:t>Серия</w:t>
            </w:r>
          </w:p>
        </w:tc>
        <w:tc>
          <w:tcPr>
            <w:tcW w:w="7668" w:type="dxa"/>
          </w:tcPr>
          <w:p w:rsidR="00131900" w:rsidRPr="00773A2E" w:rsidRDefault="00131900" w:rsidP="00D53910">
            <w:pPr>
              <w:spacing w:before="40" w:after="40"/>
              <w:jc w:val="center"/>
              <w:rPr>
                <w:rFonts w:eastAsia="SimSun"/>
                <w:b/>
                <w:bCs/>
                <w:sz w:val="20"/>
                <w:lang w:val="ru-RU" w:eastAsia="zh-CN"/>
              </w:rPr>
            </w:pPr>
            <w:r w:rsidRPr="00773A2E">
              <w:rPr>
                <w:b/>
                <w:bCs/>
                <w:sz w:val="20"/>
                <w:lang w:val="ru-RU"/>
              </w:rPr>
              <w:t>Название</w:t>
            </w:r>
          </w:p>
        </w:tc>
      </w:tr>
      <w:tr w:rsidR="00131900" w:rsidRPr="00773A2E" w:rsidTr="00D53910">
        <w:trPr>
          <w:jc w:val="center"/>
        </w:trPr>
        <w:tc>
          <w:tcPr>
            <w:tcW w:w="1188" w:type="dxa"/>
          </w:tcPr>
          <w:p w:rsidR="00131900" w:rsidRPr="00773A2E" w:rsidRDefault="00131900" w:rsidP="00D53910">
            <w:pPr>
              <w:spacing w:before="40" w:after="40"/>
              <w:rPr>
                <w:b/>
                <w:bCs/>
                <w:sz w:val="20"/>
                <w:lang w:val="ru-RU"/>
              </w:rPr>
            </w:pPr>
            <w:r w:rsidRPr="00773A2E">
              <w:rPr>
                <w:b/>
                <w:bCs/>
                <w:sz w:val="20"/>
                <w:lang w:val="ru-RU"/>
              </w:rPr>
              <w:t>BO</w:t>
            </w:r>
          </w:p>
        </w:tc>
        <w:tc>
          <w:tcPr>
            <w:tcW w:w="7668" w:type="dxa"/>
          </w:tcPr>
          <w:p w:rsidR="00131900" w:rsidRPr="00773A2E" w:rsidRDefault="00131900" w:rsidP="00915A87">
            <w:pPr>
              <w:spacing w:before="40" w:after="40"/>
              <w:jc w:val="left"/>
              <w:rPr>
                <w:sz w:val="20"/>
                <w:lang w:val="ru-RU"/>
              </w:rPr>
            </w:pPr>
            <w:r w:rsidRPr="00773A2E">
              <w:rPr>
                <w:sz w:val="20"/>
                <w:lang w:val="ru-RU"/>
              </w:rPr>
              <w:t>Спутниковое радиовещание</w:t>
            </w:r>
          </w:p>
        </w:tc>
      </w:tr>
      <w:tr w:rsidR="00131900" w:rsidRPr="00773A2E" w:rsidTr="00D53910">
        <w:trPr>
          <w:jc w:val="center"/>
        </w:trPr>
        <w:tc>
          <w:tcPr>
            <w:tcW w:w="1188" w:type="dxa"/>
          </w:tcPr>
          <w:p w:rsidR="00131900" w:rsidRPr="00773A2E" w:rsidRDefault="00131900" w:rsidP="00D53910">
            <w:pPr>
              <w:spacing w:before="40" w:after="40"/>
              <w:rPr>
                <w:b/>
                <w:bCs/>
                <w:sz w:val="20"/>
                <w:lang w:val="ru-RU"/>
              </w:rPr>
            </w:pPr>
            <w:r w:rsidRPr="00773A2E">
              <w:rPr>
                <w:b/>
                <w:bCs/>
                <w:sz w:val="20"/>
                <w:lang w:val="ru-RU"/>
              </w:rPr>
              <w:t>BR</w:t>
            </w:r>
          </w:p>
        </w:tc>
        <w:tc>
          <w:tcPr>
            <w:tcW w:w="7668" w:type="dxa"/>
          </w:tcPr>
          <w:p w:rsidR="00131900" w:rsidRPr="00773A2E" w:rsidRDefault="00131900" w:rsidP="00915A87">
            <w:pPr>
              <w:spacing w:before="40" w:after="40"/>
              <w:jc w:val="left"/>
              <w:rPr>
                <w:sz w:val="20"/>
                <w:lang w:val="ru-RU"/>
              </w:rPr>
            </w:pPr>
            <w:r w:rsidRPr="00773A2E">
              <w:rPr>
                <w:sz w:val="20"/>
                <w:lang w:val="ru-RU"/>
              </w:rPr>
              <w:t>Запись для производства, архивирования и воспроизведения; пленки для телевидения</w:t>
            </w:r>
          </w:p>
        </w:tc>
      </w:tr>
      <w:tr w:rsidR="00131900" w:rsidRPr="00773A2E" w:rsidTr="00D53910">
        <w:trPr>
          <w:jc w:val="center"/>
        </w:trPr>
        <w:tc>
          <w:tcPr>
            <w:tcW w:w="1188" w:type="dxa"/>
            <w:shd w:val="clear" w:color="auto" w:fill="F2F2F2" w:themeFill="background1" w:themeFillShade="F2"/>
          </w:tcPr>
          <w:p w:rsidR="00131900" w:rsidRPr="00773A2E" w:rsidRDefault="00131900" w:rsidP="00D53910">
            <w:pPr>
              <w:spacing w:before="40" w:after="40"/>
              <w:rPr>
                <w:b/>
                <w:bCs/>
                <w:color w:val="000080"/>
                <w:sz w:val="20"/>
                <w:lang w:val="ru-RU"/>
              </w:rPr>
            </w:pPr>
            <w:r w:rsidRPr="00773A2E">
              <w:rPr>
                <w:b/>
                <w:bCs/>
                <w:color w:val="000080"/>
                <w:sz w:val="20"/>
                <w:lang w:val="ru-RU"/>
              </w:rPr>
              <w:t>BS</w:t>
            </w:r>
          </w:p>
        </w:tc>
        <w:tc>
          <w:tcPr>
            <w:tcW w:w="7668" w:type="dxa"/>
            <w:shd w:val="clear" w:color="auto" w:fill="F2F2F2" w:themeFill="background1" w:themeFillShade="F2"/>
          </w:tcPr>
          <w:p w:rsidR="00131900" w:rsidRPr="00773A2E" w:rsidRDefault="00131900" w:rsidP="00915A87">
            <w:pPr>
              <w:spacing w:before="40" w:after="40"/>
              <w:jc w:val="left"/>
              <w:rPr>
                <w:b/>
                <w:bCs/>
                <w:color w:val="000080"/>
                <w:sz w:val="20"/>
                <w:lang w:val="ru-RU"/>
              </w:rPr>
            </w:pPr>
            <w:r w:rsidRPr="00773A2E">
              <w:rPr>
                <w:b/>
                <w:bCs/>
                <w:color w:val="000080"/>
                <w:sz w:val="20"/>
                <w:lang w:val="ru-RU"/>
              </w:rPr>
              <w:t>Радиовещательная служба (звуковая)</w:t>
            </w:r>
          </w:p>
        </w:tc>
      </w:tr>
      <w:tr w:rsidR="00131900" w:rsidRPr="00773A2E" w:rsidTr="00D53910">
        <w:trPr>
          <w:jc w:val="center"/>
        </w:trPr>
        <w:tc>
          <w:tcPr>
            <w:tcW w:w="1188" w:type="dxa"/>
          </w:tcPr>
          <w:p w:rsidR="00131900" w:rsidRPr="00773A2E" w:rsidRDefault="00131900" w:rsidP="00D53910">
            <w:pPr>
              <w:spacing w:before="40" w:after="40"/>
              <w:rPr>
                <w:b/>
                <w:bCs/>
                <w:sz w:val="20"/>
                <w:lang w:val="ru-RU"/>
              </w:rPr>
            </w:pPr>
            <w:r w:rsidRPr="00773A2E">
              <w:rPr>
                <w:b/>
                <w:bCs/>
                <w:sz w:val="20"/>
                <w:lang w:val="ru-RU"/>
              </w:rPr>
              <w:t>BT</w:t>
            </w:r>
          </w:p>
        </w:tc>
        <w:tc>
          <w:tcPr>
            <w:tcW w:w="7668" w:type="dxa"/>
          </w:tcPr>
          <w:p w:rsidR="00131900" w:rsidRPr="00773A2E" w:rsidRDefault="00131900" w:rsidP="00915A87">
            <w:pPr>
              <w:spacing w:before="40" w:after="40"/>
              <w:jc w:val="left"/>
              <w:rPr>
                <w:sz w:val="20"/>
                <w:lang w:val="ru-RU"/>
              </w:rPr>
            </w:pPr>
            <w:r w:rsidRPr="00773A2E">
              <w:rPr>
                <w:sz w:val="20"/>
                <w:lang w:val="ru-RU"/>
              </w:rPr>
              <w:t>Радиовещательная служба (телевизионная)</w:t>
            </w:r>
          </w:p>
        </w:tc>
      </w:tr>
      <w:tr w:rsidR="00131900" w:rsidRPr="00773A2E" w:rsidTr="00D53910">
        <w:trPr>
          <w:jc w:val="center"/>
        </w:trPr>
        <w:tc>
          <w:tcPr>
            <w:tcW w:w="1188" w:type="dxa"/>
          </w:tcPr>
          <w:p w:rsidR="00131900" w:rsidRPr="00773A2E" w:rsidRDefault="00131900" w:rsidP="00D53910">
            <w:pPr>
              <w:spacing w:before="40" w:after="40"/>
              <w:rPr>
                <w:b/>
                <w:bCs/>
                <w:sz w:val="20"/>
                <w:lang w:val="ru-RU"/>
              </w:rPr>
            </w:pPr>
            <w:r w:rsidRPr="00773A2E">
              <w:rPr>
                <w:b/>
                <w:bCs/>
                <w:sz w:val="20"/>
                <w:lang w:val="ru-RU"/>
              </w:rPr>
              <w:t>F</w:t>
            </w:r>
          </w:p>
        </w:tc>
        <w:tc>
          <w:tcPr>
            <w:tcW w:w="7668" w:type="dxa"/>
          </w:tcPr>
          <w:p w:rsidR="00131900" w:rsidRPr="00773A2E" w:rsidRDefault="00131900" w:rsidP="00915A87">
            <w:pPr>
              <w:spacing w:before="40" w:after="40"/>
              <w:jc w:val="left"/>
              <w:rPr>
                <w:sz w:val="20"/>
                <w:lang w:val="ru-RU"/>
              </w:rPr>
            </w:pPr>
            <w:r w:rsidRPr="00773A2E">
              <w:rPr>
                <w:sz w:val="20"/>
                <w:lang w:val="ru-RU"/>
              </w:rPr>
              <w:t>Фиксированная служба</w:t>
            </w:r>
          </w:p>
        </w:tc>
      </w:tr>
      <w:tr w:rsidR="00131900" w:rsidRPr="00773A2E" w:rsidTr="00D53910">
        <w:trPr>
          <w:jc w:val="center"/>
        </w:trPr>
        <w:tc>
          <w:tcPr>
            <w:tcW w:w="1188" w:type="dxa"/>
            <w:shd w:val="clear" w:color="auto" w:fill="FFFFFF"/>
          </w:tcPr>
          <w:p w:rsidR="00131900" w:rsidRPr="00773A2E" w:rsidRDefault="00131900" w:rsidP="00D53910">
            <w:pPr>
              <w:spacing w:before="40" w:after="40"/>
              <w:rPr>
                <w:b/>
                <w:bCs/>
                <w:sz w:val="20"/>
                <w:lang w:val="ru-RU"/>
              </w:rPr>
            </w:pPr>
            <w:r w:rsidRPr="00773A2E">
              <w:rPr>
                <w:b/>
                <w:bCs/>
                <w:sz w:val="20"/>
                <w:lang w:val="ru-RU"/>
              </w:rPr>
              <w:t>M</w:t>
            </w:r>
          </w:p>
        </w:tc>
        <w:tc>
          <w:tcPr>
            <w:tcW w:w="7668" w:type="dxa"/>
            <w:shd w:val="clear" w:color="auto" w:fill="FFFFFF"/>
          </w:tcPr>
          <w:p w:rsidR="00131900" w:rsidRPr="00773A2E" w:rsidRDefault="00380143" w:rsidP="00915A87">
            <w:pPr>
              <w:spacing w:before="40" w:after="40"/>
              <w:jc w:val="left"/>
              <w:rPr>
                <w:sz w:val="20"/>
                <w:lang w:val="ru-RU"/>
              </w:rPr>
            </w:pPr>
            <w:r w:rsidRPr="00773A2E">
              <w:rPr>
                <w:sz w:val="20"/>
                <w:lang w:val="ru-RU"/>
              </w:rPr>
              <w:t>Подвижные службы, служба радиоопределения, любительская служба и относящиеся к ним спутниковые службы</w:t>
            </w:r>
          </w:p>
        </w:tc>
      </w:tr>
      <w:tr w:rsidR="00131900" w:rsidRPr="00773A2E" w:rsidTr="00D53910">
        <w:trPr>
          <w:jc w:val="center"/>
        </w:trPr>
        <w:tc>
          <w:tcPr>
            <w:tcW w:w="1188" w:type="dxa"/>
            <w:shd w:val="clear" w:color="auto" w:fill="FFFFFF" w:themeFill="background1"/>
          </w:tcPr>
          <w:p w:rsidR="00131900" w:rsidRPr="00773A2E" w:rsidRDefault="00131900" w:rsidP="00D53910">
            <w:pPr>
              <w:spacing w:before="40" w:after="40"/>
              <w:rPr>
                <w:b/>
                <w:bCs/>
                <w:sz w:val="20"/>
                <w:lang w:val="ru-RU"/>
              </w:rPr>
            </w:pPr>
            <w:r w:rsidRPr="00773A2E">
              <w:rPr>
                <w:b/>
                <w:bCs/>
                <w:sz w:val="20"/>
                <w:lang w:val="ru-RU"/>
              </w:rPr>
              <w:t>P</w:t>
            </w:r>
          </w:p>
        </w:tc>
        <w:tc>
          <w:tcPr>
            <w:tcW w:w="7668" w:type="dxa"/>
            <w:shd w:val="clear" w:color="auto" w:fill="FFFFFF" w:themeFill="background1"/>
          </w:tcPr>
          <w:p w:rsidR="00131900" w:rsidRPr="00773A2E" w:rsidRDefault="00131900" w:rsidP="00915A87">
            <w:pPr>
              <w:spacing w:before="40" w:after="40"/>
              <w:jc w:val="left"/>
              <w:rPr>
                <w:sz w:val="20"/>
                <w:lang w:val="ru-RU"/>
              </w:rPr>
            </w:pPr>
            <w:r w:rsidRPr="00773A2E">
              <w:rPr>
                <w:sz w:val="20"/>
                <w:lang w:val="ru-RU"/>
              </w:rPr>
              <w:t>Распространение радиоволн</w:t>
            </w:r>
          </w:p>
        </w:tc>
      </w:tr>
      <w:tr w:rsidR="00131900" w:rsidRPr="00773A2E" w:rsidTr="00D53910">
        <w:trPr>
          <w:jc w:val="center"/>
        </w:trPr>
        <w:tc>
          <w:tcPr>
            <w:tcW w:w="1188" w:type="dxa"/>
          </w:tcPr>
          <w:p w:rsidR="00131900" w:rsidRPr="00773A2E" w:rsidRDefault="00131900" w:rsidP="00D53910">
            <w:pPr>
              <w:spacing w:before="40" w:after="40"/>
              <w:rPr>
                <w:b/>
                <w:bCs/>
                <w:sz w:val="20"/>
                <w:lang w:val="ru-RU"/>
              </w:rPr>
            </w:pPr>
            <w:r w:rsidRPr="00773A2E">
              <w:rPr>
                <w:b/>
                <w:bCs/>
                <w:sz w:val="20"/>
                <w:lang w:val="ru-RU"/>
              </w:rPr>
              <w:t>RA</w:t>
            </w:r>
          </w:p>
        </w:tc>
        <w:tc>
          <w:tcPr>
            <w:tcW w:w="7668" w:type="dxa"/>
          </w:tcPr>
          <w:p w:rsidR="00131900" w:rsidRPr="00773A2E" w:rsidRDefault="00131900" w:rsidP="00915A87">
            <w:pPr>
              <w:spacing w:before="40" w:after="40"/>
              <w:jc w:val="left"/>
              <w:rPr>
                <w:sz w:val="20"/>
                <w:lang w:val="ru-RU"/>
              </w:rPr>
            </w:pPr>
            <w:r w:rsidRPr="00773A2E">
              <w:rPr>
                <w:sz w:val="20"/>
                <w:lang w:val="ru-RU"/>
              </w:rPr>
              <w:t>Радиоастрономия</w:t>
            </w:r>
          </w:p>
        </w:tc>
      </w:tr>
      <w:tr w:rsidR="00131900" w:rsidRPr="00773A2E" w:rsidTr="00D53910">
        <w:trPr>
          <w:jc w:val="center"/>
        </w:trPr>
        <w:tc>
          <w:tcPr>
            <w:tcW w:w="1188" w:type="dxa"/>
          </w:tcPr>
          <w:p w:rsidR="00131900" w:rsidRPr="00773A2E" w:rsidRDefault="00131900" w:rsidP="00D53910">
            <w:pPr>
              <w:spacing w:before="40" w:after="40"/>
              <w:rPr>
                <w:b/>
                <w:bCs/>
                <w:sz w:val="20"/>
                <w:lang w:val="ru-RU"/>
              </w:rPr>
            </w:pPr>
            <w:r w:rsidRPr="00773A2E">
              <w:rPr>
                <w:b/>
                <w:bCs/>
                <w:sz w:val="20"/>
                <w:lang w:val="ru-RU"/>
              </w:rPr>
              <w:t>RS</w:t>
            </w:r>
          </w:p>
        </w:tc>
        <w:tc>
          <w:tcPr>
            <w:tcW w:w="7668" w:type="dxa"/>
          </w:tcPr>
          <w:p w:rsidR="00131900" w:rsidRPr="00773A2E" w:rsidRDefault="00131900" w:rsidP="00915A87">
            <w:pPr>
              <w:spacing w:before="40" w:after="40"/>
              <w:jc w:val="left"/>
              <w:rPr>
                <w:sz w:val="20"/>
                <w:lang w:val="ru-RU"/>
              </w:rPr>
            </w:pPr>
            <w:r w:rsidRPr="00773A2E">
              <w:rPr>
                <w:sz w:val="20"/>
                <w:lang w:val="ru-RU"/>
              </w:rPr>
              <w:t>Системы дистанционного зондирования</w:t>
            </w:r>
          </w:p>
        </w:tc>
      </w:tr>
      <w:tr w:rsidR="00131900" w:rsidRPr="00773A2E" w:rsidTr="00D53910">
        <w:trPr>
          <w:jc w:val="center"/>
        </w:trPr>
        <w:tc>
          <w:tcPr>
            <w:tcW w:w="1188" w:type="dxa"/>
          </w:tcPr>
          <w:p w:rsidR="00131900" w:rsidRPr="00773A2E" w:rsidRDefault="00131900" w:rsidP="00D53910">
            <w:pPr>
              <w:spacing w:before="40" w:after="40"/>
              <w:rPr>
                <w:b/>
                <w:bCs/>
                <w:sz w:val="20"/>
                <w:lang w:val="ru-RU"/>
              </w:rPr>
            </w:pPr>
            <w:r w:rsidRPr="00773A2E">
              <w:rPr>
                <w:b/>
                <w:bCs/>
                <w:sz w:val="20"/>
                <w:lang w:val="ru-RU"/>
              </w:rPr>
              <w:t>S</w:t>
            </w:r>
          </w:p>
        </w:tc>
        <w:tc>
          <w:tcPr>
            <w:tcW w:w="7668" w:type="dxa"/>
          </w:tcPr>
          <w:p w:rsidR="00131900" w:rsidRPr="00773A2E" w:rsidRDefault="00131900" w:rsidP="00915A87">
            <w:pPr>
              <w:spacing w:before="40" w:after="40"/>
              <w:jc w:val="left"/>
              <w:rPr>
                <w:sz w:val="20"/>
                <w:lang w:val="ru-RU"/>
              </w:rPr>
            </w:pPr>
            <w:r w:rsidRPr="00773A2E">
              <w:rPr>
                <w:sz w:val="20"/>
                <w:lang w:val="ru-RU"/>
              </w:rPr>
              <w:t>Фиксированная спутниковая служба</w:t>
            </w:r>
          </w:p>
        </w:tc>
      </w:tr>
      <w:tr w:rsidR="00131900" w:rsidRPr="00773A2E" w:rsidTr="00D53910">
        <w:trPr>
          <w:jc w:val="center"/>
        </w:trPr>
        <w:tc>
          <w:tcPr>
            <w:tcW w:w="1188" w:type="dxa"/>
            <w:shd w:val="clear" w:color="auto" w:fill="auto"/>
          </w:tcPr>
          <w:p w:rsidR="00131900" w:rsidRPr="00773A2E" w:rsidRDefault="00131900" w:rsidP="00D53910">
            <w:pPr>
              <w:spacing w:before="40" w:after="40"/>
              <w:rPr>
                <w:b/>
                <w:bCs/>
                <w:sz w:val="20"/>
                <w:lang w:val="ru-RU"/>
              </w:rPr>
            </w:pPr>
            <w:r w:rsidRPr="00773A2E">
              <w:rPr>
                <w:b/>
                <w:bCs/>
                <w:sz w:val="20"/>
                <w:lang w:val="ru-RU"/>
              </w:rPr>
              <w:t>SA</w:t>
            </w:r>
          </w:p>
        </w:tc>
        <w:tc>
          <w:tcPr>
            <w:tcW w:w="7668" w:type="dxa"/>
            <w:shd w:val="clear" w:color="auto" w:fill="auto"/>
          </w:tcPr>
          <w:p w:rsidR="00131900" w:rsidRPr="00773A2E" w:rsidRDefault="00131900" w:rsidP="00915A87">
            <w:pPr>
              <w:spacing w:before="40" w:after="40"/>
              <w:jc w:val="left"/>
              <w:rPr>
                <w:sz w:val="20"/>
                <w:lang w:val="ru-RU"/>
              </w:rPr>
            </w:pPr>
            <w:r w:rsidRPr="00773A2E">
              <w:rPr>
                <w:sz w:val="20"/>
                <w:lang w:val="ru-RU"/>
              </w:rPr>
              <w:t>Космические применения и метеорология</w:t>
            </w:r>
          </w:p>
        </w:tc>
      </w:tr>
      <w:tr w:rsidR="00131900" w:rsidRPr="00773A2E" w:rsidTr="00D53910">
        <w:trPr>
          <w:jc w:val="center"/>
        </w:trPr>
        <w:tc>
          <w:tcPr>
            <w:tcW w:w="1188" w:type="dxa"/>
          </w:tcPr>
          <w:p w:rsidR="00131900" w:rsidRPr="00773A2E" w:rsidRDefault="00131900" w:rsidP="00D53910">
            <w:pPr>
              <w:spacing w:before="40" w:after="40"/>
              <w:rPr>
                <w:b/>
                <w:bCs/>
                <w:sz w:val="20"/>
                <w:lang w:val="ru-RU"/>
              </w:rPr>
            </w:pPr>
            <w:r w:rsidRPr="00773A2E">
              <w:rPr>
                <w:b/>
                <w:bCs/>
                <w:sz w:val="20"/>
                <w:lang w:val="ru-RU"/>
              </w:rPr>
              <w:t>SF</w:t>
            </w:r>
          </w:p>
        </w:tc>
        <w:tc>
          <w:tcPr>
            <w:tcW w:w="7668" w:type="dxa"/>
          </w:tcPr>
          <w:p w:rsidR="00131900" w:rsidRPr="00773A2E" w:rsidRDefault="00131900" w:rsidP="00915A87">
            <w:pPr>
              <w:spacing w:before="40" w:after="40"/>
              <w:jc w:val="left"/>
              <w:rPr>
                <w:sz w:val="20"/>
                <w:lang w:val="ru-RU"/>
              </w:rPr>
            </w:pPr>
            <w:r w:rsidRPr="00773A2E">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131900" w:rsidRPr="00773A2E" w:rsidTr="00D53910">
        <w:trPr>
          <w:jc w:val="center"/>
        </w:trPr>
        <w:tc>
          <w:tcPr>
            <w:tcW w:w="1188" w:type="dxa"/>
            <w:shd w:val="clear" w:color="auto" w:fill="auto"/>
          </w:tcPr>
          <w:p w:rsidR="00131900" w:rsidRPr="00773A2E" w:rsidRDefault="00131900" w:rsidP="00D53910">
            <w:pPr>
              <w:spacing w:before="40" w:after="40"/>
              <w:rPr>
                <w:b/>
                <w:bCs/>
                <w:sz w:val="20"/>
                <w:lang w:val="ru-RU"/>
              </w:rPr>
            </w:pPr>
            <w:r w:rsidRPr="00773A2E">
              <w:rPr>
                <w:b/>
                <w:bCs/>
                <w:sz w:val="20"/>
                <w:lang w:val="ru-RU"/>
              </w:rPr>
              <w:t>SM</w:t>
            </w:r>
          </w:p>
        </w:tc>
        <w:tc>
          <w:tcPr>
            <w:tcW w:w="7668" w:type="dxa"/>
            <w:shd w:val="clear" w:color="auto" w:fill="auto"/>
          </w:tcPr>
          <w:p w:rsidR="00131900" w:rsidRPr="00773A2E" w:rsidRDefault="00131900" w:rsidP="00915A87">
            <w:pPr>
              <w:spacing w:before="40" w:after="40"/>
              <w:jc w:val="left"/>
              <w:rPr>
                <w:sz w:val="20"/>
                <w:lang w:val="ru-RU"/>
              </w:rPr>
            </w:pPr>
            <w:r w:rsidRPr="00773A2E">
              <w:rPr>
                <w:sz w:val="20"/>
                <w:lang w:val="ru-RU"/>
              </w:rPr>
              <w:t>Управление использованием спектра</w:t>
            </w:r>
          </w:p>
        </w:tc>
      </w:tr>
      <w:tr w:rsidR="00131900" w:rsidRPr="00773A2E" w:rsidTr="00D53910">
        <w:trPr>
          <w:jc w:val="center"/>
        </w:trPr>
        <w:tc>
          <w:tcPr>
            <w:tcW w:w="1188" w:type="dxa"/>
          </w:tcPr>
          <w:p w:rsidR="00131900" w:rsidRPr="00773A2E" w:rsidRDefault="00131900" w:rsidP="00D53910">
            <w:pPr>
              <w:spacing w:before="40" w:after="40"/>
              <w:rPr>
                <w:b/>
                <w:bCs/>
                <w:sz w:val="20"/>
                <w:lang w:val="ru-RU"/>
              </w:rPr>
            </w:pPr>
            <w:r w:rsidRPr="00773A2E">
              <w:rPr>
                <w:b/>
                <w:bCs/>
                <w:sz w:val="20"/>
                <w:lang w:val="ru-RU"/>
              </w:rPr>
              <w:t>SNG</w:t>
            </w:r>
          </w:p>
        </w:tc>
        <w:tc>
          <w:tcPr>
            <w:tcW w:w="7668" w:type="dxa"/>
          </w:tcPr>
          <w:p w:rsidR="00131900" w:rsidRPr="00773A2E" w:rsidRDefault="00131900" w:rsidP="00915A87">
            <w:pPr>
              <w:spacing w:before="40" w:after="40"/>
              <w:jc w:val="left"/>
              <w:rPr>
                <w:sz w:val="20"/>
                <w:lang w:val="ru-RU"/>
              </w:rPr>
            </w:pPr>
            <w:r w:rsidRPr="00773A2E">
              <w:rPr>
                <w:sz w:val="20"/>
                <w:lang w:val="ru-RU"/>
              </w:rPr>
              <w:t>Спутниковый сбор новостей</w:t>
            </w:r>
          </w:p>
        </w:tc>
      </w:tr>
      <w:tr w:rsidR="00131900" w:rsidRPr="00773A2E" w:rsidTr="00D53910">
        <w:trPr>
          <w:jc w:val="center"/>
        </w:trPr>
        <w:tc>
          <w:tcPr>
            <w:tcW w:w="1188" w:type="dxa"/>
          </w:tcPr>
          <w:p w:rsidR="00131900" w:rsidRPr="00773A2E" w:rsidRDefault="00131900" w:rsidP="00D53910">
            <w:pPr>
              <w:spacing w:before="40" w:after="40"/>
              <w:rPr>
                <w:b/>
                <w:bCs/>
                <w:sz w:val="20"/>
                <w:lang w:val="ru-RU"/>
              </w:rPr>
            </w:pPr>
            <w:r w:rsidRPr="00773A2E">
              <w:rPr>
                <w:b/>
                <w:bCs/>
                <w:sz w:val="20"/>
                <w:lang w:val="ru-RU"/>
              </w:rPr>
              <w:t>TF</w:t>
            </w:r>
          </w:p>
        </w:tc>
        <w:tc>
          <w:tcPr>
            <w:tcW w:w="7668" w:type="dxa"/>
          </w:tcPr>
          <w:p w:rsidR="00131900" w:rsidRPr="00773A2E" w:rsidRDefault="00131900" w:rsidP="00915A87">
            <w:pPr>
              <w:spacing w:before="40" w:after="40"/>
              <w:jc w:val="left"/>
              <w:rPr>
                <w:sz w:val="20"/>
                <w:lang w:val="ru-RU"/>
              </w:rPr>
            </w:pPr>
            <w:r w:rsidRPr="00773A2E">
              <w:rPr>
                <w:sz w:val="20"/>
                <w:lang w:val="ru-RU"/>
              </w:rPr>
              <w:t>Передача сигналов времени и эталонных частот</w:t>
            </w:r>
          </w:p>
        </w:tc>
      </w:tr>
      <w:tr w:rsidR="00131900" w:rsidRPr="00773A2E" w:rsidTr="00D53910">
        <w:trPr>
          <w:jc w:val="center"/>
        </w:trPr>
        <w:tc>
          <w:tcPr>
            <w:tcW w:w="1188" w:type="dxa"/>
          </w:tcPr>
          <w:p w:rsidR="00131900" w:rsidRPr="00773A2E" w:rsidRDefault="00131900" w:rsidP="00D53910">
            <w:pPr>
              <w:spacing w:before="40" w:after="180"/>
              <w:rPr>
                <w:b/>
                <w:bCs/>
                <w:sz w:val="20"/>
                <w:lang w:val="ru-RU"/>
              </w:rPr>
            </w:pPr>
            <w:r w:rsidRPr="00773A2E">
              <w:rPr>
                <w:b/>
                <w:bCs/>
                <w:sz w:val="20"/>
                <w:lang w:val="ru-RU"/>
              </w:rPr>
              <w:t>V</w:t>
            </w:r>
          </w:p>
        </w:tc>
        <w:tc>
          <w:tcPr>
            <w:tcW w:w="7668" w:type="dxa"/>
          </w:tcPr>
          <w:p w:rsidR="00131900" w:rsidRPr="00773A2E" w:rsidRDefault="00131900" w:rsidP="00915A87">
            <w:pPr>
              <w:spacing w:before="40" w:after="180"/>
              <w:jc w:val="left"/>
              <w:rPr>
                <w:sz w:val="20"/>
                <w:lang w:val="ru-RU"/>
              </w:rPr>
            </w:pPr>
            <w:r w:rsidRPr="00773A2E">
              <w:rPr>
                <w:sz w:val="20"/>
                <w:lang w:val="ru-RU"/>
              </w:rPr>
              <w:t>Словарь и связанные с ним вопросы</w:t>
            </w:r>
          </w:p>
        </w:tc>
      </w:tr>
    </w:tbl>
    <w:p w:rsidR="00131900" w:rsidRPr="00773A2E" w:rsidRDefault="00131900" w:rsidP="0013190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131900" w:rsidRPr="00773A2E" w:rsidTr="00D53910">
        <w:trPr>
          <w:jc w:val="center"/>
        </w:trPr>
        <w:tc>
          <w:tcPr>
            <w:tcW w:w="8856" w:type="dxa"/>
          </w:tcPr>
          <w:p w:rsidR="00131900" w:rsidRPr="00773A2E" w:rsidRDefault="00131900" w:rsidP="00E83573">
            <w:pPr>
              <w:spacing w:after="120"/>
              <w:jc w:val="left"/>
              <w:rPr>
                <w:rFonts w:eastAsia="SimSun"/>
                <w:i/>
                <w:iCs/>
                <w:sz w:val="20"/>
                <w:lang w:val="ru-RU" w:eastAsia="zh-CN"/>
              </w:rPr>
            </w:pPr>
            <w:r w:rsidRPr="00773A2E">
              <w:rPr>
                <w:b/>
                <w:bCs/>
                <w:i/>
                <w:iCs/>
                <w:sz w:val="20"/>
                <w:lang w:val="ru-RU"/>
              </w:rPr>
              <w:t>Примечание</w:t>
            </w:r>
            <w:r w:rsidRPr="00773A2E">
              <w:rPr>
                <w:i/>
                <w:iCs/>
                <w:sz w:val="20"/>
                <w:lang w:val="ru-RU"/>
              </w:rPr>
              <w:t>. – Настоящая Рекомендация МСЭ-R утверждена на английском языке в</w:t>
            </w:r>
            <w:r w:rsidR="00915A87" w:rsidRPr="00773A2E">
              <w:rPr>
                <w:i/>
                <w:iCs/>
                <w:sz w:val="20"/>
                <w:lang w:val="ru-RU"/>
              </w:rPr>
              <w:t> </w:t>
            </w:r>
            <w:r w:rsidRPr="00773A2E">
              <w:rPr>
                <w:i/>
                <w:iCs/>
                <w:sz w:val="20"/>
                <w:lang w:val="ru-RU"/>
              </w:rPr>
              <w:t>соответствии с процедурой, изложенной в Резолюции МСЭ-R</w:t>
            </w:r>
            <w:r w:rsidR="00E83573" w:rsidRPr="00773A2E">
              <w:rPr>
                <w:i/>
                <w:iCs/>
                <w:sz w:val="20"/>
                <w:lang w:val="ru-RU"/>
              </w:rPr>
              <w:t xml:space="preserve"> 1</w:t>
            </w:r>
            <w:r w:rsidRPr="00773A2E">
              <w:rPr>
                <w:i/>
                <w:iCs/>
                <w:sz w:val="20"/>
                <w:lang w:val="ru-RU"/>
              </w:rPr>
              <w:t>.</w:t>
            </w:r>
          </w:p>
        </w:tc>
      </w:tr>
    </w:tbl>
    <w:p w:rsidR="00131900" w:rsidRPr="00773A2E" w:rsidRDefault="00131900" w:rsidP="007C379A">
      <w:pPr>
        <w:spacing w:before="360"/>
        <w:jc w:val="right"/>
        <w:rPr>
          <w:i/>
          <w:iCs/>
          <w:sz w:val="20"/>
          <w:lang w:val="ru-RU"/>
        </w:rPr>
      </w:pPr>
      <w:r w:rsidRPr="00773A2E">
        <w:rPr>
          <w:i/>
          <w:iCs/>
          <w:sz w:val="20"/>
          <w:lang w:val="ru-RU"/>
        </w:rPr>
        <w:t>Электронная публикация</w:t>
      </w:r>
      <w:r w:rsidRPr="00773A2E">
        <w:rPr>
          <w:i/>
          <w:iCs/>
          <w:sz w:val="20"/>
          <w:lang w:val="ru-RU"/>
        </w:rPr>
        <w:br/>
      </w:r>
      <w:r w:rsidRPr="00773A2E">
        <w:rPr>
          <w:sz w:val="20"/>
          <w:lang w:val="ru-RU"/>
        </w:rPr>
        <w:t>Женева, 201</w:t>
      </w:r>
      <w:r w:rsidR="007C379A" w:rsidRPr="00773A2E">
        <w:rPr>
          <w:sz w:val="20"/>
          <w:lang w:val="ru-RU"/>
        </w:rPr>
        <w:t>6</w:t>
      </w:r>
      <w:r w:rsidRPr="00773A2E">
        <w:rPr>
          <w:sz w:val="20"/>
          <w:lang w:val="ru-RU"/>
        </w:rPr>
        <w:t xml:space="preserve"> г.</w:t>
      </w:r>
    </w:p>
    <w:p w:rsidR="00131900" w:rsidRPr="00773A2E" w:rsidRDefault="00AC0780" w:rsidP="007C379A">
      <w:pPr>
        <w:spacing w:before="480" w:after="120"/>
        <w:jc w:val="center"/>
        <w:rPr>
          <w:rFonts w:eastAsia="SimSun"/>
          <w:sz w:val="20"/>
          <w:lang w:val="ru-RU" w:eastAsia="zh-CN"/>
        </w:rPr>
      </w:pPr>
      <w:r w:rsidRPr="00773A2E">
        <w:rPr>
          <w:sz w:val="20"/>
          <w:lang w:val="ru-RU"/>
        </w:rPr>
        <w:sym w:font="Symbol" w:char="F0E3"/>
      </w:r>
      <w:r w:rsidRPr="00773A2E">
        <w:rPr>
          <w:sz w:val="20"/>
          <w:lang w:val="ru-RU"/>
        </w:rPr>
        <w:t xml:space="preserve"> ITU </w:t>
      </w:r>
      <w:bookmarkStart w:id="1" w:name="iiannee"/>
      <w:bookmarkEnd w:id="1"/>
      <w:r w:rsidRPr="00773A2E">
        <w:rPr>
          <w:sz w:val="20"/>
          <w:lang w:val="ru-RU"/>
        </w:rPr>
        <w:t>201</w:t>
      </w:r>
      <w:r w:rsidR="007C379A" w:rsidRPr="00773A2E">
        <w:rPr>
          <w:sz w:val="20"/>
          <w:lang w:val="ru-RU"/>
        </w:rPr>
        <w:t>6</w:t>
      </w:r>
    </w:p>
    <w:p w:rsidR="00AC0780" w:rsidRPr="00773A2E" w:rsidRDefault="00131900" w:rsidP="00AC0780">
      <w:pPr>
        <w:rPr>
          <w:sz w:val="18"/>
          <w:szCs w:val="18"/>
          <w:lang w:val="ru-RU"/>
        </w:rPr>
      </w:pPr>
      <w:r w:rsidRPr="00773A2E">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w:t>
      </w:r>
      <w:r w:rsidR="00915A87" w:rsidRPr="00773A2E">
        <w:rPr>
          <w:sz w:val="20"/>
          <w:lang w:val="ru-RU"/>
        </w:rPr>
        <w:t>ого письменного разрешения МСЭ.</w:t>
      </w:r>
    </w:p>
    <w:p w:rsidR="00AC0780" w:rsidRPr="00773A2E" w:rsidRDefault="00AC0780" w:rsidP="00AC0780">
      <w:pPr>
        <w:spacing w:before="160"/>
        <w:rPr>
          <w:i/>
          <w:sz w:val="20"/>
          <w:lang w:val="ru-RU"/>
        </w:rPr>
        <w:sectPr w:rsidR="00AC0780" w:rsidRPr="00773A2E"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15A87" w:rsidRPr="00773A2E" w:rsidRDefault="00915A87" w:rsidP="00F91670">
      <w:pPr>
        <w:pStyle w:val="RecNo"/>
        <w:spacing w:before="0"/>
        <w:rPr>
          <w:lang w:val="ru-RU"/>
        </w:rPr>
      </w:pPr>
      <w:bookmarkStart w:id="2" w:name="irecnoe"/>
      <w:bookmarkEnd w:id="2"/>
      <w:r w:rsidRPr="00773A2E">
        <w:rPr>
          <w:lang w:val="ru-RU"/>
        </w:rPr>
        <w:lastRenderedPageBreak/>
        <w:t xml:space="preserve">РЕКОМЕНДАЦИЯ  </w:t>
      </w:r>
      <w:r w:rsidRPr="00773A2E">
        <w:rPr>
          <w:rStyle w:val="href"/>
          <w:lang w:val="ru-RU"/>
        </w:rPr>
        <w:t>МСЭ-R  BS.</w:t>
      </w:r>
      <w:r w:rsidR="009A0EEF" w:rsidRPr="00773A2E">
        <w:rPr>
          <w:rStyle w:val="href"/>
          <w:lang w:val="ru-RU"/>
        </w:rPr>
        <w:t>1114-9</w:t>
      </w:r>
    </w:p>
    <w:p w:rsidR="009A0EEF" w:rsidRPr="00773A2E" w:rsidRDefault="009A0EEF" w:rsidP="009A0EEF">
      <w:pPr>
        <w:pStyle w:val="Rectitle"/>
        <w:rPr>
          <w:lang w:val="ru-RU"/>
        </w:rPr>
      </w:pPr>
      <w:r w:rsidRPr="00773A2E">
        <w:rPr>
          <w:lang w:val="ru-RU"/>
        </w:rPr>
        <w:t xml:space="preserve">Системы наземного цифрового звукового радиовещания </w:t>
      </w:r>
      <w:r w:rsidRPr="00773A2E">
        <w:rPr>
          <w:lang w:val="ru-RU"/>
        </w:rPr>
        <w:br/>
        <w:t xml:space="preserve">на автомобильные, переносные и стационарные приемники </w:t>
      </w:r>
      <w:r w:rsidRPr="00773A2E">
        <w:rPr>
          <w:lang w:val="ru-RU"/>
        </w:rPr>
        <w:br/>
        <w:t>в диапазоне частот 30–3000 МГц</w:t>
      </w:r>
    </w:p>
    <w:p w:rsidR="009A0EEF" w:rsidRPr="00773A2E" w:rsidRDefault="009A0EEF" w:rsidP="009A0EEF">
      <w:pPr>
        <w:pStyle w:val="Recref"/>
        <w:rPr>
          <w:lang w:val="ru-RU"/>
        </w:rPr>
      </w:pPr>
      <w:r w:rsidRPr="00773A2E">
        <w:rPr>
          <w:lang w:val="ru-RU"/>
        </w:rPr>
        <w:t>(Вопрос МСЭ-R 56/6)</w:t>
      </w:r>
    </w:p>
    <w:p w:rsidR="009A0EEF" w:rsidRPr="00773A2E" w:rsidRDefault="009A0EEF" w:rsidP="009A0EEF">
      <w:pPr>
        <w:pStyle w:val="Recdate"/>
        <w:rPr>
          <w:lang w:val="ru-RU"/>
        </w:rPr>
      </w:pPr>
      <w:r w:rsidRPr="00773A2E">
        <w:rPr>
          <w:lang w:val="ru-RU"/>
        </w:rPr>
        <w:t>(1994-1995-2001-2002-2003-2004-2007-2011-2014-2015)</w:t>
      </w:r>
    </w:p>
    <w:p w:rsidR="009A0EEF" w:rsidRPr="00773A2E" w:rsidRDefault="009A0EEF" w:rsidP="009A0EEF">
      <w:pPr>
        <w:pStyle w:val="HeadingSum"/>
        <w:rPr>
          <w:lang w:val="ru-RU"/>
        </w:rPr>
      </w:pPr>
      <w:r w:rsidRPr="00773A2E">
        <w:rPr>
          <w:lang w:val="ru-RU"/>
        </w:rPr>
        <w:t>Сфера применения</w:t>
      </w:r>
    </w:p>
    <w:p w:rsidR="009A0EEF" w:rsidRPr="00773A2E" w:rsidRDefault="009A0EEF" w:rsidP="009A0EEF">
      <w:pPr>
        <w:pStyle w:val="Summary"/>
        <w:rPr>
          <w:lang w:val="ru-RU" w:eastAsia="es-ES"/>
        </w:rPr>
      </w:pPr>
      <w:r w:rsidRPr="00773A2E">
        <w:rPr>
          <w:lang w:val="ru-RU" w:eastAsia="es-ES"/>
        </w:rPr>
        <w:t xml:space="preserve">В настоящей Рекомендации представлены нескольких систем наземного цифрового звукового </w:t>
      </w:r>
      <w:r w:rsidRPr="00773A2E">
        <w:rPr>
          <w:lang w:val="ru-RU"/>
        </w:rPr>
        <w:t>радиовещания</w:t>
      </w:r>
      <w:r w:rsidRPr="00773A2E">
        <w:rPr>
          <w:lang w:val="ru-RU" w:eastAsia="es-ES"/>
        </w:rPr>
        <w:t xml:space="preserve"> на автомобильные, переносные и стационарные приемники в диапазоне частот 30−3000 МГц. Описаны основные характеристики каждой системы, такие как кодирование источника, кодирование канала, модуляция, структура передачи и пороговые уровни, необходимые для обеспечения хорошего качества обслуживания.</w:t>
      </w:r>
    </w:p>
    <w:p w:rsidR="009A0EEF" w:rsidRPr="00773A2E" w:rsidRDefault="009A0EEF" w:rsidP="009A0EEF">
      <w:pPr>
        <w:pStyle w:val="Headingb"/>
        <w:rPr>
          <w:lang w:val="ru-RU" w:eastAsia="zh-CN"/>
        </w:rPr>
      </w:pPr>
      <w:r w:rsidRPr="00773A2E">
        <w:rPr>
          <w:lang w:val="ru-RU" w:eastAsia="zh-CN"/>
        </w:rPr>
        <w:t>Ключевые слова</w:t>
      </w:r>
    </w:p>
    <w:p w:rsidR="009A0EEF" w:rsidRPr="00773A2E" w:rsidRDefault="009A0EEF" w:rsidP="009A0EEF">
      <w:pPr>
        <w:rPr>
          <w:lang w:val="ru-RU" w:eastAsia="zh-CN"/>
        </w:rPr>
      </w:pPr>
      <w:r w:rsidRPr="00773A2E">
        <w:rPr>
          <w:rFonts w:asciiTheme="majorBidi" w:hAnsiTheme="majorBidi" w:cstheme="majorBidi"/>
          <w:lang w:val="ru-RU" w:eastAsia="zh-CN"/>
        </w:rPr>
        <w:t>Цифровое звуковое радиовещание</w:t>
      </w:r>
      <w:r w:rsidRPr="00773A2E">
        <w:rPr>
          <w:lang w:val="ru-RU" w:eastAsia="zh-CN"/>
        </w:rPr>
        <w:t>, DAB, ISDB-TSB, IBOC, DRM.</w:t>
      </w:r>
    </w:p>
    <w:p w:rsidR="009A0EEF" w:rsidRPr="00773A2E" w:rsidRDefault="009A0EEF" w:rsidP="009A0EEF">
      <w:pPr>
        <w:pStyle w:val="Normalaftertitle"/>
        <w:rPr>
          <w:lang w:val="ru-RU"/>
        </w:rPr>
      </w:pPr>
      <w:r w:rsidRPr="00773A2E">
        <w:rPr>
          <w:lang w:val="ru-RU"/>
        </w:rPr>
        <w:t>Ассамблея радиосвязи МСЭ,</w:t>
      </w:r>
    </w:p>
    <w:p w:rsidR="009A0EEF" w:rsidRPr="00773A2E" w:rsidRDefault="009A0EEF" w:rsidP="009A0EEF">
      <w:pPr>
        <w:pStyle w:val="Call"/>
        <w:rPr>
          <w:lang w:val="ru-RU"/>
        </w:rPr>
      </w:pPr>
      <w:r w:rsidRPr="00773A2E">
        <w:rPr>
          <w:lang w:val="ru-RU"/>
        </w:rPr>
        <w:t>учитывая</w:t>
      </w:r>
      <w:r w:rsidRPr="00773A2E">
        <w:rPr>
          <w:i w:val="0"/>
          <w:iCs/>
          <w:lang w:val="ru-RU"/>
        </w:rPr>
        <w:t>,</w:t>
      </w:r>
    </w:p>
    <w:p w:rsidR="009A0EEF" w:rsidRPr="00773A2E" w:rsidRDefault="009A0EEF" w:rsidP="009A0EEF">
      <w:pPr>
        <w:rPr>
          <w:lang w:val="ru-RU"/>
        </w:rPr>
      </w:pPr>
      <w:r w:rsidRPr="00773A2E">
        <w:rPr>
          <w:i/>
          <w:lang w:val="ru-RU"/>
        </w:rPr>
        <w:t>a)</w:t>
      </w:r>
      <w:r w:rsidRPr="00773A2E">
        <w:rPr>
          <w:lang w:val="ru-RU"/>
        </w:rPr>
        <w:tab/>
        <w:t>что во всем мире возрастает интерес к наземному цифровому звуковому радиовещанию (DSB) на автомобильные, переносные и стационарные приемники в полосе частот 30–3000 МГц для покрытия на местном, региональном и национальном уровнях;</w:t>
      </w:r>
    </w:p>
    <w:p w:rsidR="009A0EEF" w:rsidRPr="00773A2E" w:rsidRDefault="009A0EEF" w:rsidP="009A0EEF">
      <w:pPr>
        <w:rPr>
          <w:lang w:val="ru-RU"/>
        </w:rPr>
      </w:pPr>
      <w:r w:rsidRPr="00773A2E">
        <w:rPr>
          <w:i/>
          <w:lang w:val="ru-RU"/>
        </w:rPr>
        <w:t>b)</w:t>
      </w:r>
      <w:r w:rsidRPr="00773A2E">
        <w:rPr>
          <w:lang w:val="ru-RU"/>
        </w:rPr>
        <w:tab/>
        <w:t>что в МСЭ-R уже приняты Рекомендации МСЭ-R BS.774 и BO.789, в которых приведены необходимые требования к системам цифрового звукового радиовещания на автомобильные, переносные и стационарные приемники для наземного и спутникового способов доставки, соответственно;</w:t>
      </w:r>
    </w:p>
    <w:p w:rsidR="009A0EEF" w:rsidRPr="00773A2E" w:rsidRDefault="009A0EEF" w:rsidP="009A0EEF">
      <w:pPr>
        <w:rPr>
          <w:lang w:val="ru-RU"/>
        </w:rPr>
      </w:pPr>
      <w:r w:rsidRPr="00773A2E">
        <w:rPr>
          <w:i/>
          <w:lang w:val="ru-RU"/>
        </w:rPr>
        <w:t>c)</w:t>
      </w:r>
      <w:r w:rsidRPr="00773A2E">
        <w:rPr>
          <w:lang w:val="ru-RU"/>
        </w:rPr>
        <w:tab/>
        <w:t>что в Рекомендациях МСЭ-R BS.774 и BO.789 признаются преимущества дополнительного использования наземных и спутниковых систем и предусматривается создание системы DSB, допускающей использование универсального приемника со сверхбольшими интегральными схемами (СБИС) с обычной обработкой, а также массовое производство недорогих приемников;</w:t>
      </w:r>
    </w:p>
    <w:p w:rsidR="009A0EEF" w:rsidRPr="00773A2E" w:rsidRDefault="009A0EEF" w:rsidP="009A0EEF">
      <w:pPr>
        <w:rPr>
          <w:lang w:val="ru-RU"/>
        </w:rPr>
      </w:pPr>
      <w:r w:rsidRPr="00773A2E">
        <w:rPr>
          <w:i/>
          <w:lang w:val="ru-RU"/>
        </w:rPr>
        <w:t>d)</w:t>
      </w:r>
      <w:r w:rsidRPr="00773A2E">
        <w:rPr>
          <w:lang w:val="ru-RU"/>
        </w:rPr>
        <w:tab/>
        <w:t>что цифровая система A, описанная в Приложении 2, удовлетворяет всем требованиям Рекомендаций МСЭ-R BS.774 и BO.789 и что в разных странах были проведены полевые испытания системы и демонстрация ее работы в различных полосах частот между 200 МГц и 1500 МГц;</w:t>
      </w:r>
    </w:p>
    <w:p w:rsidR="009A0EEF" w:rsidRPr="00773A2E" w:rsidRDefault="009A0EEF" w:rsidP="009A0EEF">
      <w:pPr>
        <w:rPr>
          <w:lang w:val="ru-RU"/>
        </w:rPr>
      </w:pPr>
      <w:r w:rsidRPr="00773A2E">
        <w:rPr>
          <w:i/>
          <w:lang w:val="ru-RU"/>
        </w:rPr>
        <w:t>e)</w:t>
      </w:r>
      <w:r w:rsidRPr="00773A2E">
        <w:rPr>
          <w:lang w:val="ru-RU"/>
        </w:rPr>
        <w:tab/>
        <w:t>что цифровая система F, описанная в Приложении 3, удовлетворяет всем требованиям Рекомендации МСЭ-R BS.774 и что в нескольких странах были проведены полевые испытания системы и демонстрация ее работы в различных полосах частот 188–192 МГц и 2535–2655 МГц;</w:t>
      </w:r>
    </w:p>
    <w:p w:rsidR="009A0EEF" w:rsidRPr="00773A2E" w:rsidRDefault="009A0EEF" w:rsidP="009A0EEF">
      <w:pPr>
        <w:rPr>
          <w:lang w:val="ru-RU"/>
        </w:rPr>
      </w:pPr>
      <w:r w:rsidRPr="00773A2E">
        <w:rPr>
          <w:i/>
          <w:lang w:val="ru-RU"/>
        </w:rPr>
        <w:t>f)</w:t>
      </w:r>
      <w:r w:rsidRPr="00773A2E">
        <w:rPr>
          <w:lang w:val="ru-RU"/>
        </w:rPr>
        <w:tab/>
        <w:t>что цифровая система C, описанная в Приложении 4, удовлетворяет всем требованиям Рекомендации МСЭ-R BS.774 и что были проведены полевые испытания системы и демонстрация ее работы в полосе 88–108 МГц;</w:t>
      </w:r>
    </w:p>
    <w:p w:rsidR="009A0EEF" w:rsidRPr="00773A2E" w:rsidRDefault="009A0EEF" w:rsidP="009A0EEF">
      <w:pPr>
        <w:rPr>
          <w:lang w:val="ru-RU"/>
        </w:rPr>
      </w:pPr>
      <w:r w:rsidRPr="00773A2E">
        <w:rPr>
          <w:i/>
          <w:lang w:val="ru-RU"/>
        </w:rPr>
        <w:t>g)</w:t>
      </w:r>
      <w:r w:rsidRPr="00773A2E">
        <w:rPr>
          <w:lang w:val="ru-RU"/>
        </w:rPr>
        <w:tab/>
        <w:t>что цифровая система G, описанная в Приложении 5, удовлетворяет всем требованиям Рекомендации МСЭ-R BS.774 и что были успешно проведены полевые испытания системы с режимом Е и демонстрация ее работы в полосе I ОВЧ (47–68 МГц), в полосе II ОВЧ (87,5–108 МГц) и в полосе III ОВЧ (174–230 МГц);</w:t>
      </w:r>
    </w:p>
    <w:p w:rsidR="009A0EEF" w:rsidRPr="00773A2E" w:rsidRDefault="009A0EEF" w:rsidP="009A0EEF">
      <w:pPr>
        <w:rPr>
          <w:lang w:val="ru-RU"/>
        </w:rPr>
      </w:pPr>
      <w:r w:rsidRPr="00773A2E">
        <w:rPr>
          <w:i/>
          <w:lang w:val="ru-RU"/>
        </w:rPr>
        <w:t>h)</w:t>
      </w:r>
      <w:r w:rsidRPr="00773A2E">
        <w:rPr>
          <w:lang w:val="ru-RU"/>
        </w:rPr>
        <w:tab/>
        <w:t>что на 7-й Всемирной конференции радиовещательных союзов (Мехико, 27–30 апреля 1992 г.) всемирные радиовещательные союзы единогласно решили:</w:t>
      </w:r>
    </w:p>
    <w:p w:rsidR="009A0EEF" w:rsidRPr="00773A2E" w:rsidRDefault="009A0EEF" w:rsidP="009A0EEF">
      <w:pPr>
        <w:pStyle w:val="enumlev1"/>
        <w:rPr>
          <w:lang w:val="ru-RU"/>
        </w:rPr>
      </w:pPr>
      <w:r w:rsidRPr="00773A2E">
        <w:rPr>
          <w:lang w:val="ru-RU"/>
        </w:rPr>
        <w:tab/>
        <w:t>"1</w:t>
      </w:r>
      <w:r w:rsidRPr="00773A2E">
        <w:rPr>
          <w:lang w:val="ru-RU"/>
        </w:rPr>
        <w:tab/>
        <w:t>принять меры по согласованию единого всемирного стандарта по цифровому звуковому радиовещанию (DAB); и</w:t>
      </w:r>
    </w:p>
    <w:p w:rsidR="009A0EEF" w:rsidRPr="00773A2E" w:rsidRDefault="009A0EEF" w:rsidP="009A0EEF">
      <w:pPr>
        <w:pStyle w:val="enumlev1"/>
        <w:rPr>
          <w:lang w:val="ru-RU"/>
        </w:rPr>
      </w:pPr>
      <w:r w:rsidRPr="00773A2E">
        <w:rPr>
          <w:lang w:val="ru-RU"/>
        </w:rPr>
        <w:lastRenderedPageBreak/>
        <w:tab/>
        <w:t>2</w:t>
      </w:r>
      <w:r w:rsidRPr="00773A2E">
        <w:rPr>
          <w:lang w:val="ru-RU"/>
        </w:rPr>
        <w:tab/>
        <w:t>призвать администрации рассмотреть преимущества, возникающие для потребителя при использовании общей системы кодирования источников и каналов, и внедрить на всемирной основе цифровое звуковое радиовещание в диапазоне 1,5 ГГц";</w:t>
      </w:r>
    </w:p>
    <w:p w:rsidR="009A0EEF" w:rsidRPr="00773A2E" w:rsidRDefault="009A0EEF" w:rsidP="009A0EEF">
      <w:pPr>
        <w:rPr>
          <w:lang w:val="ru-RU"/>
        </w:rPr>
      </w:pPr>
      <w:r w:rsidRPr="00773A2E">
        <w:rPr>
          <w:i/>
          <w:lang w:val="ru-RU"/>
        </w:rPr>
        <w:t>i)</w:t>
      </w:r>
      <w:r w:rsidRPr="00773A2E">
        <w:rPr>
          <w:lang w:val="ru-RU"/>
        </w:rPr>
        <w:tab/>
        <w:t>что транспортный поток MPEG-2 (ТП MPEG-2) широко применяется в качестве контейнеров кодированной цифровым способом информации;</w:t>
      </w:r>
    </w:p>
    <w:p w:rsidR="009A0EEF" w:rsidRPr="00773A2E" w:rsidRDefault="009A0EEF" w:rsidP="009A0EEF">
      <w:pPr>
        <w:rPr>
          <w:lang w:val="ru-RU"/>
        </w:rPr>
      </w:pPr>
      <w:r w:rsidRPr="00773A2E">
        <w:rPr>
          <w:i/>
          <w:lang w:val="ru-RU"/>
        </w:rPr>
        <w:t>j)</w:t>
      </w:r>
      <w:r w:rsidRPr="00773A2E">
        <w:rPr>
          <w:lang w:val="ru-RU"/>
        </w:rPr>
        <w:tab/>
        <w:t>что процесс стандартизации в Европе привел к принятию цифровой системы А (системы Eureka 147 в качестве стандарта ЕТСИ ETS 300 401) РСС (звуковой) для звукового радиовещания на автомобильные, переносные и стационарные приемники;</w:t>
      </w:r>
    </w:p>
    <w:p w:rsidR="009A0EEF" w:rsidRPr="00773A2E" w:rsidRDefault="009A0EEF" w:rsidP="009A0EEF">
      <w:pPr>
        <w:rPr>
          <w:lang w:val="ru-RU"/>
        </w:rPr>
      </w:pPr>
      <w:r w:rsidRPr="00773A2E">
        <w:rPr>
          <w:i/>
          <w:lang w:val="ru-RU"/>
        </w:rPr>
        <w:t>k)</w:t>
      </w:r>
      <w:r w:rsidRPr="00773A2E">
        <w:rPr>
          <w:lang w:val="ru-RU"/>
        </w:rPr>
        <w:tab/>
        <w:t>что процесс стандартизации в Японии привел к принятию цифровой Системы F цифрового наземного радиовещания с интеграцией служб для звукового радиовещания (ISDB-T</w:t>
      </w:r>
      <w:r w:rsidRPr="00773A2E">
        <w:rPr>
          <w:vertAlign w:val="subscript"/>
          <w:lang w:val="ru-RU"/>
        </w:rPr>
        <w:t>SB</w:t>
      </w:r>
      <w:r w:rsidRPr="00773A2E">
        <w:rPr>
          <w:lang w:val="ru-RU"/>
        </w:rPr>
        <w:t>) для системы цифрового наземного звукового радиовещания на автомобильные, переносные и стационарные приемники;</w:t>
      </w:r>
    </w:p>
    <w:p w:rsidR="009A0EEF" w:rsidRPr="00773A2E" w:rsidRDefault="009A0EEF" w:rsidP="009A0EEF">
      <w:pPr>
        <w:rPr>
          <w:lang w:val="ru-RU"/>
        </w:rPr>
      </w:pPr>
      <w:r w:rsidRPr="00773A2E">
        <w:rPr>
          <w:i/>
          <w:lang w:val="ru-RU"/>
        </w:rPr>
        <w:t>l)</w:t>
      </w:r>
      <w:r w:rsidRPr="00773A2E">
        <w:rPr>
          <w:lang w:val="ru-RU"/>
        </w:rPr>
        <w:tab/>
        <w:t>что методы ISDB могут применяться для внедрения услуг, использующих все преимущества цифрового радиовещания, и что Рекомендация МСЭ-R BT.1306 включает систему ISDB-T для цифрового наземного телевизионного радиовещания;</w:t>
      </w:r>
    </w:p>
    <w:p w:rsidR="009A0EEF" w:rsidRPr="00773A2E" w:rsidRDefault="009A0EEF" w:rsidP="009A0EEF">
      <w:pPr>
        <w:rPr>
          <w:lang w:val="ru-RU"/>
        </w:rPr>
      </w:pPr>
      <w:r w:rsidRPr="00773A2E">
        <w:rPr>
          <w:i/>
          <w:lang w:val="ru-RU"/>
        </w:rPr>
        <w:t>m)</w:t>
      </w:r>
      <w:r w:rsidRPr="00773A2E">
        <w:rPr>
          <w:lang w:val="ru-RU"/>
        </w:rPr>
        <w:tab/>
        <w:t>что процесс стандартизации в Соединенных Штатах Америки привел к принятию цифровой системы С (системы IBOC) в качестве стандарта NRSC-5 для цифрового наземного звукового радиовещания на автомобильные,</w:t>
      </w:r>
      <w:r w:rsidRPr="00773A2E">
        <w:rPr>
          <w:lang w:val="ru-RU" w:eastAsia="es-ES"/>
        </w:rPr>
        <w:t xml:space="preserve"> переносные и стационарные приемники</w:t>
      </w:r>
      <w:r w:rsidRPr="00773A2E">
        <w:rPr>
          <w:lang w:val="ru-RU"/>
        </w:rPr>
        <w:t>;</w:t>
      </w:r>
    </w:p>
    <w:p w:rsidR="009A0EEF" w:rsidRPr="00773A2E" w:rsidRDefault="009A0EEF" w:rsidP="009A0EEF">
      <w:pPr>
        <w:rPr>
          <w:lang w:val="ru-RU"/>
        </w:rPr>
      </w:pPr>
      <w:r w:rsidRPr="00773A2E">
        <w:rPr>
          <w:i/>
          <w:lang w:val="ru-RU"/>
        </w:rPr>
        <w:t>n)</w:t>
      </w:r>
      <w:r w:rsidRPr="00773A2E">
        <w:rPr>
          <w:lang w:val="ru-RU"/>
        </w:rPr>
        <w:tab/>
        <w:t>что процесс стандартизации в Европе привел к принятию цифровой системы G (системы DRM в качестве стандарта ETSI ES 201 980 3.1.1) для цифрового наземного звукового радиовещания на автомобильные,</w:t>
      </w:r>
      <w:r w:rsidRPr="00773A2E">
        <w:rPr>
          <w:lang w:val="ru-RU" w:eastAsia="es-ES"/>
        </w:rPr>
        <w:t xml:space="preserve"> переносные и стационарные приемники</w:t>
      </w:r>
      <w:r w:rsidRPr="00773A2E">
        <w:rPr>
          <w:lang w:val="ru-RU"/>
        </w:rPr>
        <w:t>,</w:t>
      </w:r>
    </w:p>
    <w:p w:rsidR="009A0EEF" w:rsidRPr="00773A2E" w:rsidRDefault="009A0EEF" w:rsidP="009A0EEF">
      <w:pPr>
        <w:pStyle w:val="Call"/>
        <w:rPr>
          <w:lang w:val="ru-RU"/>
        </w:rPr>
      </w:pPr>
      <w:r w:rsidRPr="00773A2E">
        <w:rPr>
          <w:lang w:val="ru-RU"/>
        </w:rPr>
        <w:t>отмечая</w:t>
      </w:r>
      <w:r w:rsidRPr="00773A2E">
        <w:rPr>
          <w:i w:val="0"/>
          <w:iCs/>
          <w:lang w:val="ru-RU"/>
        </w:rPr>
        <w:t>,</w:t>
      </w:r>
    </w:p>
    <w:p w:rsidR="009A0EEF" w:rsidRPr="00773A2E" w:rsidRDefault="009A0EEF" w:rsidP="009A0EEF">
      <w:pPr>
        <w:rPr>
          <w:lang w:val="ru-RU"/>
        </w:rPr>
      </w:pPr>
      <w:r w:rsidRPr="00773A2E">
        <w:rPr>
          <w:i/>
          <w:lang w:val="ru-RU"/>
        </w:rPr>
        <w:t>a)</w:t>
      </w:r>
      <w:r w:rsidRPr="00773A2E">
        <w:rPr>
          <w:lang w:val="ru-RU"/>
        </w:rPr>
        <w:tab/>
        <w:t>что в Приложении 1 содержится краткое описание цифровых систем;</w:t>
      </w:r>
    </w:p>
    <w:p w:rsidR="009A0EEF" w:rsidRPr="00773A2E" w:rsidRDefault="009A0EEF" w:rsidP="009A0EEF">
      <w:pPr>
        <w:rPr>
          <w:lang w:val="ru-RU"/>
        </w:rPr>
      </w:pPr>
      <w:r w:rsidRPr="00773A2E">
        <w:rPr>
          <w:i/>
          <w:lang w:val="ru-RU"/>
        </w:rPr>
        <w:t>b)</w:t>
      </w:r>
      <w:r w:rsidRPr="00773A2E">
        <w:rPr>
          <w:lang w:val="ru-RU"/>
        </w:rPr>
        <w:tab/>
        <w:t>что в Приложениях 2, 3, 4 и 5 представлены краткие описания цифровых систем A, C, F и G, соответственно;</w:t>
      </w:r>
    </w:p>
    <w:p w:rsidR="009A0EEF" w:rsidRPr="00773A2E" w:rsidRDefault="009A0EEF" w:rsidP="009A0EEF">
      <w:pPr>
        <w:rPr>
          <w:lang w:val="ru-RU"/>
        </w:rPr>
      </w:pPr>
      <w:r w:rsidRPr="00773A2E">
        <w:rPr>
          <w:i/>
          <w:lang w:val="ru-RU"/>
        </w:rPr>
        <w:t>c)</w:t>
      </w:r>
      <w:r w:rsidRPr="00773A2E">
        <w:rPr>
          <w:lang w:val="ru-RU"/>
        </w:rPr>
        <w:tab/>
        <w:t>что полные описания цифровых систем A, F и C содержатся в Справочнике по цифровому звуковому радиовещанию,</w:t>
      </w:r>
    </w:p>
    <w:p w:rsidR="009A0EEF" w:rsidRPr="00773A2E" w:rsidRDefault="009A0EEF" w:rsidP="009A0EEF">
      <w:pPr>
        <w:pStyle w:val="Call"/>
        <w:rPr>
          <w:lang w:val="ru-RU"/>
        </w:rPr>
      </w:pPr>
      <w:r w:rsidRPr="00773A2E">
        <w:rPr>
          <w:lang w:val="ru-RU"/>
        </w:rPr>
        <w:t>рекомендует</w:t>
      </w:r>
      <w:r w:rsidRPr="00773A2E">
        <w:rPr>
          <w:i w:val="0"/>
          <w:iCs/>
          <w:lang w:val="ru-RU"/>
        </w:rPr>
        <w:t>,</w:t>
      </w:r>
    </w:p>
    <w:p w:rsidR="009A0EEF" w:rsidRPr="00773A2E" w:rsidRDefault="009A0EEF" w:rsidP="009A0EEF">
      <w:pPr>
        <w:rPr>
          <w:lang w:val="ru-RU"/>
        </w:rPr>
      </w:pPr>
      <w:r w:rsidRPr="00773A2E">
        <w:rPr>
          <w:b/>
          <w:lang w:val="ru-RU"/>
        </w:rPr>
        <w:t>1</w:t>
      </w:r>
      <w:r w:rsidRPr="00773A2E">
        <w:rPr>
          <w:lang w:val="ru-RU"/>
        </w:rPr>
        <w:tab/>
        <w:t>что цифровые системы A, F, C и/или G, описанные в Приложениях 2, 3, 4 и 5, соответственно, следует использовать для наземных служб DSB на автомобильные, переносные и стационарные приемники в диапазоне частот 30–3000 МГц;</w:t>
      </w:r>
    </w:p>
    <w:p w:rsidR="009A0EEF" w:rsidRPr="00773A2E" w:rsidRDefault="009A0EEF" w:rsidP="009A0EEF">
      <w:pPr>
        <w:rPr>
          <w:lang w:val="ru-RU"/>
        </w:rPr>
      </w:pPr>
      <w:r w:rsidRPr="00773A2E">
        <w:rPr>
          <w:b/>
          <w:lang w:val="ru-RU"/>
        </w:rPr>
        <w:t>2</w:t>
      </w:r>
      <w:r w:rsidRPr="00773A2E">
        <w:rPr>
          <w:lang w:val="ru-RU"/>
        </w:rPr>
        <w:tab/>
        <w:t>что администрациям, заинтересованным во внедрении служб наземного DSB, удовлетворяющих некоторым или всем требованиям, сформулированным в Рекомендации МСЭ</w:t>
      </w:r>
      <w:r w:rsidRPr="00773A2E">
        <w:rPr>
          <w:lang w:val="ru-RU"/>
        </w:rPr>
        <w:noBreakHyphen/>
        <w:t>R BS.774, следует использовать таблицу 1 для оценки соответствующих достоинств цифровых систем A, C, F и G при выборе систем;</w:t>
      </w:r>
    </w:p>
    <w:p w:rsidR="009A0EEF" w:rsidRPr="00773A2E" w:rsidRDefault="009A0EEF" w:rsidP="009A0EEF">
      <w:pPr>
        <w:pStyle w:val="Call"/>
        <w:rPr>
          <w:u w:val="single"/>
          <w:lang w:val="ru-RU"/>
        </w:rPr>
      </w:pPr>
      <w:r w:rsidRPr="00773A2E">
        <w:rPr>
          <w:lang w:val="ru-RU"/>
        </w:rPr>
        <w:t>предлагает членам МСЭ и производителям радиоприемников рассмотреть</w:t>
      </w:r>
    </w:p>
    <w:p w:rsidR="009A0EEF" w:rsidRPr="00773A2E" w:rsidRDefault="009A0EEF" w:rsidP="009A0EEF">
      <w:pPr>
        <w:rPr>
          <w:lang w:val="ru-RU"/>
        </w:rPr>
      </w:pPr>
      <w:r w:rsidRPr="00773A2E">
        <w:rPr>
          <w:b/>
          <w:bCs/>
          <w:lang w:val="ru-RU"/>
        </w:rPr>
        <w:t>1</w:t>
      </w:r>
      <w:r w:rsidRPr="00773A2E">
        <w:rPr>
          <w:b/>
          <w:bCs/>
          <w:lang w:val="ru-RU"/>
        </w:rPr>
        <w:tab/>
      </w:r>
      <w:r w:rsidRPr="00773A2E">
        <w:rPr>
          <w:bCs/>
          <w:lang w:val="ru-RU"/>
        </w:rPr>
        <w:t xml:space="preserve">вопрос об экономически </w:t>
      </w:r>
      <w:r w:rsidRPr="00773A2E">
        <w:rPr>
          <w:lang w:val="ru-RU"/>
        </w:rPr>
        <w:t>эффективных, переносных, многополосных, удовлетворяющих нескольким стандартам радиоприемниках, предназначенных для работы – путем ручного или, предпочтительно, автоматического выбора – со всеми различными аналоговыми и цифровыми системами радиовещания, используемыми в настоящее время в соответствующих полосах частот;</w:t>
      </w:r>
    </w:p>
    <w:p w:rsidR="009A0EEF" w:rsidRPr="00773A2E" w:rsidRDefault="009A0EEF" w:rsidP="009A0EEF">
      <w:pPr>
        <w:rPr>
          <w:lang w:val="ru-RU"/>
        </w:rPr>
      </w:pPr>
      <w:r w:rsidRPr="00773A2E">
        <w:rPr>
          <w:b/>
          <w:bCs/>
          <w:lang w:val="ru-RU"/>
        </w:rPr>
        <w:t>2</w:t>
      </w:r>
      <w:r w:rsidRPr="00773A2E">
        <w:rPr>
          <w:lang w:val="ru-RU"/>
        </w:rPr>
        <w:tab/>
        <w:t>вопрос о цифровых радиоприемниках, в которые возможно загружать обновления некоторых их функций, таких как декодирование, возможности управления навигацией и т. д.;</w:t>
      </w:r>
    </w:p>
    <w:p w:rsidR="009A0EEF" w:rsidRPr="00773A2E" w:rsidRDefault="009A0EEF" w:rsidP="009A0EEF">
      <w:pPr>
        <w:rPr>
          <w:rFonts w:asciiTheme="majorBidi" w:hAnsiTheme="majorBidi" w:cstheme="majorBidi"/>
          <w:lang w:val="ru-RU"/>
        </w:rPr>
      </w:pPr>
      <w:r w:rsidRPr="00773A2E">
        <w:rPr>
          <w:rFonts w:asciiTheme="majorBidi" w:hAnsiTheme="majorBidi" w:cstheme="majorBidi"/>
          <w:b/>
          <w:bCs/>
          <w:lang w:val="ru-RU"/>
        </w:rPr>
        <w:t>3</w:t>
      </w:r>
      <w:r w:rsidRPr="00773A2E">
        <w:rPr>
          <w:rFonts w:asciiTheme="majorBidi" w:hAnsiTheme="majorBidi" w:cstheme="majorBidi"/>
          <w:b/>
          <w:bCs/>
          <w:lang w:val="ru-RU"/>
        </w:rPr>
        <w:tab/>
      </w:r>
      <w:r w:rsidRPr="00773A2E">
        <w:rPr>
          <w:color w:val="000000"/>
          <w:lang w:val="ru-RU"/>
        </w:rPr>
        <w:t>вопрос о простом показателе уровня принятого РЧ поля и коэффициента ошибок по битам.</w:t>
      </w:r>
    </w:p>
    <w:p w:rsidR="009A0EEF" w:rsidRPr="00773A2E" w:rsidRDefault="009A0EEF" w:rsidP="009A0EEF">
      <w:pPr>
        <w:rPr>
          <w:lang w:val="ru-RU"/>
        </w:rPr>
      </w:pPr>
    </w:p>
    <w:p w:rsidR="009A0EEF" w:rsidRPr="00773A2E" w:rsidRDefault="009A0EEF" w:rsidP="009A0EEF">
      <w:pPr>
        <w:rPr>
          <w:lang w:val="ru-RU"/>
        </w:rPr>
        <w:sectPr w:rsidR="009A0EEF" w:rsidRPr="00773A2E" w:rsidSect="009753AD">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482" w:gutter="0"/>
          <w:paperSrc w:first="15" w:other="15"/>
          <w:pgNumType w:start="1"/>
          <w:cols w:space="720"/>
          <w:titlePg/>
        </w:sectPr>
      </w:pPr>
    </w:p>
    <w:p w:rsidR="009A0EEF" w:rsidRPr="00773A2E" w:rsidRDefault="009A0EEF" w:rsidP="009A0EEF">
      <w:pPr>
        <w:pStyle w:val="TableNo"/>
        <w:spacing w:before="120"/>
        <w:rPr>
          <w:lang w:val="ru-RU"/>
        </w:rPr>
      </w:pPr>
      <w:r w:rsidRPr="00773A2E">
        <w:rPr>
          <w:lang w:val="ru-RU"/>
        </w:rPr>
        <w:lastRenderedPageBreak/>
        <w:t>ТАБЛИЦА 1</w:t>
      </w:r>
    </w:p>
    <w:p w:rsidR="009A0EEF" w:rsidRPr="00773A2E" w:rsidRDefault="009A0EEF" w:rsidP="009A0EEF">
      <w:pPr>
        <w:pStyle w:val="Tabletitle"/>
        <w:rPr>
          <w:lang w:val="ru-RU"/>
        </w:rPr>
      </w:pPr>
      <w:r w:rsidRPr="00773A2E">
        <w:rPr>
          <w:lang w:val="ru-RU"/>
        </w:rPr>
        <w:t xml:space="preserve">Показатели работы цифровых систем A, F, C и G, оцениваемые на основе рекомендуемых технических </w:t>
      </w:r>
      <w:r w:rsidRPr="00773A2E">
        <w:rPr>
          <w:lang w:val="ru-RU"/>
        </w:rPr>
        <w:br/>
        <w:t>и эксплуатационных характеристик, перечисленных в Рекомендации МСЭ-R BS.774</w:t>
      </w:r>
    </w:p>
    <w:tbl>
      <w:tblPr>
        <w:tblW w:w="14459" w:type="dxa"/>
        <w:tblInd w:w="107" w:type="dxa"/>
        <w:tblLayout w:type="fixed"/>
        <w:tblLook w:val="0000" w:firstRow="0" w:lastRow="0" w:firstColumn="0" w:lastColumn="0" w:noHBand="0" w:noVBand="0"/>
      </w:tblPr>
      <w:tblGrid>
        <w:gridCol w:w="2283"/>
        <w:gridCol w:w="2604"/>
        <w:gridCol w:w="2813"/>
        <w:gridCol w:w="3416"/>
        <w:gridCol w:w="3343"/>
      </w:tblGrid>
      <w:tr w:rsidR="009A0EEF" w:rsidRPr="00773A2E" w:rsidTr="009753AD">
        <w:tc>
          <w:tcPr>
            <w:tcW w:w="2283" w:type="dxa"/>
            <w:tcBorders>
              <w:top w:val="single" w:sz="4" w:space="0" w:color="000000"/>
              <w:left w:val="single" w:sz="4" w:space="0" w:color="000000"/>
              <w:bottom w:val="single" w:sz="4" w:space="0" w:color="000000"/>
            </w:tcBorders>
            <w:vAlign w:val="center"/>
          </w:tcPr>
          <w:p w:rsidR="009A0EEF" w:rsidRPr="00773A2E" w:rsidRDefault="009A0EEF" w:rsidP="009753AD">
            <w:pPr>
              <w:pStyle w:val="Tablehead"/>
              <w:rPr>
                <w:sz w:val="18"/>
                <w:szCs w:val="18"/>
                <w:lang w:val="ru-RU"/>
              </w:rPr>
            </w:pPr>
            <w:r w:rsidRPr="00773A2E">
              <w:rPr>
                <w:sz w:val="18"/>
                <w:szCs w:val="18"/>
                <w:lang w:val="ru-RU"/>
              </w:rPr>
              <w:t xml:space="preserve">Характеристики </w:t>
            </w:r>
            <w:r w:rsidRPr="00773A2E">
              <w:rPr>
                <w:sz w:val="18"/>
                <w:szCs w:val="18"/>
                <w:lang w:val="ru-RU"/>
              </w:rPr>
              <w:br/>
              <w:t xml:space="preserve">из Рекомендации </w:t>
            </w:r>
            <w:r w:rsidRPr="00773A2E">
              <w:rPr>
                <w:sz w:val="18"/>
                <w:szCs w:val="18"/>
                <w:lang w:val="ru-RU"/>
              </w:rPr>
              <w:br/>
              <w:t xml:space="preserve">МСЭ-R BS.774 </w:t>
            </w:r>
            <w:r w:rsidRPr="00773A2E">
              <w:rPr>
                <w:sz w:val="18"/>
                <w:szCs w:val="18"/>
                <w:lang w:val="ru-RU"/>
              </w:rPr>
              <w:br/>
              <w:t>(краткая формулировка)</w:t>
            </w:r>
          </w:p>
        </w:tc>
        <w:tc>
          <w:tcPr>
            <w:tcW w:w="2604" w:type="dxa"/>
            <w:tcBorders>
              <w:top w:val="single" w:sz="4" w:space="0" w:color="000000"/>
              <w:left w:val="single" w:sz="4" w:space="0" w:color="000000"/>
              <w:bottom w:val="single" w:sz="4" w:space="0" w:color="000000"/>
            </w:tcBorders>
            <w:vAlign w:val="center"/>
          </w:tcPr>
          <w:p w:rsidR="009A0EEF" w:rsidRPr="00773A2E" w:rsidRDefault="009A0EEF" w:rsidP="009753AD">
            <w:pPr>
              <w:pStyle w:val="Tablehead"/>
              <w:rPr>
                <w:sz w:val="18"/>
                <w:szCs w:val="18"/>
                <w:lang w:val="ru-RU"/>
              </w:rPr>
            </w:pPr>
            <w:r w:rsidRPr="00773A2E">
              <w:rPr>
                <w:sz w:val="18"/>
                <w:szCs w:val="18"/>
                <w:lang w:val="ru-RU"/>
              </w:rPr>
              <w:t>Цифровая система A</w:t>
            </w:r>
          </w:p>
        </w:tc>
        <w:tc>
          <w:tcPr>
            <w:tcW w:w="2813" w:type="dxa"/>
            <w:tcBorders>
              <w:top w:val="single" w:sz="4" w:space="0" w:color="000000"/>
              <w:left w:val="single" w:sz="4" w:space="0" w:color="000000"/>
              <w:bottom w:val="single" w:sz="4" w:space="0" w:color="000000"/>
            </w:tcBorders>
            <w:vAlign w:val="center"/>
          </w:tcPr>
          <w:p w:rsidR="009A0EEF" w:rsidRPr="00773A2E" w:rsidRDefault="009A0EEF" w:rsidP="009753AD">
            <w:pPr>
              <w:pStyle w:val="Tablehead"/>
              <w:rPr>
                <w:sz w:val="18"/>
                <w:szCs w:val="18"/>
                <w:lang w:val="ru-RU"/>
              </w:rPr>
            </w:pPr>
            <w:r w:rsidRPr="00773A2E">
              <w:rPr>
                <w:sz w:val="18"/>
                <w:szCs w:val="18"/>
                <w:lang w:val="ru-RU"/>
              </w:rPr>
              <w:t>Цифровая система F</w:t>
            </w:r>
          </w:p>
        </w:tc>
        <w:tc>
          <w:tcPr>
            <w:tcW w:w="3416" w:type="dxa"/>
            <w:tcBorders>
              <w:top w:val="single" w:sz="4" w:space="0" w:color="000000"/>
              <w:left w:val="single" w:sz="4" w:space="0" w:color="000000"/>
              <w:bottom w:val="single" w:sz="4" w:space="0" w:color="000000"/>
            </w:tcBorders>
            <w:vAlign w:val="center"/>
          </w:tcPr>
          <w:p w:rsidR="009A0EEF" w:rsidRPr="00773A2E" w:rsidRDefault="009A0EEF" w:rsidP="009753AD">
            <w:pPr>
              <w:pStyle w:val="Tablehead"/>
              <w:rPr>
                <w:sz w:val="18"/>
                <w:szCs w:val="18"/>
                <w:lang w:val="ru-RU"/>
              </w:rPr>
            </w:pPr>
            <w:r w:rsidRPr="00773A2E">
              <w:rPr>
                <w:sz w:val="18"/>
                <w:szCs w:val="18"/>
                <w:lang w:val="ru-RU"/>
              </w:rPr>
              <w:t>Цифровая система C</w:t>
            </w:r>
          </w:p>
        </w:tc>
        <w:tc>
          <w:tcPr>
            <w:tcW w:w="3343" w:type="dxa"/>
            <w:tcBorders>
              <w:top w:val="single" w:sz="4" w:space="0" w:color="000000"/>
              <w:left w:val="single" w:sz="4" w:space="0" w:color="000000"/>
              <w:bottom w:val="single" w:sz="4" w:space="0" w:color="000000"/>
              <w:right w:val="single" w:sz="4" w:space="0" w:color="000000"/>
            </w:tcBorders>
            <w:vAlign w:val="center"/>
          </w:tcPr>
          <w:p w:rsidR="009A0EEF" w:rsidRPr="00773A2E" w:rsidRDefault="009A0EEF" w:rsidP="009753AD">
            <w:pPr>
              <w:pStyle w:val="Tablehead"/>
              <w:rPr>
                <w:sz w:val="18"/>
                <w:szCs w:val="18"/>
                <w:lang w:val="ru-RU"/>
              </w:rPr>
            </w:pPr>
            <w:r w:rsidRPr="00773A2E">
              <w:rPr>
                <w:sz w:val="18"/>
                <w:szCs w:val="18"/>
                <w:lang w:val="ru-RU"/>
              </w:rPr>
              <w:t>Цифровая система G</w:t>
            </w:r>
          </w:p>
        </w:tc>
      </w:tr>
      <w:tr w:rsidR="009A0EEF" w:rsidRPr="00773A2E" w:rsidTr="009753AD">
        <w:trPr>
          <w:trHeight w:val="2541"/>
        </w:trPr>
        <w:tc>
          <w:tcPr>
            <w:tcW w:w="2283" w:type="dxa"/>
            <w:tcBorders>
              <w:top w:val="single" w:sz="4" w:space="0" w:color="000000"/>
              <w:left w:val="single" w:sz="4" w:space="0" w:color="000000"/>
              <w:bottom w:val="single" w:sz="4" w:space="0" w:color="000000"/>
            </w:tcBorders>
          </w:tcPr>
          <w:p w:rsidR="009A0EEF" w:rsidRPr="00773A2E" w:rsidRDefault="009A0EEF" w:rsidP="009753AD">
            <w:pPr>
              <w:pStyle w:val="Tabletext"/>
              <w:jc w:val="left"/>
              <w:rPr>
                <w:sz w:val="18"/>
                <w:szCs w:val="18"/>
                <w:lang w:val="ru-RU"/>
              </w:rPr>
            </w:pPr>
            <w:r w:rsidRPr="00773A2E">
              <w:rPr>
                <w:sz w:val="18"/>
                <w:szCs w:val="18"/>
                <w:lang w:val="ru-RU"/>
              </w:rPr>
              <w:t>Диапазон качества звука и типы приема</w:t>
            </w:r>
          </w:p>
        </w:tc>
        <w:tc>
          <w:tcPr>
            <w:tcW w:w="2604" w:type="dxa"/>
            <w:tcBorders>
              <w:top w:val="single" w:sz="4" w:space="0" w:color="000000"/>
              <w:left w:val="single" w:sz="4" w:space="0" w:color="000000"/>
              <w:bottom w:val="single" w:sz="4" w:space="0" w:color="000000"/>
            </w:tcBorders>
          </w:tcPr>
          <w:p w:rsidR="009A0EEF" w:rsidRPr="00773A2E" w:rsidRDefault="009A0EEF" w:rsidP="009753AD">
            <w:pPr>
              <w:pStyle w:val="Tabletext"/>
              <w:jc w:val="left"/>
              <w:rPr>
                <w:sz w:val="18"/>
                <w:szCs w:val="18"/>
                <w:lang w:val="ru-RU"/>
              </w:rPr>
            </w:pPr>
            <w:r w:rsidRPr="00773A2E">
              <w:rPr>
                <w:sz w:val="18"/>
                <w:szCs w:val="18"/>
                <w:lang w:val="ru-RU"/>
              </w:rPr>
              <w:t>От 8 до 384 кбит/с на звуковой канал с шагом 8 кбит/с. В приемниках устанавливается декодер звукового сигнала уровня II MPEG-2, обычно работающий со скоростью 192 кбит/с.</w:t>
            </w:r>
          </w:p>
          <w:p w:rsidR="009A0EEF" w:rsidRPr="00773A2E" w:rsidRDefault="009A0EEF" w:rsidP="009753AD">
            <w:pPr>
              <w:pStyle w:val="Tabletext"/>
              <w:jc w:val="left"/>
              <w:rPr>
                <w:lang w:val="ru-RU"/>
              </w:rPr>
            </w:pPr>
            <w:r w:rsidRPr="00773A2E">
              <w:rPr>
                <w:sz w:val="18"/>
                <w:szCs w:val="18"/>
                <w:lang w:val="ru-RU"/>
              </w:rPr>
              <w:t>Система предназначена для приема на автомобильные, переносные и стационарные приемники.</w:t>
            </w:r>
          </w:p>
        </w:tc>
        <w:tc>
          <w:tcPr>
            <w:tcW w:w="2813" w:type="dxa"/>
            <w:tcBorders>
              <w:top w:val="single" w:sz="4" w:space="0" w:color="000000"/>
              <w:left w:val="single" w:sz="4" w:space="0" w:color="000000"/>
              <w:bottom w:val="single" w:sz="4" w:space="0" w:color="000000"/>
            </w:tcBorders>
          </w:tcPr>
          <w:p w:rsidR="009A0EEF" w:rsidRPr="00773A2E" w:rsidRDefault="009A0EEF" w:rsidP="009753AD">
            <w:pPr>
              <w:pStyle w:val="Tabletext"/>
              <w:jc w:val="left"/>
              <w:rPr>
                <w:sz w:val="18"/>
                <w:szCs w:val="18"/>
                <w:lang w:val="ru-RU"/>
              </w:rPr>
            </w:pPr>
            <w:r w:rsidRPr="00773A2E">
              <w:rPr>
                <w:sz w:val="18"/>
                <w:szCs w:val="18"/>
                <w:lang w:val="ru-RU"/>
              </w:rPr>
              <w:t>От телефонного качества до качества компакт-диска. Возможно также многоканальное воспроизведение звука по системе 5.1. Декодер усовершенствованного кодирования звукового сигнала (ААС) MPEG-2 обычно работает со скоростью 144 кбит/с в режиме стерео.</w:t>
            </w:r>
          </w:p>
          <w:p w:rsidR="009A0EEF" w:rsidRPr="00773A2E" w:rsidRDefault="009A0EEF" w:rsidP="009753AD">
            <w:pPr>
              <w:pStyle w:val="Tabletext"/>
              <w:jc w:val="left"/>
              <w:rPr>
                <w:lang w:val="ru-RU"/>
              </w:rPr>
            </w:pPr>
            <w:r w:rsidRPr="00773A2E">
              <w:rPr>
                <w:sz w:val="18"/>
                <w:szCs w:val="18"/>
                <w:lang w:val="ru-RU"/>
              </w:rPr>
              <w:t>Система предназначена для приема на автомобильные, переносные и стационарные приемники.</w:t>
            </w:r>
          </w:p>
        </w:tc>
        <w:tc>
          <w:tcPr>
            <w:tcW w:w="3416" w:type="dxa"/>
            <w:tcBorders>
              <w:top w:val="single" w:sz="4" w:space="0" w:color="000000"/>
              <w:left w:val="single" w:sz="4" w:space="0" w:color="000000"/>
              <w:bottom w:val="single" w:sz="4" w:space="0" w:color="000000"/>
            </w:tcBorders>
          </w:tcPr>
          <w:p w:rsidR="009A0EEF" w:rsidRPr="00773A2E" w:rsidRDefault="009A0EEF" w:rsidP="009753AD">
            <w:pPr>
              <w:pStyle w:val="Tabletext"/>
              <w:jc w:val="left"/>
              <w:rPr>
                <w:sz w:val="18"/>
                <w:szCs w:val="18"/>
                <w:lang w:val="ru-RU"/>
              </w:rPr>
            </w:pPr>
            <w:r w:rsidRPr="00773A2E">
              <w:rPr>
                <w:sz w:val="18"/>
                <w:szCs w:val="18"/>
                <w:lang w:val="ru-RU"/>
              </w:rPr>
              <w:t>От 12 кбит/с до 96 кбит/с использованием декодера кодека HD</w:t>
            </w:r>
            <w:r w:rsidRPr="00773A2E">
              <w:rPr>
                <w:sz w:val="18"/>
                <w:szCs w:val="18"/>
                <w:vertAlign w:val="superscript"/>
                <w:lang w:val="ru-RU"/>
              </w:rPr>
              <w:t>(1)</w:t>
            </w:r>
            <w:r w:rsidRPr="00773A2E">
              <w:rPr>
                <w:sz w:val="18"/>
                <w:szCs w:val="18"/>
                <w:lang w:val="ru-RU"/>
              </w:rPr>
              <w:t>, включая поддержку различных форматов многоканального воспроизведения звука.</w:t>
            </w:r>
          </w:p>
          <w:p w:rsidR="009A0EEF" w:rsidRPr="00773A2E" w:rsidRDefault="009A0EEF" w:rsidP="009753AD">
            <w:pPr>
              <w:pStyle w:val="Tabletext"/>
              <w:jc w:val="left"/>
              <w:rPr>
                <w:sz w:val="18"/>
                <w:szCs w:val="18"/>
                <w:lang w:val="ru-RU"/>
              </w:rPr>
            </w:pPr>
            <w:r w:rsidRPr="00773A2E">
              <w:rPr>
                <w:sz w:val="18"/>
                <w:szCs w:val="18"/>
                <w:lang w:val="ru-RU"/>
              </w:rPr>
              <w:t>Система предназначена для приема на автомобильные</w:t>
            </w:r>
            <w:r w:rsidRPr="00773A2E">
              <w:rPr>
                <w:sz w:val="18"/>
                <w:szCs w:val="18"/>
                <w:vertAlign w:val="superscript"/>
                <w:lang w:val="ru-RU"/>
              </w:rPr>
              <w:t>(2)</w:t>
            </w:r>
            <w:r w:rsidRPr="00773A2E">
              <w:rPr>
                <w:sz w:val="18"/>
                <w:szCs w:val="18"/>
                <w:lang w:val="ru-RU"/>
              </w:rPr>
              <w:t>, переносные и стационарные приемники.</w:t>
            </w:r>
          </w:p>
        </w:tc>
        <w:tc>
          <w:tcPr>
            <w:tcW w:w="3343" w:type="dxa"/>
            <w:tcBorders>
              <w:top w:val="single" w:sz="4" w:space="0" w:color="000000"/>
              <w:left w:val="single" w:sz="4" w:space="0" w:color="000000"/>
              <w:bottom w:val="single" w:sz="4" w:space="0" w:color="000000"/>
              <w:right w:val="single" w:sz="4" w:space="0" w:color="000000"/>
            </w:tcBorders>
          </w:tcPr>
          <w:p w:rsidR="009A0EEF" w:rsidRPr="00773A2E" w:rsidRDefault="009A0EEF" w:rsidP="009753AD">
            <w:pPr>
              <w:pStyle w:val="Tabletext"/>
              <w:jc w:val="left"/>
              <w:rPr>
                <w:sz w:val="18"/>
                <w:szCs w:val="18"/>
                <w:lang w:val="ru-RU"/>
              </w:rPr>
            </w:pPr>
            <w:r w:rsidRPr="00773A2E">
              <w:rPr>
                <w:sz w:val="18"/>
                <w:szCs w:val="18"/>
                <w:lang w:val="ru-RU"/>
              </w:rPr>
              <w:t>Диапазон цифровой скорости передачи полезного контента 37–186 кбит/с для всего мультиплексного комплекта, содержащего не более четырех служб во всех режимах.</w:t>
            </w:r>
          </w:p>
          <w:p w:rsidR="009A0EEF" w:rsidRPr="00773A2E" w:rsidRDefault="009A0EEF" w:rsidP="009753AD">
            <w:pPr>
              <w:pStyle w:val="Tabletext"/>
              <w:jc w:val="left"/>
              <w:rPr>
                <w:sz w:val="18"/>
                <w:szCs w:val="18"/>
                <w:lang w:val="ru-RU"/>
              </w:rPr>
            </w:pPr>
            <w:r w:rsidRPr="00773A2E">
              <w:rPr>
                <w:sz w:val="18"/>
                <w:szCs w:val="18"/>
                <w:lang w:val="ru-RU"/>
              </w:rPr>
              <w:t>При использовании декодера звукового сигнала MPEG-4 HE-AAC v2 достигается качество компакт-дисков. Возможно также многоканальное воспроизведение звука по системе 5.1.</w:t>
            </w:r>
          </w:p>
          <w:p w:rsidR="009A0EEF" w:rsidRPr="00773A2E" w:rsidRDefault="009A0EEF" w:rsidP="009753AD">
            <w:pPr>
              <w:pStyle w:val="Tabletext"/>
              <w:jc w:val="left"/>
              <w:rPr>
                <w:lang w:val="ru-RU"/>
              </w:rPr>
            </w:pPr>
            <w:r w:rsidRPr="00773A2E">
              <w:rPr>
                <w:sz w:val="18"/>
                <w:szCs w:val="18"/>
                <w:lang w:val="ru-RU"/>
              </w:rPr>
              <w:t>Система предназначена для приема на автомобильные переносные и стационарные приемники</w:t>
            </w:r>
            <w:r w:rsidRPr="00773A2E">
              <w:rPr>
                <w:sz w:val="18"/>
                <w:szCs w:val="18"/>
                <w:vertAlign w:val="superscript"/>
                <w:lang w:val="ru-RU"/>
              </w:rPr>
              <w:t>(3)</w:t>
            </w:r>
            <w:r w:rsidRPr="00773A2E">
              <w:rPr>
                <w:sz w:val="18"/>
                <w:szCs w:val="18"/>
                <w:lang w:val="ru-RU"/>
              </w:rPr>
              <w:t>.</w:t>
            </w:r>
          </w:p>
        </w:tc>
      </w:tr>
      <w:tr w:rsidR="009A0EEF" w:rsidRPr="00773A2E" w:rsidTr="009753AD">
        <w:tc>
          <w:tcPr>
            <w:tcW w:w="2283" w:type="dxa"/>
            <w:tcBorders>
              <w:top w:val="single" w:sz="4" w:space="0" w:color="000000"/>
              <w:left w:val="single" w:sz="4" w:space="0" w:color="000000"/>
              <w:bottom w:val="single" w:sz="4" w:space="0" w:color="000000"/>
            </w:tcBorders>
          </w:tcPr>
          <w:p w:rsidR="009A0EEF" w:rsidRPr="00773A2E" w:rsidRDefault="009A0EEF" w:rsidP="009753AD">
            <w:pPr>
              <w:pStyle w:val="Tabletext"/>
              <w:jc w:val="left"/>
              <w:rPr>
                <w:lang w:val="ru-RU"/>
              </w:rPr>
            </w:pPr>
            <w:r w:rsidRPr="00773A2E">
              <w:rPr>
                <w:sz w:val="18"/>
                <w:szCs w:val="18"/>
                <w:lang w:val="ru-RU"/>
              </w:rPr>
              <w:t>Эффективность использования спектра выше чем при ЧМ</w:t>
            </w:r>
          </w:p>
        </w:tc>
        <w:tc>
          <w:tcPr>
            <w:tcW w:w="2604" w:type="dxa"/>
            <w:tcBorders>
              <w:top w:val="single" w:sz="4" w:space="0" w:color="000000"/>
              <w:left w:val="single" w:sz="4" w:space="0" w:color="000000"/>
              <w:bottom w:val="single" w:sz="4" w:space="0" w:color="000000"/>
            </w:tcBorders>
          </w:tcPr>
          <w:p w:rsidR="009A0EEF" w:rsidRPr="00773A2E" w:rsidRDefault="009A0EEF" w:rsidP="009753AD">
            <w:pPr>
              <w:pStyle w:val="Tabletext"/>
              <w:keepNext/>
              <w:keepLines/>
              <w:jc w:val="left"/>
              <w:rPr>
                <w:lang w:val="ru-RU"/>
              </w:rPr>
            </w:pPr>
            <w:r w:rsidRPr="00773A2E">
              <w:rPr>
                <w:sz w:val="18"/>
                <w:szCs w:val="18"/>
                <w:lang w:val="ru-RU"/>
              </w:rPr>
              <w:t>Качество ЧМ стерео достигается при ширине полосы меньше 200 кГц; требования по защите совмещенного и соседнего каналов гораздо более низкие, чем для ЧМ. Эффективность особенно высока в случае повторного использования ретрансляторами той же частоты. (Ортогональная модуляция многих несущих со сверточным кодированием с исправлением ошибок, кодовое ортогональное мультиплексирование с разделением по частоте (COFDM)).</w:t>
            </w:r>
          </w:p>
        </w:tc>
        <w:tc>
          <w:tcPr>
            <w:tcW w:w="2813" w:type="dxa"/>
            <w:tcBorders>
              <w:top w:val="single" w:sz="4" w:space="0" w:color="000000"/>
              <w:left w:val="single" w:sz="4" w:space="0" w:color="000000"/>
              <w:bottom w:val="single" w:sz="4" w:space="0" w:color="000000"/>
            </w:tcBorders>
          </w:tcPr>
          <w:p w:rsidR="009A0EEF" w:rsidRPr="00773A2E" w:rsidRDefault="009A0EEF" w:rsidP="009753AD">
            <w:pPr>
              <w:pStyle w:val="Tabletext"/>
              <w:keepNext/>
              <w:keepLines/>
              <w:jc w:val="left"/>
              <w:rPr>
                <w:lang w:val="ru-RU"/>
              </w:rPr>
            </w:pPr>
            <w:r w:rsidRPr="00773A2E">
              <w:rPr>
                <w:sz w:val="18"/>
                <w:szCs w:val="18"/>
                <w:lang w:val="ru-RU"/>
              </w:rPr>
              <w:t>Качество ЧМ стерео достигается при ширине полосы меньше 200 кГц; требования по защите совмещенного и соседнего каналов гораздо более низкие, чем для ЧМ. Эффективность особенно высока в случае повторного использования ретрансляторами той же частоты. Она может быть еще выше при использовании 16/64-уровневой квадратурной амплитудной модуляции (QAM) несущей. (Ортогональное мультиплексирование с разделением по частоте (OFDM) с каскадным блоковым и сверточным кодированием с исправлением ошибок).</w:t>
            </w:r>
          </w:p>
        </w:tc>
        <w:tc>
          <w:tcPr>
            <w:tcW w:w="3416" w:type="dxa"/>
            <w:tcBorders>
              <w:top w:val="single" w:sz="4" w:space="0" w:color="000000"/>
              <w:left w:val="single" w:sz="4" w:space="0" w:color="000000"/>
              <w:bottom w:val="single" w:sz="4" w:space="0" w:color="000000"/>
            </w:tcBorders>
          </w:tcPr>
          <w:p w:rsidR="009A0EEF" w:rsidRPr="00773A2E" w:rsidRDefault="009A0EEF" w:rsidP="009753AD">
            <w:pPr>
              <w:pStyle w:val="Tabletext"/>
              <w:keepNext/>
              <w:keepLines/>
              <w:jc w:val="left"/>
              <w:rPr>
                <w:lang w:val="ru-RU"/>
              </w:rPr>
            </w:pPr>
            <w:r w:rsidRPr="00773A2E">
              <w:rPr>
                <w:sz w:val="18"/>
                <w:szCs w:val="18"/>
                <w:lang w:val="ru-RU"/>
              </w:rPr>
              <w:t>Качество ЧМ стерео достигается без предоставления дополнительного спектра; требования по защите совмещенного и соседнего каналов гораздо более низкие, чем для ЧМ. В системе используется перемежение для уменьшения проблем, связанных с первым соседним каналом, и она более надежна в работе при наличии аналоговых или цифровых помех в совмещенном канале.</w:t>
            </w:r>
          </w:p>
        </w:tc>
        <w:tc>
          <w:tcPr>
            <w:tcW w:w="3343" w:type="dxa"/>
            <w:tcBorders>
              <w:top w:val="single" w:sz="4" w:space="0" w:color="000000"/>
              <w:left w:val="single" w:sz="4" w:space="0" w:color="000000"/>
              <w:bottom w:val="single" w:sz="4" w:space="0" w:color="000000"/>
              <w:right w:val="single" w:sz="4" w:space="0" w:color="000000"/>
            </w:tcBorders>
          </w:tcPr>
          <w:p w:rsidR="009A0EEF" w:rsidRPr="00773A2E" w:rsidRDefault="009A0EEF" w:rsidP="009753AD">
            <w:pPr>
              <w:pStyle w:val="Tabletext"/>
              <w:jc w:val="left"/>
              <w:rPr>
                <w:lang w:val="ru-RU"/>
              </w:rPr>
            </w:pPr>
            <w:r w:rsidRPr="00773A2E">
              <w:rPr>
                <w:sz w:val="18"/>
                <w:szCs w:val="18"/>
                <w:lang w:val="ru-RU"/>
              </w:rPr>
              <w:t>Качество ЧМ стерео и передача данных достигаются при ширине полосы 100 кГц; требования по защите совмещенного и соседнего каналов гораздо более низкие, чем для ЧМ. Дальнейшее увеличение эффективности использования спектра может достигаться при применении нескольких передатчиков на той же частоте (т. е. одночастотной сети, ОЧС). Эффективность особенно высока в случае повторного использования ретрансляторами той же частоты. Она может быть еще выше при использовании 16</w:t>
            </w:r>
            <w:r w:rsidRPr="00773A2E">
              <w:rPr>
                <w:sz w:val="18"/>
                <w:szCs w:val="18"/>
                <w:lang w:val="ru-RU"/>
              </w:rPr>
              <w:noBreakHyphen/>
              <w:t>уровневой квадратурной амплитудной модуляции (QAM) несущей наряду с 4-QAM. (ортогональное мультиплексирование с разделением по частоте (OFDM) с многоуровневым кодированием с исправлением ошибок).</w:t>
            </w:r>
          </w:p>
        </w:tc>
      </w:tr>
    </w:tbl>
    <w:p w:rsidR="009A0EEF" w:rsidRPr="00773A2E" w:rsidRDefault="009A0EEF" w:rsidP="009A0EEF">
      <w:pPr>
        <w:pStyle w:val="TableNo"/>
        <w:rPr>
          <w:szCs w:val="22"/>
          <w:lang w:val="ru-RU"/>
        </w:rPr>
      </w:pPr>
      <w:r w:rsidRPr="00773A2E">
        <w:rPr>
          <w:szCs w:val="22"/>
          <w:lang w:val="ru-RU"/>
        </w:rPr>
        <w:lastRenderedPageBreak/>
        <w:t>ТАБЛИЦА 1 (</w:t>
      </w:r>
      <w:r w:rsidRPr="00773A2E">
        <w:rPr>
          <w:i/>
          <w:szCs w:val="22"/>
          <w:lang w:val="ru-RU"/>
        </w:rPr>
        <w:t>продолжение</w:t>
      </w:r>
      <w:r w:rsidRPr="00773A2E">
        <w:rPr>
          <w:szCs w:val="22"/>
          <w:lang w:val="ru-RU"/>
        </w:rPr>
        <w:t>)</w:t>
      </w:r>
    </w:p>
    <w:tbl>
      <w:tblPr>
        <w:tblW w:w="14459" w:type="dxa"/>
        <w:tblInd w:w="107" w:type="dxa"/>
        <w:tblLayout w:type="fixed"/>
        <w:tblLook w:val="0000" w:firstRow="0" w:lastRow="0" w:firstColumn="0" w:lastColumn="0" w:noHBand="0" w:noVBand="0"/>
      </w:tblPr>
      <w:tblGrid>
        <w:gridCol w:w="2386"/>
        <w:gridCol w:w="2501"/>
        <w:gridCol w:w="2869"/>
        <w:gridCol w:w="3430"/>
        <w:gridCol w:w="3273"/>
      </w:tblGrid>
      <w:tr w:rsidR="009A0EEF" w:rsidRPr="00773A2E" w:rsidTr="009753AD">
        <w:tc>
          <w:tcPr>
            <w:tcW w:w="2386" w:type="dxa"/>
            <w:tcBorders>
              <w:top w:val="single" w:sz="4" w:space="0" w:color="000000"/>
              <w:left w:val="single" w:sz="4" w:space="0" w:color="000000"/>
              <w:bottom w:val="single" w:sz="4" w:space="0" w:color="000000"/>
            </w:tcBorders>
            <w:vAlign w:val="center"/>
          </w:tcPr>
          <w:p w:rsidR="009A0EEF" w:rsidRPr="00773A2E" w:rsidRDefault="009A0EEF" w:rsidP="009753AD">
            <w:pPr>
              <w:pStyle w:val="Tablehead"/>
              <w:rPr>
                <w:lang w:val="ru-RU"/>
              </w:rPr>
            </w:pPr>
            <w:r w:rsidRPr="00773A2E">
              <w:rPr>
                <w:sz w:val="18"/>
                <w:szCs w:val="18"/>
                <w:lang w:val="ru-RU"/>
              </w:rPr>
              <w:t xml:space="preserve">Характеристики </w:t>
            </w:r>
            <w:r w:rsidRPr="00773A2E">
              <w:rPr>
                <w:sz w:val="18"/>
                <w:szCs w:val="18"/>
                <w:lang w:val="ru-RU"/>
              </w:rPr>
              <w:br/>
              <w:t xml:space="preserve">из Рекомендации </w:t>
            </w:r>
            <w:r w:rsidRPr="00773A2E">
              <w:rPr>
                <w:sz w:val="18"/>
                <w:szCs w:val="18"/>
                <w:lang w:val="ru-RU"/>
              </w:rPr>
              <w:br/>
              <w:t xml:space="preserve">МСЭ-R BS.774 </w:t>
            </w:r>
            <w:r w:rsidRPr="00773A2E">
              <w:rPr>
                <w:sz w:val="18"/>
                <w:szCs w:val="18"/>
                <w:lang w:val="ru-RU"/>
              </w:rPr>
              <w:br/>
              <w:t>(краткая формулировка)</w:t>
            </w:r>
          </w:p>
        </w:tc>
        <w:tc>
          <w:tcPr>
            <w:tcW w:w="2501" w:type="dxa"/>
            <w:tcBorders>
              <w:top w:val="single" w:sz="4" w:space="0" w:color="000000"/>
              <w:left w:val="single" w:sz="4" w:space="0" w:color="000000"/>
              <w:bottom w:val="single" w:sz="4" w:space="0" w:color="000000"/>
            </w:tcBorders>
            <w:vAlign w:val="center"/>
          </w:tcPr>
          <w:p w:rsidR="009A0EEF" w:rsidRPr="00773A2E" w:rsidRDefault="009A0EEF" w:rsidP="009753AD">
            <w:pPr>
              <w:pStyle w:val="Tablehead"/>
              <w:rPr>
                <w:lang w:val="ru-RU"/>
              </w:rPr>
            </w:pPr>
            <w:r w:rsidRPr="00773A2E">
              <w:rPr>
                <w:sz w:val="18"/>
                <w:szCs w:val="18"/>
                <w:lang w:val="ru-RU"/>
              </w:rPr>
              <w:t>Цифровая система A</w:t>
            </w:r>
          </w:p>
        </w:tc>
        <w:tc>
          <w:tcPr>
            <w:tcW w:w="2869" w:type="dxa"/>
            <w:tcBorders>
              <w:top w:val="single" w:sz="4" w:space="0" w:color="000000"/>
              <w:left w:val="single" w:sz="4" w:space="0" w:color="000000"/>
              <w:bottom w:val="single" w:sz="4" w:space="0" w:color="000000"/>
            </w:tcBorders>
            <w:vAlign w:val="center"/>
          </w:tcPr>
          <w:p w:rsidR="009A0EEF" w:rsidRPr="00773A2E" w:rsidRDefault="009A0EEF" w:rsidP="009753AD">
            <w:pPr>
              <w:pStyle w:val="Tablehead"/>
              <w:rPr>
                <w:lang w:val="ru-RU"/>
              </w:rPr>
            </w:pPr>
            <w:r w:rsidRPr="00773A2E">
              <w:rPr>
                <w:sz w:val="18"/>
                <w:szCs w:val="18"/>
                <w:lang w:val="ru-RU"/>
              </w:rPr>
              <w:t>Цифровая система F</w:t>
            </w:r>
          </w:p>
        </w:tc>
        <w:tc>
          <w:tcPr>
            <w:tcW w:w="3430" w:type="dxa"/>
            <w:tcBorders>
              <w:top w:val="single" w:sz="4" w:space="0" w:color="000000"/>
              <w:left w:val="single" w:sz="4" w:space="0" w:color="000000"/>
              <w:bottom w:val="single" w:sz="4" w:space="0" w:color="000000"/>
            </w:tcBorders>
            <w:vAlign w:val="center"/>
          </w:tcPr>
          <w:p w:rsidR="009A0EEF" w:rsidRPr="00773A2E" w:rsidRDefault="009A0EEF" w:rsidP="009753AD">
            <w:pPr>
              <w:pStyle w:val="Tablehead"/>
              <w:rPr>
                <w:lang w:val="ru-RU"/>
              </w:rPr>
            </w:pPr>
            <w:r w:rsidRPr="00773A2E">
              <w:rPr>
                <w:sz w:val="18"/>
                <w:szCs w:val="18"/>
                <w:lang w:val="ru-RU"/>
              </w:rPr>
              <w:t>Цифровая система C</w:t>
            </w:r>
          </w:p>
        </w:tc>
        <w:tc>
          <w:tcPr>
            <w:tcW w:w="3273" w:type="dxa"/>
            <w:tcBorders>
              <w:top w:val="single" w:sz="4" w:space="0" w:color="000000"/>
              <w:left w:val="single" w:sz="4" w:space="0" w:color="000000"/>
              <w:bottom w:val="single" w:sz="4" w:space="0" w:color="000000"/>
              <w:right w:val="single" w:sz="4" w:space="0" w:color="000000"/>
            </w:tcBorders>
            <w:vAlign w:val="center"/>
          </w:tcPr>
          <w:p w:rsidR="009A0EEF" w:rsidRPr="00773A2E" w:rsidRDefault="009A0EEF" w:rsidP="009753AD">
            <w:pPr>
              <w:pStyle w:val="Tablehead"/>
              <w:rPr>
                <w:lang w:val="ru-RU"/>
              </w:rPr>
            </w:pPr>
            <w:r w:rsidRPr="00773A2E">
              <w:rPr>
                <w:sz w:val="18"/>
                <w:szCs w:val="18"/>
                <w:lang w:val="ru-RU"/>
              </w:rPr>
              <w:t>Цифровая система G</w:t>
            </w:r>
          </w:p>
        </w:tc>
      </w:tr>
      <w:tr w:rsidR="009A0EEF" w:rsidRPr="00773A2E" w:rsidTr="009753AD">
        <w:tc>
          <w:tcPr>
            <w:tcW w:w="2386" w:type="dxa"/>
            <w:tcBorders>
              <w:top w:val="single" w:sz="4" w:space="0" w:color="000000"/>
              <w:left w:val="single" w:sz="4" w:space="0" w:color="000000"/>
              <w:bottom w:val="single" w:sz="4" w:space="0" w:color="000000"/>
            </w:tcBorders>
          </w:tcPr>
          <w:p w:rsidR="009A0EEF" w:rsidRPr="00773A2E" w:rsidRDefault="009A0EEF" w:rsidP="009753AD">
            <w:pPr>
              <w:pStyle w:val="Tabletext"/>
              <w:jc w:val="left"/>
              <w:rPr>
                <w:sz w:val="18"/>
                <w:szCs w:val="18"/>
                <w:lang w:val="ru-RU"/>
              </w:rPr>
            </w:pPr>
            <w:r w:rsidRPr="00773A2E">
              <w:rPr>
                <w:sz w:val="18"/>
                <w:szCs w:val="18"/>
                <w:lang w:val="ru-RU"/>
              </w:rPr>
              <w:t>Показатели работы в условиях многолучевости и затенения</w:t>
            </w:r>
          </w:p>
        </w:tc>
        <w:tc>
          <w:tcPr>
            <w:tcW w:w="2501" w:type="dxa"/>
            <w:tcBorders>
              <w:top w:val="single" w:sz="4" w:space="0" w:color="000000"/>
              <w:left w:val="single" w:sz="4" w:space="0" w:color="000000"/>
              <w:bottom w:val="single" w:sz="4" w:space="0" w:color="000000"/>
            </w:tcBorders>
          </w:tcPr>
          <w:p w:rsidR="009A0EEF" w:rsidRPr="00773A2E" w:rsidRDefault="009A0EEF" w:rsidP="009753AD">
            <w:pPr>
              <w:pStyle w:val="Tabletext"/>
              <w:jc w:val="left"/>
              <w:rPr>
                <w:sz w:val="18"/>
                <w:szCs w:val="18"/>
                <w:lang w:val="ru-RU"/>
              </w:rPr>
            </w:pPr>
            <w:r w:rsidRPr="00773A2E">
              <w:rPr>
                <w:sz w:val="18"/>
                <w:szCs w:val="18"/>
                <w:lang w:val="ru-RU"/>
              </w:rPr>
              <w:t>Система специально разработана для работы в условиях многолучевости. Она работает на основе суммирования мощности эхо-сигналов, попадающих в данный временной интервал.</w:t>
            </w:r>
          </w:p>
          <w:p w:rsidR="009A0EEF" w:rsidRPr="00773A2E" w:rsidRDefault="009A0EEF" w:rsidP="009753AD">
            <w:pPr>
              <w:pStyle w:val="Tabletext"/>
              <w:jc w:val="left"/>
              <w:rPr>
                <w:lang w:val="ru-RU"/>
              </w:rPr>
            </w:pPr>
            <w:r w:rsidRPr="00773A2E">
              <w:rPr>
                <w:sz w:val="18"/>
                <w:szCs w:val="18"/>
                <w:lang w:val="ru-RU"/>
              </w:rPr>
              <w:t>Это свойство позволяет использовать ретрансляторы в совмещенном канале для покрытия областей с затененными территориями.</w:t>
            </w:r>
          </w:p>
        </w:tc>
        <w:tc>
          <w:tcPr>
            <w:tcW w:w="2869" w:type="dxa"/>
            <w:tcBorders>
              <w:top w:val="single" w:sz="4" w:space="0" w:color="000000"/>
              <w:left w:val="single" w:sz="4" w:space="0" w:color="000000"/>
              <w:bottom w:val="single" w:sz="4" w:space="0" w:color="000000"/>
            </w:tcBorders>
          </w:tcPr>
          <w:p w:rsidR="009A0EEF" w:rsidRPr="00773A2E" w:rsidRDefault="009A0EEF" w:rsidP="009753AD">
            <w:pPr>
              <w:pStyle w:val="Tabletext"/>
              <w:jc w:val="left"/>
              <w:rPr>
                <w:sz w:val="18"/>
                <w:szCs w:val="18"/>
                <w:lang w:val="ru-RU"/>
              </w:rPr>
            </w:pPr>
            <w:r w:rsidRPr="00773A2E">
              <w:rPr>
                <w:sz w:val="18"/>
                <w:szCs w:val="18"/>
                <w:lang w:val="ru-RU"/>
              </w:rPr>
              <w:t>Система специально разработана для условий многолучевости. Она работает на основе суммирования мощности эхо-сигналов, попадающих в данный временной интервал.</w:t>
            </w:r>
          </w:p>
          <w:p w:rsidR="009A0EEF" w:rsidRPr="00773A2E" w:rsidRDefault="009A0EEF" w:rsidP="009753AD">
            <w:pPr>
              <w:pStyle w:val="Tabletext"/>
              <w:jc w:val="left"/>
              <w:rPr>
                <w:sz w:val="18"/>
                <w:szCs w:val="18"/>
                <w:lang w:val="ru-RU"/>
              </w:rPr>
            </w:pPr>
            <w:r w:rsidRPr="00773A2E">
              <w:rPr>
                <w:sz w:val="18"/>
                <w:szCs w:val="18"/>
                <w:lang w:val="ru-RU"/>
              </w:rPr>
              <w:t>Это свойство позволяет использовать ретрансляторы в совмещенном канале для покрытия областей с затененными территориями.</w:t>
            </w:r>
          </w:p>
        </w:tc>
        <w:tc>
          <w:tcPr>
            <w:tcW w:w="3430" w:type="dxa"/>
            <w:tcBorders>
              <w:top w:val="single" w:sz="4" w:space="0" w:color="000000"/>
              <w:left w:val="single" w:sz="4" w:space="0" w:color="000000"/>
              <w:bottom w:val="single" w:sz="4" w:space="0" w:color="000000"/>
            </w:tcBorders>
          </w:tcPr>
          <w:p w:rsidR="009A0EEF" w:rsidRPr="00773A2E" w:rsidRDefault="009A0EEF" w:rsidP="009753AD">
            <w:pPr>
              <w:pStyle w:val="Tabletext"/>
              <w:jc w:val="left"/>
              <w:rPr>
                <w:sz w:val="18"/>
                <w:szCs w:val="18"/>
                <w:lang w:val="ru-RU"/>
              </w:rPr>
            </w:pPr>
            <w:r w:rsidRPr="00773A2E">
              <w:rPr>
                <w:sz w:val="18"/>
                <w:szCs w:val="18"/>
                <w:lang w:val="ru-RU"/>
              </w:rPr>
              <w:t>Система специально разработана для работы в условиях многолучевости. В ней используется OFDM, благодаря чему достигаются высокие показатели работы при многолучевости.</w:t>
            </w:r>
          </w:p>
          <w:p w:rsidR="009A0EEF" w:rsidRPr="00773A2E" w:rsidRDefault="009A0EEF" w:rsidP="009753AD">
            <w:pPr>
              <w:pStyle w:val="Tabletext"/>
              <w:jc w:val="left"/>
              <w:rPr>
                <w:sz w:val="18"/>
                <w:szCs w:val="18"/>
                <w:lang w:val="ru-RU"/>
              </w:rPr>
            </w:pPr>
            <w:r w:rsidRPr="00773A2E">
              <w:rPr>
                <w:sz w:val="18"/>
                <w:szCs w:val="18"/>
                <w:lang w:val="ru-RU"/>
              </w:rPr>
              <w:t>Это свойство позволяет использовать ретрансляторы в совмещенном канале для покрытия областей с затененными территориями.</w:t>
            </w:r>
          </w:p>
        </w:tc>
        <w:tc>
          <w:tcPr>
            <w:tcW w:w="3273" w:type="dxa"/>
            <w:tcBorders>
              <w:top w:val="single" w:sz="4" w:space="0" w:color="000000"/>
              <w:left w:val="single" w:sz="4" w:space="0" w:color="000000"/>
              <w:bottom w:val="single" w:sz="4" w:space="0" w:color="000000"/>
              <w:right w:val="single" w:sz="4" w:space="0" w:color="000000"/>
            </w:tcBorders>
            <w:tcMar>
              <w:right w:w="57" w:type="dxa"/>
            </w:tcMar>
          </w:tcPr>
          <w:p w:rsidR="009A0EEF" w:rsidRPr="00773A2E" w:rsidRDefault="009A0EEF" w:rsidP="009753AD">
            <w:pPr>
              <w:pStyle w:val="Tabletext"/>
              <w:jc w:val="left"/>
              <w:rPr>
                <w:sz w:val="18"/>
                <w:szCs w:val="18"/>
                <w:lang w:val="ru-RU"/>
              </w:rPr>
            </w:pPr>
            <w:r w:rsidRPr="00773A2E">
              <w:rPr>
                <w:sz w:val="18"/>
                <w:szCs w:val="18"/>
                <w:lang w:val="ru-RU"/>
              </w:rPr>
              <w:t>Система специально разработана для условий многолучевости. Она работает на основе суммирования мощности эхо-сигналов, попадающих в данный временной интервал.</w:t>
            </w:r>
          </w:p>
          <w:p w:rsidR="009A0EEF" w:rsidRPr="00773A2E" w:rsidRDefault="009A0EEF" w:rsidP="009753AD">
            <w:pPr>
              <w:pStyle w:val="Tabletext"/>
              <w:jc w:val="left"/>
              <w:rPr>
                <w:sz w:val="18"/>
                <w:szCs w:val="18"/>
                <w:lang w:val="ru-RU"/>
              </w:rPr>
            </w:pPr>
            <w:r w:rsidRPr="00773A2E">
              <w:rPr>
                <w:sz w:val="18"/>
                <w:szCs w:val="18"/>
                <w:lang w:val="ru-RU"/>
              </w:rPr>
              <w:t>Это свойство позволяет использовать ретрансляторы в совмещенном канале для покрытия областей с затененными территориями.</w:t>
            </w:r>
          </w:p>
        </w:tc>
      </w:tr>
      <w:tr w:rsidR="009A0EEF" w:rsidRPr="00773A2E" w:rsidTr="009753AD">
        <w:tc>
          <w:tcPr>
            <w:tcW w:w="2386" w:type="dxa"/>
            <w:tcBorders>
              <w:left w:val="single" w:sz="4" w:space="0" w:color="000000"/>
              <w:bottom w:val="single" w:sz="4" w:space="0" w:color="000000"/>
            </w:tcBorders>
          </w:tcPr>
          <w:p w:rsidR="009A0EEF" w:rsidRPr="00773A2E" w:rsidRDefault="009A0EEF" w:rsidP="009753AD">
            <w:pPr>
              <w:pStyle w:val="Tabletext"/>
              <w:jc w:val="left"/>
              <w:rPr>
                <w:sz w:val="18"/>
                <w:szCs w:val="18"/>
                <w:lang w:val="ru-RU"/>
              </w:rPr>
            </w:pPr>
            <w:r w:rsidRPr="00773A2E">
              <w:rPr>
                <w:sz w:val="18"/>
                <w:szCs w:val="18"/>
                <w:lang w:val="ru-RU"/>
              </w:rPr>
              <w:t>Общая обработка в приемнике сигналов спутникового (S) и наземного (T) радиовещания</w:t>
            </w:r>
          </w:p>
        </w:tc>
        <w:tc>
          <w:tcPr>
            <w:tcW w:w="2501" w:type="dxa"/>
            <w:tcBorders>
              <w:left w:val="single" w:sz="4" w:space="0" w:color="000000"/>
              <w:bottom w:val="single" w:sz="4" w:space="0" w:color="000000"/>
            </w:tcBorders>
          </w:tcPr>
          <w:p w:rsidR="009A0EEF" w:rsidRPr="00773A2E" w:rsidRDefault="009A0EEF" w:rsidP="009753AD">
            <w:pPr>
              <w:pStyle w:val="Tabletext"/>
              <w:jc w:val="left"/>
              <w:rPr>
                <w:sz w:val="18"/>
                <w:szCs w:val="18"/>
                <w:lang w:val="ru-RU"/>
              </w:rPr>
            </w:pPr>
            <w:r w:rsidRPr="00773A2E">
              <w:rPr>
                <w:sz w:val="18"/>
                <w:szCs w:val="18"/>
                <w:lang w:val="ru-RU"/>
              </w:rPr>
              <w:t>Не применяется.</w:t>
            </w:r>
          </w:p>
          <w:p w:rsidR="009A0EEF" w:rsidRPr="00773A2E" w:rsidRDefault="009A0EEF" w:rsidP="009753AD">
            <w:pPr>
              <w:pStyle w:val="Tabletext"/>
              <w:jc w:val="left"/>
              <w:rPr>
                <w:sz w:val="18"/>
                <w:szCs w:val="18"/>
                <w:lang w:val="ru-RU"/>
              </w:rPr>
            </w:pPr>
            <w:r w:rsidRPr="00773A2E">
              <w:rPr>
                <w:sz w:val="18"/>
                <w:szCs w:val="18"/>
                <w:lang w:val="ru-RU"/>
              </w:rPr>
              <w:t>Только наземное.</w:t>
            </w:r>
          </w:p>
        </w:tc>
        <w:tc>
          <w:tcPr>
            <w:tcW w:w="2869" w:type="dxa"/>
            <w:tcBorders>
              <w:left w:val="single" w:sz="4" w:space="0" w:color="000000"/>
              <w:bottom w:val="single" w:sz="4" w:space="0" w:color="000000"/>
            </w:tcBorders>
          </w:tcPr>
          <w:p w:rsidR="009A0EEF" w:rsidRPr="00773A2E" w:rsidRDefault="009A0EEF" w:rsidP="009753AD">
            <w:pPr>
              <w:pStyle w:val="Tabletext"/>
              <w:jc w:val="left"/>
              <w:rPr>
                <w:sz w:val="18"/>
                <w:szCs w:val="18"/>
                <w:lang w:val="ru-RU"/>
              </w:rPr>
            </w:pPr>
            <w:r w:rsidRPr="00773A2E">
              <w:rPr>
                <w:sz w:val="18"/>
                <w:szCs w:val="18"/>
                <w:lang w:val="ru-RU"/>
              </w:rPr>
              <w:t>Не применяется.</w:t>
            </w:r>
          </w:p>
          <w:p w:rsidR="009A0EEF" w:rsidRPr="00773A2E" w:rsidRDefault="009A0EEF" w:rsidP="009753AD">
            <w:pPr>
              <w:pStyle w:val="Tabletext"/>
              <w:jc w:val="left"/>
              <w:rPr>
                <w:sz w:val="18"/>
                <w:szCs w:val="18"/>
                <w:lang w:val="ru-RU"/>
              </w:rPr>
            </w:pPr>
            <w:r w:rsidRPr="00773A2E">
              <w:rPr>
                <w:sz w:val="18"/>
                <w:szCs w:val="18"/>
                <w:lang w:val="ru-RU"/>
              </w:rPr>
              <w:t>Только наземное.</w:t>
            </w:r>
          </w:p>
        </w:tc>
        <w:tc>
          <w:tcPr>
            <w:tcW w:w="3430" w:type="dxa"/>
            <w:tcBorders>
              <w:left w:val="single" w:sz="4" w:space="0" w:color="000000"/>
              <w:bottom w:val="single" w:sz="4" w:space="0" w:color="000000"/>
            </w:tcBorders>
          </w:tcPr>
          <w:p w:rsidR="009A0EEF" w:rsidRPr="00773A2E" w:rsidRDefault="009A0EEF" w:rsidP="009753AD">
            <w:pPr>
              <w:pStyle w:val="Tabletext"/>
              <w:jc w:val="left"/>
              <w:rPr>
                <w:sz w:val="18"/>
                <w:szCs w:val="18"/>
                <w:lang w:val="ru-RU"/>
              </w:rPr>
            </w:pPr>
            <w:r w:rsidRPr="00773A2E">
              <w:rPr>
                <w:sz w:val="18"/>
                <w:szCs w:val="18"/>
                <w:lang w:val="ru-RU"/>
              </w:rPr>
              <w:t>Не применяется.</w:t>
            </w:r>
          </w:p>
          <w:p w:rsidR="009A0EEF" w:rsidRPr="00773A2E" w:rsidRDefault="009A0EEF" w:rsidP="009753AD">
            <w:pPr>
              <w:pStyle w:val="Tabletext"/>
              <w:jc w:val="left"/>
              <w:rPr>
                <w:sz w:val="18"/>
                <w:szCs w:val="18"/>
                <w:lang w:val="ru-RU"/>
              </w:rPr>
            </w:pPr>
            <w:r w:rsidRPr="00773A2E">
              <w:rPr>
                <w:sz w:val="18"/>
                <w:szCs w:val="18"/>
                <w:lang w:val="ru-RU"/>
              </w:rPr>
              <w:t>Только наземное.</w:t>
            </w:r>
          </w:p>
        </w:tc>
        <w:tc>
          <w:tcPr>
            <w:tcW w:w="3273" w:type="dxa"/>
            <w:tcBorders>
              <w:left w:val="single" w:sz="4" w:space="0" w:color="000000"/>
              <w:bottom w:val="single" w:sz="4" w:space="0" w:color="000000"/>
              <w:right w:val="single" w:sz="4" w:space="0" w:color="000000"/>
            </w:tcBorders>
          </w:tcPr>
          <w:p w:rsidR="009A0EEF" w:rsidRPr="00773A2E" w:rsidRDefault="009A0EEF" w:rsidP="009753AD">
            <w:pPr>
              <w:pStyle w:val="Tabletext"/>
              <w:jc w:val="left"/>
              <w:rPr>
                <w:sz w:val="18"/>
                <w:szCs w:val="18"/>
                <w:lang w:val="ru-RU"/>
              </w:rPr>
            </w:pPr>
            <w:r w:rsidRPr="00773A2E">
              <w:rPr>
                <w:sz w:val="18"/>
                <w:szCs w:val="18"/>
                <w:lang w:val="ru-RU"/>
              </w:rPr>
              <w:t>Не применяется.</w:t>
            </w:r>
          </w:p>
          <w:p w:rsidR="009A0EEF" w:rsidRPr="00773A2E" w:rsidRDefault="009A0EEF" w:rsidP="009753AD">
            <w:pPr>
              <w:pStyle w:val="Tabletext"/>
              <w:jc w:val="left"/>
              <w:rPr>
                <w:sz w:val="18"/>
                <w:szCs w:val="18"/>
                <w:lang w:val="ru-RU"/>
              </w:rPr>
            </w:pPr>
            <w:r w:rsidRPr="00773A2E">
              <w:rPr>
                <w:sz w:val="18"/>
                <w:szCs w:val="18"/>
                <w:lang w:val="ru-RU"/>
              </w:rPr>
              <w:t>Только наземное.</w:t>
            </w:r>
          </w:p>
        </w:tc>
      </w:tr>
    </w:tbl>
    <w:p w:rsidR="009A0EEF" w:rsidRPr="00773A2E" w:rsidRDefault="009A0EEF" w:rsidP="009A0EEF">
      <w:pPr>
        <w:rPr>
          <w:lang w:val="ru-RU"/>
        </w:rPr>
      </w:pPr>
      <w:r w:rsidRPr="00773A2E">
        <w:rPr>
          <w:lang w:val="ru-RU"/>
        </w:rPr>
        <w:br w:type="page"/>
      </w:r>
    </w:p>
    <w:p w:rsidR="009A0EEF" w:rsidRPr="00773A2E" w:rsidRDefault="009A0EEF" w:rsidP="009A0EEF">
      <w:pPr>
        <w:pStyle w:val="TableNo"/>
        <w:rPr>
          <w:lang w:val="ru-RU"/>
        </w:rPr>
      </w:pPr>
      <w:r w:rsidRPr="00773A2E">
        <w:rPr>
          <w:lang w:val="ru-RU"/>
        </w:rPr>
        <w:lastRenderedPageBreak/>
        <w:t>ТАБЛИЦА 1 (</w:t>
      </w:r>
      <w:r w:rsidRPr="00773A2E">
        <w:rPr>
          <w:i/>
          <w:iCs/>
          <w:lang w:val="ru-RU"/>
        </w:rPr>
        <w:t>продолжение</w:t>
      </w:r>
      <w:r w:rsidRPr="00773A2E">
        <w:rPr>
          <w:lang w:val="ru-RU"/>
        </w:rPr>
        <w:t>)</w:t>
      </w:r>
    </w:p>
    <w:tbl>
      <w:tblPr>
        <w:tblW w:w="14459" w:type="dxa"/>
        <w:tblInd w:w="107" w:type="dxa"/>
        <w:tblLayout w:type="fixed"/>
        <w:tblLook w:val="0000" w:firstRow="0" w:lastRow="0" w:firstColumn="0" w:lastColumn="0" w:noHBand="0" w:noVBand="0"/>
      </w:tblPr>
      <w:tblGrid>
        <w:gridCol w:w="2386"/>
        <w:gridCol w:w="2387"/>
        <w:gridCol w:w="3088"/>
        <w:gridCol w:w="3369"/>
        <w:gridCol w:w="3229"/>
      </w:tblGrid>
      <w:tr w:rsidR="009A0EEF" w:rsidRPr="00773A2E" w:rsidTr="009753AD">
        <w:tc>
          <w:tcPr>
            <w:tcW w:w="2386" w:type="dxa"/>
            <w:tcBorders>
              <w:top w:val="single" w:sz="4" w:space="0" w:color="000000"/>
              <w:left w:val="single" w:sz="4" w:space="0" w:color="000000"/>
              <w:bottom w:val="single" w:sz="4" w:space="0" w:color="000000"/>
            </w:tcBorders>
            <w:vAlign w:val="center"/>
          </w:tcPr>
          <w:p w:rsidR="009A0EEF" w:rsidRPr="00773A2E" w:rsidRDefault="009A0EEF" w:rsidP="009753AD">
            <w:pPr>
              <w:pStyle w:val="Tablehead"/>
              <w:rPr>
                <w:sz w:val="18"/>
                <w:szCs w:val="18"/>
                <w:lang w:val="ru-RU"/>
              </w:rPr>
            </w:pPr>
            <w:r w:rsidRPr="00773A2E">
              <w:rPr>
                <w:sz w:val="18"/>
                <w:szCs w:val="18"/>
                <w:lang w:val="ru-RU"/>
              </w:rPr>
              <w:t xml:space="preserve">Характеристики </w:t>
            </w:r>
            <w:r w:rsidRPr="00773A2E">
              <w:rPr>
                <w:sz w:val="18"/>
                <w:szCs w:val="18"/>
                <w:lang w:val="ru-RU"/>
              </w:rPr>
              <w:br/>
              <w:t xml:space="preserve">из Рекомендации </w:t>
            </w:r>
            <w:r w:rsidRPr="00773A2E">
              <w:rPr>
                <w:sz w:val="18"/>
                <w:szCs w:val="18"/>
                <w:lang w:val="ru-RU"/>
              </w:rPr>
              <w:br/>
              <w:t xml:space="preserve">МСЭ-R BS.774 </w:t>
            </w:r>
            <w:r w:rsidRPr="00773A2E">
              <w:rPr>
                <w:sz w:val="18"/>
                <w:szCs w:val="18"/>
                <w:lang w:val="ru-RU"/>
              </w:rPr>
              <w:br/>
              <w:t>(краткая формулировка)</w:t>
            </w:r>
          </w:p>
        </w:tc>
        <w:tc>
          <w:tcPr>
            <w:tcW w:w="2387" w:type="dxa"/>
            <w:tcBorders>
              <w:top w:val="single" w:sz="4" w:space="0" w:color="000000"/>
              <w:left w:val="single" w:sz="4" w:space="0" w:color="000000"/>
              <w:bottom w:val="single" w:sz="4" w:space="0" w:color="000000"/>
            </w:tcBorders>
            <w:vAlign w:val="center"/>
          </w:tcPr>
          <w:p w:rsidR="009A0EEF" w:rsidRPr="00773A2E" w:rsidRDefault="009A0EEF" w:rsidP="009753AD">
            <w:pPr>
              <w:pStyle w:val="Tablehead"/>
              <w:rPr>
                <w:sz w:val="18"/>
                <w:szCs w:val="18"/>
                <w:lang w:val="ru-RU"/>
              </w:rPr>
            </w:pPr>
            <w:r w:rsidRPr="00773A2E">
              <w:rPr>
                <w:sz w:val="18"/>
                <w:szCs w:val="18"/>
                <w:lang w:val="ru-RU"/>
              </w:rPr>
              <w:t>Цифровая система A</w:t>
            </w:r>
          </w:p>
        </w:tc>
        <w:tc>
          <w:tcPr>
            <w:tcW w:w="3088" w:type="dxa"/>
            <w:tcBorders>
              <w:top w:val="single" w:sz="4" w:space="0" w:color="000000"/>
              <w:left w:val="single" w:sz="4" w:space="0" w:color="000000"/>
              <w:bottom w:val="single" w:sz="4" w:space="0" w:color="000000"/>
            </w:tcBorders>
            <w:vAlign w:val="center"/>
          </w:tcPr>
          <w:p w:rsidR="009A0EEF" w:rsidRPr="00773A2E" w:rsidRDefault="009A0EEF" w:rsidP="009753AD">
            <w:pPr>
              <w:pStyle w:val="Tablehead"/>
              <w:rPr>
                <w:sz w:val="18"/>
                <w:szCs w:val="18"/>
                <w:lang w:val="ru-RU"/>
              </w:rPr>
            </w:pPr>
            <w:r w:rsidRPr="00773A2E">
              <w:rPr>
                <w:sz w:val="18"/>
                <w:szCs w:val="18"/>
                <w:lang w:val="ru-RU"/>
              </w:rPr>
              <w:t>Цифровая система F</w:t>
            </w:r>
          </w:p>
        </w:tc>
        <w:tc>
          <w:tcPr>
            <w:tcW w:w="3369" w:type="dxa"/>
            <w:tcBorders>
              <w:top w:val="single" w:sz="4" w:space="0" w:color="000000"/>
              <w:left w:val="single" w:sz="4" w:space="0" w:color="000000"/>
              <w:bottom w:val="single" w:sz="4" w:space="0" w:color="000000"/>
            </w:tcBorders>
            <w:vAlign w:val="center"/>
          </w:tcPr>
          <w:p w:rsidR="009A0EEF" w:rsidRPr="00773A2E" w:rsidRDefault="009A0EEF" w:rsidP="009753AD">
            <w:pPr>
              <w:pStyle w:val="Tablehead"/>
              <w:rPr>
                <w:sz w:val="18"/>
                <w:szCs w:val="18"/>
                <w:lang w:val="ru-RU"/>
              </w:rPr>
            </w:pPr>
            <w:r w:rsidRPr="00773A2E">
              <w:rPr>
                <w:sz w:val="18"/>
                <w:szCs w:val="18"/>
                <w:lang w:val="ru-RU"/>
              </w:rPr>
              <w:t>Цифровая система C</w:t>
            </w:r>
          </w:p>
        </w:tc>
        <w:tc>
          <w:tcPr>
            <w:tcW w:w="3229" w:type="dxa"/>
            <w:tcBorders>
              <w:top w:val="single" w:sz="4" w:space="0" w:color="000000"/>
              <w:left w:val="single" w:sz="4" w:space="0" w:color="000000"/>
              <w:bottom w:val="single" w:sz="4" w:space="0" w:color="000000"/>
              <w:right w:val="single" w:sz="4" w:space="0" w:color="000000"/>
            </w:tcBorders>
            <w:vAlign w:val="center"/>
          </w:tcPr>
          <w:p w:rsidR="009A0EEF" w:rsidRPr="00773A2E" w:rsidRDefault="009A0EEF" w:rsidP="009753AD">
            <w:pPr>
              <w:pStyle w:val="Tablehead"/>
              <w:rPr>
                <w:sz w:val="18"/>
                <w:szCs w:val="18"/>
                <w:lang w:val="ru-RU"/>
              </w:rPr>
            </w:pPr>
            <w:r w:rsidRPr="00773A2E">
              <w:rPr>
                <w:sz w:val="18"/>
                <w:szCs w:val="18"/>
                <w:lang w:val="ru-RU"/>
              </w:rPr>
              <w:t>Цифровая система G</w:t>
            </w:r>
          </w:p>
        </w:tc>
      </w:tr>
      <w:tr w:rsidR="009A0EEF" w:rsidRPr="00773A2E" w:rsidTr="009753AD">
        <w:tc>
          <w:tcPr>
            <w:tcW w:w="2386" w:type="dxa"/>
            <w:tcBorders>
              <w:top w:val="single" w:sz="4" w:space="0" w:color="000000"/>
              <w:left w:val="single" w:sz="4" w:space="0" w:color="000000"/>
              <w:bottom w:val="single" w:sz="4" w:space="0" w:color="auto"/>
            </w:tcBorders>
          </w:tcPr>
          <w:p w:rsidR="009A0EEF" w:rsidRPr="00773A2E" w:rsidRDefault="009A0EEF" w:rsidP="009753AD">
            <w:pPr>
              <w:pStyle w:val="Tabletext"/>
              <w:jc w:val="left"/>
              <w:rPr>
                <w:lang w:val="ru-RU"/>
              </w:rPr>
            </w:pPr>
            <w:r w:rsidRPr="00773A2E">
              <w:rPr>
                <w:sz w:val="18"/>
                <w:szCs w:val="18"/>
                <w:lang w:val="ru-RU"/>
              </w:rPr>
              <w:t>Выбор оптимального соотношения между изменением конфигурации и качеством и числом программ</w:t>
            </w:r>
          </w:p>
        </w:tc>
        <w:tc>
          <w:tcPr>
            <w:tcW w:w="2387" w:type="dxa"/>
            <w:tcBorders>
              <w:top w:val="single" w:sz="4" w:space="0" w:color="000000"/>
              <w:left w:val="single" w:sz="4" w:space="0" w:color="000000"/>
              <w:bottom w:val="single" w:sz="4" w:space="0" w:color="auto"/>
            </w:tcBorders>
          </w:tcPr>
          <w:p w:rsidR="009A0EEF" w:rsidRPr="00773A2E" w:rsidRDefault="009A0EEF" w:rsidP="009753AD">
            <w:pPr>
              <w:pStyle w:val="Tabletext"/>
              <w:jc w:val="left"/>
              <w:rPr>
                <w:sz w:val="18"/>
                <w:szCs w:val="18"/>
                <w:lang w:val="ru-RU"/>
              </w:rPr>
            </w:pPr>
            <w:r w:rsidRPr="00773A2E">
              <w:rPr>
                <w:sz w:val="18"/>
                <w:szCs w:val="18"/>
                <w:lang w:val="ru-RU"/>
              </w:rPr>
              <w:t>Служебный мультиплекс базируется на 64 подканалах с пропускной способностью от 8 кбит/с до примерно 1 Мбит/с, в зависимости от уровня защиты от ошибок, с возможностью полной реконфигурации в динамическом режиме. В каждом подканале может также содержаться неограниченное количество каналов передачи пакетов данных с переменной пропускной способностью.</w:t>
            </w:r>
          </w:p>
        </w:tc>
        <w:tc>
          <w:tcPr>
            <w:tcW w:w="3088" w:type="dxa"/>
            <w:tcBorders>
              <w:top w:val="single" w:sz="4" w:space="0" w:color="000000"/>
              <w:left w:val="single" w:sz="4" w:space="0" w:color="000000"/>
              <w:bottom w:val="single" w:sz="4" w:space="0" w:color="auto"/>
            </w:tcBorders>
          </w:tcPr>
          <w:p w:rsidR="009A0EEF" w:rsidRPr="00773A2E" w:rsidRDefault="009A0EEF" w:rsidP="009753AD">
            <w:pPr>
              <w:pStyle w:val="Tabletext"/>
              <w:jc w:val="left"/>
              <w:rPr>
                <w:sz w:val="18"/>
                <w:szCs w:val="18"/>
                <w:lang w:val="ru-RU"/>
              </w:rPr>
            </w:pPr>
            <w:r w:rsidRPr="00773A2E">
              <w:rPr>
                <w:sz w:val="18"/>
                <w:szCs w:val="18"/>
                <w:lang w:val="ru-RU"/>
              </w:rPr>
              <w:t>Мультиплексирование данных полезной нагрузки базируется на системах MPEG</w:t>
            </w:r>
            <w:r w:rsidRPr="00773A2E">
              <w:rPr>
                <w:sz w:val="18"/>
                <w:szCs w:val="18"/>
                <w:lang w:val="ru-RU"/>
              </w:rPr>
              <w:noBreakHyphen/>
              <w:t>2. Скорость аудиоданных может выбираться на любом шаге, с тем чтобы обеспечить оптимальное соотношение качества звука программы и количества служб. Динамическая реконфигурация параметров передачи, как, например, модуляция и коррекция ошибок, осуществляется с помощью управления конфигурацией мультиплексирования и передачи (TMCC).</w:t>
            </w:r>
          </w:p>
        </w:tc>
        <w:tc>
          <w:tcPr>
            <w:tcW w:w="3369" w:type="dxa"/>
            <w:tcBorders>
              <w:top w:val="single" w:sz="4" w:space="0" w:color="000000"/>
              <w:left w:val="single" w:sz="4" w:space="0" w:color="000000"/>
              <w:bottom w:val="single" w:sz="4" w:space="0" w:color="auto"/>
            </w:tcBorders>
          </w:tcPr>
          <w:p w:rsidR="009A0EEF" w:rsidRPr="00773A2E" w:rsidRDefault="009A0EEF" w:rsidP="009753AD">
            <w:pPr>
              <w:pStyle w:val="Tabletext"/>
              <w:jc w:val="left"/>
              <w:rPr>
                <w:sz w:val="18"/>
                <w:szCs w:val="18"/>
                <w:lang w:val="ru-RU"/>
              </w:rPr>
            </w:pPr>
            <w:r w:rsidRPr="00773A2E">
              <w:rPr>
                <w:sz w:val="18"/>
                <w:szCs w:val="18"/>
                <w:lang w:val="ru-RU"/>
              </w:rPr>
              <w:t>Скорость передачи контента составляет до 144 кбит/с.</w:t>
            </w:r>
            <w:r w:rsidRPr="00773A2E">
              <w:rPr>
                <w:lang w:val="ru-RU"/>
              </w:rPr>
              <w:t xml:space="preserve"> </w:t>
            </w:r>
            <w:r w:rsidRPr="00773A2E">
              <w:rPr>
                <w:sz w:val="18"/>
                <w:szCs w:val="18"/>
                <w:lang w:val="ru-RU"/>
              </w:rPr>
              <w:t>По усмотрению радиовещательной организации биты могут динамически перераспределяться звуковым сигналам или данным с использованием функциональных возможностей транспортирования кодека HDC. В этих пределах мультиплексирование контента позволяет получить до 8 звуковых программ и до 32 услуг передачи данных.</w:t>
            </w:r>
          </w:p>
          <w:p w:rsidR="009A0EEF" w:rsidRPr="00773A2E" w:rsidRDefault="009A0EEF" w:rsidP="009753AD">
            <w:pPr>
              <w:pStyle w:val="Tabletext"/>
              <w:jc w:val="left"/>
              <w:rPr>
                <w:sz w:val="18"/>
                <w:szCs w:val="18"/>
                <w:lang w:val="ru-RU"/>
              </w:rPr>
            </w:pPr>
            <w:r w:rsidRPr="00773A2E">
              <w:rPr>
                <w:sz w:val="18"/>
                <w:szCs w:val="18"/>
                <w:lang w:val="ru-RU"/>
              </w:rPr>
              <w:t>Приемник осуществляет динамическую реконфигурацию для обеспечения согласования с рабочим режимом передачи.</w:t>
            </w:r>
          </w:p>
        </w:tc>
        <w:tc>
          <w:tcPr>
            <w:tcW w:w="3229" w:type="dxa"/>
            <w:tcBorders>
              <w:top w:val="single" w:sz="4" w:space="0" w:color="000000"/>
              <w:left w:val="single" w:sz="4" w:space="0" w:color="000000"/>
              <w:bottom w:val="single" w:sz="4" w:space="0" w:color="auto"/>
              <w:right w:val="single" w:sz="4" w:space="0" w:color="000000"/>
            </w:tcBorders>
          </w:tcPr>
          <w:p w:rsidR="009A0EEF" w:rsidRPr="00773A2E" w:rsidRDefault="009A0EEF" w:rsidP="009753AD">
            <w:pPr>
              <w:pStyle w:val="Tabletext"/>
              <w:jc w:val="left"/>
              <w:rPr>
                <w:sz w:val="18"/>
                <w:szCs w:val="18"/>
                <w:lang w:val="ru-RU"/>
              </w:rPr>
            </w:pPr>
            <w:r w:rsidRPr="00773A2E">
              <w:rPr>
                <w:sz w:val="18"/>
                <w:szCs w:val="18"/>
                <w:lang w:val="ru-RU"/>
              </w:rPr>
              <w:t xml:space="preserve">Служебный мультиплекс может поддерживать до четырех потоков, пропускная способность которых может изменяться в соответствии с потребностями радиовещательной организации и полностью реконфигурируется в динамическом режиме. Каждый поток может переносить звуковой контент и данные, размер пакета изменяется радиовещательной организацией для достижения максимальной эффективности. </w:t>
            </w:r>
          </w:p>
          <w:p w:rsidR="009A0EEF" w:rsidRPr="00773A2E" w:rsidRDefault="009A0EEF" w:rsidP="009753AD">
            <w:pPr>
              <w:pStyle w:val="Tabletext"/>
              <w:jc w:val="left"/>
              <w:rPr>
                <w:sz w:val="18"/>
                <w:szCs w:val="18"/>
                <w:lang w:val="ru-RU"/>
              </w:rPr>
            </w:pPr>
            <w:r w:rsidRPr="00773A2E">
              <w:rPr>
                <w:sz w:val="18"/>
                <w:szCs w:val="18"/>
                <w:lang w:val="ru-RU"/>
              </w:rPr>
              <w:t>Приемник осуществляет динамическую реконфигурацию для обеспечения согласования с рабочим режимом передачи.</w:t>
            </w:r>
          </w:p>
        </w:tc>
      </w:tr>
      <w:tr w:rsidR="009A0EEF" w:rsidRPr="00773A2E" w:rsidTr="009753AD">
        <w:tc>
          <w:tcPr>
            <w:tcW w:w="2386" w:type="dxa"/>
            <w:tcBorders>
              <w:top w:val="single" w:sz="4" w:space="0" w:color="auto"/>
              <w:left w:val="single" w:sz="4" w:space="0" w:color="000000"/>
              <w:bottom w:val="single" w:sz="4" w:space="0" w:color="000000"/>
            </w:tcBorders>
          </w:tcPr>
          <w:p w:rsidR="009A0EEF" w:rsidRPr="00773A2E" w:rsidRDefault="009A0EEF" w:rsidP="009753AD">
            <w:pPr>
              <w:pStyle w:val="Tabletext"/>
              <w:jc w:val="left"/>
              <w:rPr>
                <w:sz w:val="18"/>
                <w:szCs w:val="18"/>
                <w:lang w:val="ru-RU"/>
              </w:rPr>
            </w:pPr>
            <w:r w:rsidRPr="00773A2E">
              <w:rPr>
                <w:sz w:val="18"/>
                <w:szCs w:val="18"/>
                <w:lang w:val="ru-RU"/>
              </w:rPr>
              <w:t>Компромисс между расширением покрытия и числом программ</w:t>
            </w:r>
          </w:p>
        </w:tc>
        <w:tc>
          <w:tcPr>
            <w:tcW w:w="2387" w:type="dxa"/>
            <w:tcBorders>
              <w:top w:val="single" w:sz="4" w:space="0" w:color="auto"/>
              <w:left w:val="single" w:sz="4" w:space="0" w:color="000000"/>
              <w:bottom w:val="single" w:sz="4" w:space="0" w:color="000000"/>
            </w:tcBorders>
          </w:tcPr>
          <w:p w:rsidR="009A0EEF" w:rsidRPr="00773A2E" w:rsidRDefault="009A0EEF" w:rsidP="009753AD">
            <w:pPr>
              <w:pStyle w:val="Tabletext"/>
              <w:jc w:val="left"/>
              <w:rPr>
                <w:sz w:val="18"/>
                <w:szCs w:val="18"/>
                <w:lang w:val="ru-RU"/>
              </w:rPr>
            </w:pPr>
            <w:r w:rsidRPr="00773A2E">
              <w:rPr>
                <w:sz w:val="18"/>
                <w:szCs w:val="18"/>
                <w:lang w:val="ru-RU"/>
              </w:rPr>
              <w:t>Для звуковых сигналов обеспечиваются пять уровней защиты, а для служб передачи данных – восемь уровней защиты благодаря использованию перфорированного сверточного кодирования для каждого из 64 подканалов (диапазон упреждающей коррекции ошибок (FEC) – от 1/4 до 3/4).</w:t>
            </w:r>
          </w:p>
        </w:tc>
        <w:tc>
          <w:tcPr>
            <w:tcW w:w="3088" w:type="dxa"/>
            <w:tcBorders>
              <w:top w:val="single" w:sz="4" w:space="0" w:color="auto"/>
              <w:left w:val="single" w:sz="4" w:space="0" w:color="000000"/>
              <w:bottom w:val="single" w:sz="4" w:space="0" w:color="000000"/>
            </w:tcBorders>
          </w:tcPr>
          <w:p w:rsidR="009A0EEF" w:rsidRPr="00773A2E" w:rsidRDefault="009A0EEF" w:rsidP="009753AD">
            <w:pPr>
              <w:pStyle w:val="Tabletext"/>
              <w:jc w:val="left"/>
              <w:rPr>
                <w:sz w:val="18"/>
                <w:szCs w:val="18"/>
                <w:lang w:val="ru-RU"/>
              </w:rPr>
            </w:pPr>
            <w:r w:rsidRPr="00773A2E">
              <w:rPr>
                <w:sz w:val="18"/>
                <w:szCs w:val="18"/>
                <w:lang w:val="ru-RU"/>
              </w:rPr>
              <w:t>Имеются четыре вида модуляции и пять уровней защиты. (Модуляция несущей: относительная четырехпозиционная фазовая манипуляция (DQPSK), QPSK, 16</w:t>
            </w:r>
            <w:r w:rsidRPr="00773A2E">
              <w:rPr>
                <w:sz w:val="18"/>
                <w:szCs w:val="18"/>
                <w:lang w:val="ru-RU"/>
              </w:rPr>
              <w:noBreakHyphen/>
              <w:t>QAM, 64</w:t>
            </w:r>
            <w:r w:rsidRPr="00773A2E">
              <w:rPr>
                <w:sz w:val="18"/>
                <w:szCs w:val="18"/>
                <w:lang w:val="ru-RU"/>
              </w:rPr>
              <w:noBreakHyphen/>
              <w:t>QAM, скорость кодирования: 1/2, 2/3, 3/4, 5/6, 7/8).</w:t>
            </w:r>
          </w:p>
        </w:tc>
        <w:tc>
          <w:tcPr>
            <w:tcW w:w="3369" w:type="dxa"/>
            <w:tcBorders>
              <w:top w:val="single" w:sz="4" w:space="0" w:color="auto"/>
              <w:left w:val="single" w:sz="4" w:space="0" w:color="000000"/>
              <w:bottom w:val="single" w:sz="4" w:space="0" w:color="000000"/>
            </w:tcBorders>
          </w:tcPr>
          <w:p w:rsidR="009A0EEF" w:rsidRPr="00773A2E" w:rsidRDefault="009A0EEF" w:rsidP="009753AD">
            <w:pPr>
              <w:pStyle w:val="Tabletext"/>
              <w:jc w:val="left"/>
              <w:rPr>
                <w:sz w:val="18"/>
                <w:szCs w:val="18"/>
                <w:lang w:val="ru-RU"/>
              </w:rPr>
            </w:pPr>
            <w:r w:rsidRPr="00773A2E">
              <w:rPr>
                <w:sz w:val="18"/>
                <w:szCs w:val="18"/>
                <w:lang w:val="ru-RU"/>
              </w:rPr>
              <w:t>Система поддерживает равномерное покрытие для всех программ. Возможно снижение дальности приема на вторичных несущих в присутствии помех по соседним каналам. (Модуляция несущей: QPSK)</w:t>
            </w:r>
          </w:p>
        </w:tc>
        <w:tc>
          <w:tcPr>
            <w:tcW w:w="3229" w:type="dxa"/>
            <w:tcBorders>
              <w:top w:val="single" w:sz="4" w:space="0" w:color="auto"/>
              <w:left w:val="single" w:sz="4" w:space="0" w:color="000000"/>
              <w:bottom w:val="single" w:sz="4" w:space="0" w:color="000000"/>
              <w:right w:val="single" w:sz="4" w:space="0" w:color="000000"/>
            </w:tcBorders>
          </w:tcPr>
          <w:p w:rsidR="009A0EEF" w:rsidRPr="00773A2E" w:rsidRDefault="009A0EEF" w:rsidP="009753AD">
            <w:pPr>
              <w:pStyle w:val="Tabletext"/>
              <w:jc w:val="left"/>
              <w:rPr>
                <w:sz w:val="18"/>
                <w:szCs w:val="18"/>
                <w:lang w:val="ru-RU"/>
              </w:rPr>
            </w:pPr>
            <w:r w:rsidRPr="00773A2E">
              <w:rPr>
                <w:sz w:val="18"/>
                <w:szCs w:val="18"/>
                <w:lang w:val="ru-RU"/>
              </w:rPr>
              <w:t>Имеются два вида модуляции (4</w:t>
            </w:r>
            <w:r w:rsidRPr="00773A2E">
              <w:rPr>
                <w:sz w:val="18"/>
                <w:szCs w:val="18"/>
                <w:lang w:val="ru-RU"/>
              </w:rPr>
              <w:noBreakHyphen/>
              <w:t>QAM, 16</w:t>
            </w:r>
            <w:r w:rsidRPr="00773A2E">
              <w:rPr>
                <w:sz w:val="18"/>
                <w:szCs w:val="18"/>
                <w:lang w:val="ru-RU"/>
              </w:rPr>
              <w:noBreakHyphen/>
              <w:t>QAM) и различные уровни защиты (два уровня для SDC и четыре уровня для MSC). Возможно динамическое конфигурирование каждого потока. Диапазон упреждающей коррекции ошибок (FEC) – от 1/4 до 5/8).</w:t>
            </w:r>
          </w:p>
        </w:tc>
      </w:tr>
    </w:tbl>
    <w:p w:rsidR="009A0EEF" w:rsidRPr="00773A2E" w:rsidRDefault="009A0EEF" w:rsidP="009A0EEF">
      <w:pPr>
        <w:pStyle w:val="Tablefin"/>
        <w:jc w:val="left"/>
        <w:rPr>
          <w:sz w:val="18"/>
          <w:szCs w:val="18"/>
          <w:lang w:val="ru-RU"/>
        </w:rPr>
      </w:pPr>
    </w:p>
    <w:p w:rsidR="009A0EEF" w:rsidRPr="00773A2E" w:rsidRDefault="009A0EEF" w:rsidP="009A0EEF">
      <w:pPr>
        <w:tabs>
          <w:tab w:val="clear" w:pos="794"/>
          <w:tab w:val="clear" w:pos="1191"/>
          <w:tab w:val="clear" w:pos="1588"/>
          <w:tab w:val="clear" w:pos="1985"/>
        </w:tabs>
        <w:overflowPunct/>
        <w:autoSpaceDE/>
        <w:autoSpaceDN/>
        <w:adjustRightInd/>
        <w:spacing w:before="0"/>
        <w:jc w:val="left"/>
        <w:textAlignment w:val="auto"/>
        <w:rPr>
          <w:szCs w:val="22"/>
          <w:lang w:val="ru-RU"/>
        </w:rPr>
      </w:pPr>
      <w:r w:rsidRPr="00773A2E">
        <w:rPr>
          <w:szCs w:val="22"/>
          <w:lang w:val="ru-RU"/>
        </w:rPr>
        <w:br w:type="page"/>
      </w:r>
    </w:p>
    <w:p w:rsidR="009A0EEF" w:rsidRPr="00773A2E" w:rsidRDefault="009A0EEF" w:rsidP="009A0EEF">
      <w:pPr>
        <w:pStyle w:val="TableNo"/>
        <w:rPr>
          <w:lang w:val="ru-RU"/>
        </w:rPr>
      </w:pPr>
      <w:r w:rsidRPr="00773A2E">
        <w:rPr>
          <w:lang w:val="ru-RU"/>
        </w:rPr>
        <w:lastRenderedPageBreak/>
        <w:t>ТАБЛИЦА 1 (</w:t>
      </w:r>
      <w:r w:rsidRPr="00773A2E">
        <w:rPr>
          <w:i/>
          <w:lang w:val="ru-RU"/>
        </w:rPr>
        <w:t>продолжение</w:t>
      </w:r>
      <w:r w:rsidRPr="00773A2E">
        <w:rPr>
          <w:lang w:val="ru-RU"/>
        </w:rPr>
        <w:t>)</w:t>
      </w:r>
    </w:p>
    <w:tbl>
      <w:tblPr>
        <w:tblW w:w="14459" w:type="dxa"/>
        <w:tblInd w:w="107" w:type="dxa"/>
        <w:tblLayout w:type="fixed"/>
        <w:tblLook w:val="0000" w:firstRow="0" w:lastRow="0" w:firstColumn="0" w:lastColumn="0" w:noHBand="0" w:noVBand="0"/>
      </w:tblPr>
      <w:tblGrid>
        <w:gridCol w:w="2386"/>
        <w:gridCol w:w="2725"/>
        <w:gridCol w:w="2750"/>
        <w:gridCol w:w="3369"/>
        <w:gridCol w:w="3229"/>
      </w:tblGrid>
      <w:tr w:rsidR="009A0EEF" w:rsidRPr="00773A2E" w:rsidTr="009753AD">
        <w:tc>
          <w:tcPr>
            <w:tcW w:w="2386" w:type="dxa"/>
            <w:tcBorders>
              <w:top w:val="single" w:sz="4" w:space="0" w:color="000000"/>
              <w:left w:val="single" w:sz="4" w:space="0" w:color="000000"/>
              <w:bottom w:val="single" w:sz="4" w:space="0" w:color="000000"/>
            </w:tcBorders>
            <w:vAlign w:val="center"/>
          </w:tcPr>
          <w:p w:rsidR="009A0EEF" w:rsidRPr="00773A2E" w:rsidRDefault="009A0EEF" w:rsidP="009753AD">
            <w:pPr>
              <w:pStyle w:val="Tablehead"/>
              <w:rPr>
                <w:sz w:val="18"/>
                <w:szCs w:val="18"/>
                <w:lang w:val="ru-RU"/>
              </w:rPr>
            </w:pPr>
            <w:r w:rsidRPr="00773A2E">
              <w:rPr>
                <w:sz w:val="18"/>
                <w:szCs w:val="18"/>
                <w:lang w:val="ru-RU"/>
              </w:rPr>
              <w:t xml:space="preserve">Характеристики </w:t>
            </w:r>
            <w:r w:rsidRPr="00773A2E">
              <w:rPr>
                <w:sz w:val="18"/>
                <w:szCs w:val="18"/>
                <w:lang w:val="ru-RU"/>
              </w:rPr>
              <w:br/>
              <w:t xml:space="preserve">из Рекомендации </w:t>
            </w:r>
            <w:r w:rsidRPr="00773A2E">
              <w:rPr>
                <w:sz w:val="18"/>
                <w:szCs w:val="18"/>
                <w:lang w:val="ru-RU"/>
              </w:rPr>
              <w:br/>
              <w:t xml:space="preserve">МСЭ-R BS.774 </w:t>
            </w:r>
            <w:r w:rsidRPr="00773A2E">
              <w:rPr>
                <w:sz w:val="18"/>
                <w:szCs w:val="18"/>
                <w:lang w:val="ru-RU"/>
              </w:rPr>
              <w:br/>
              <w:t>(краткая формулировка)</w:t>
            </w:r>
          </w:p>
        </w:tc>
        <w:tc>
          <w:tcPr>
            <w:tcW w:w="2725" w:type="dxa"/>
            <w:tcBorders>
              <w:top w:val="single" w:sz="4" w:space="0" w:color="000000"/>
              <w:left w:val="single" w:sz="4" w:space="0" w:color="000000"/>
              <w:bottom w:val="single" w:sz="4" w:space="0" w:color="000000"/>
            </w:tcBorders>
            <w:vAlign w:val="center"/>
          </w:tcPr>
          <w:p w:rsidR="009A0EEF" w:rsidRPr="00773A2E" w:rsidRDefault="009A0EEF" w:rsidP="009753AD">
            <w:pPr>
              <w:pStyle w:val="Tablehead"/>
              <w:rPr>
                <w:sz w:val="18"/>
                <w:szCs w:val="18"/>
                <w:lang w:val="ru-RU"/>
              </w:rPr>
            </w:pPr>
            <w:r w:rsidRPr="00773A2E">
              <w:rPr>
                <w:sz w:val="18"/>
                <w:szCs w:val="18"/>
                <w:lang w:val="ru-RU"/>
              </w:rPr>
              <w:t>Цифровая система A</w:t>
            </w:r>
          </w:p>
        </w:tc>
        <w:tc>
          <w:tcPr>
            <w:tcW w:w="2750" w:type="dxa"/>
            <w:tcBorders>
              <w:top w:val="single" w:sz="4" w:space="0" w:color="000000"/>
              <w:left w:val="single" w:sz="4" w:space="0" w:color="000000"/>
              <w:bottom w:val="single" w:sz="4" w:space="0" w:color="000000"/>
            </w:tcBorders>
            <w:vAlign w:val="center"/>
          </w:tcPr>
          <w:p w:rsidR="009A0EEF" w:rsidRPr="00773A2E" w:rsidRDefault="009A0EEF" w:rsidP="009753AD">
            <w:pPr>
              <w:pStyle w:val="Tablehead"/>
              <w:rPr>
                <w:sz w:val="18"/>
                <w:szCs w:val="18"/>
                <w:lang w:val="ru-RU"/>
              </w:rPr>
            </w:pPr>
            <w:r w:rsidRPr="00773A2E">
              <w:rPr>
                <w:sz w:val="18"/>
                <w:szCs w:val="18"/>
                <w:lang w:val="ru-RU"/>
              </w:rPr>
              <w:t>Цифровая система F</w:t>
            </w:r>
          </w:p>
        </w:tc>
        <w:tc>
          <w:tcPr>
            <w:tcW w:w="3369" w:type="dxa"/>
            <w:tcBorders>
              <w:top w:val="single" w:sz="4" w:space="0" w:color="000000"/>
              <w:left w:val="single" w:sz="4" w:space="0" w:color="000000"/>
              <w:bottom w:val="single" w:sz="4" w:space="0" w:color="000000"/>
            </w:tcBorders>
            <w:vAlign w:val="center"/>
          </w:tcPr>
          <w:p w:rsidR="009A0EEF" w:rsidRPr="00773A2E" w:rsidRDefault="009A0EEF" w:rsidP="009753AD">
            <w:pPr>
              <w:pStyle w:val="Tablehead"/>
              <w:rPr>
                <w:sz w:val="18"/>
                <w:szCs w:val="18"/>
                <w:lang w:val="ru-RU"/>
              </w:rPr>
            </w:pPr>
            <w:r w:rsidRPr="00773A2E">
              <w:rPr>
                <w:sz w:val="18"/>
                <w:szCs w:val="18"/>
                <w:lang w:val="ru-RU"/>
              </w:rPr>
              <w:t>Цифровая система C</w:t>
            </w:r>
          </w:p>
        </w:tc>
        <w:tc>
          <w:tcPr>
            <w:tcW w:w="3229" w:type="dxa"/>
            <w:tcBorders>
              <w:top w:val="single" w:sz="4" w:space="0" w:color="000000"/>
              <w:left w:val="single" w:sz="4" w:space="0" w:color="000000"/>
              <w:bottom w:val="single" w:sz="4" w:space="0" w:color="000000"/>
              <w:right w:val="single" w:sz="4" w:space="0" w:color="000000"/>
            </w:tcBorders>
            <w:vAlign w:val="center"/>
          </w:tcPr>
          <w:p w:rsidR="009A0EEF" w:rsidRPr="00773A2E" w:rsidRDefault="009A0EEF" w:rsidP="009753AD">
            <w:pPr>
              <w:pStyle w:val="Tablehead"/>
              <w:rPr>
                <w:sz w:val="18"/>
                <w:szCs w:val="18"/>
                <w:lang w:val="ru-RU"/>
              </w:rPr>
            </w:pPr>
            <w:r w:rsidRPr="00773A2E">
              <w:rPr>
                <w:sz w:val="18"/>
                <w:szCs w:val="18"/>
                <w:lang w:val="ru-RU"/>
              </w:rPr>
              <w:t>Цифровая система G</w:t>
            </w:r>
          </w:p>
        </w:tc>
      </w:tr>
      <w:tr w:rsidR="009A0EEF" w:rsidRPr="00773A2E" w:rsidTr="009753AD">
        <w:tc>
          <w:tcPr>
            <w:tcW w:w="2386" w:type="dxa"/>
            <w:tcBorders>
              <w:top w:val="single" w:sz="4" w:space="0" w:color="000000"/>
              <w:left w:val="single" w:sz="4" w:space="0" w:color="000000"/>
            </w:tcBorders>
          </w:tcPr>
          <w:p w:rsidR="009A0EEF" w:rsidRPr="00773A2E" w:rsidRDefault="009A0EEF" w:rsidP="009753AD">
            <w:pPr>
              <w:pStyle w:val="Tabletext"/>
              <w:jc w:val="left"/>
              <w:rPr>
                <w:sz w:val="18"/>
                <w:szCs w:val="18"/>
                <w:lang w:val="ru-RU"/>
              </w:rPr>
            </w:pPr>
            <w:r w:rsidRPr="00773A2E">
              <w:rPr>
                <w:sz w:val="18"/>
                <w:szCs w:val="18"/>
                <w:lang w:val="ru-RU"/>
              </w:rPr>
              <w:t>Общий приемник для различных способов доставки программ:</w:t>
            </w:r>
          </w:p>
        </w:tc>
        <w:tc>
          <w:tcPr>
            <w:tcW w:w="2725" w:type="dxa"/>
            <w:tcBorders>
              <w:top w:val="single" w:sz="4" w:space="0" w:color="000000"/>
              <w:left w:val="single" w:sz="4" w:space="0" w:color="000000"/>
            </w:tcBorders>
          </w:tcPr>
          <w:p w:rsidR="009A0EEF" w:rsidRPr="00773A2E" w:rsidRDefault="009A0EEF" w:rsidP="009753AD">
            <w:pPr>
              <w:pStyle w:val="Tabletext"/>
              <w:jc w:val="left"/>
              <w:rPr>
                <w:lang w:val="ru-RU"/>
              </w:rPr>
            </w:pPr>
          </w:p>
        </w:tc>
        <w:tc>
          <w:tcPr>
            <w:tcW w:w="2750" w:type="dxa"/>
            <w:tcBorders>
              <w:top w:val="single" w:sz="4" w:space="0" w:color="000000"/>
              <w:left w:val="single" w:sz="4" w:space="0" w:color="000000"/>
            </w:tcBorders>
          </w:tcPr>
          <w:p w:rsidR="009A0EEF" w:rsidRPr="00773A2E" w:rsidRDefault="009A0EEF" w:rsidP="009753AD">
            <w:pPr>
              <w:pStyle w:val="Tabletext"/>
              <w:jc w:val="left"/>
              <w:rPr>
                <w:lang w:val="ru-RU"/>
              </w:rPr>
            </w:pPr>
          </w:p>
        </w:tc>
        <w:tc>
          <w:tcPr>
            <w:tcW w:w="3369" w:type="dxa"/>
            <w:tcBorders>
              <w:top w:val="single" w:sz="4" w:space="0" w:color="000000"/>
              <w:left w:val="single" w:sz="4" w:space="0" w:color="000000"/>
            </w:tcBorders>
          </w:tcPr>
          <w:p w:rsidR="009A0EEF" w:rsidRPr="00773A2E" w:rsidRDefault="009A0EEF" w:rsidP="009753AD">
            <w:pPr>
              <w:pStyle w:val="Tabletext"/>
              <w:jc w:val="left"/>
              <w:rPr>
                <w:spacing w:val="-2"/>
                <w:lang w:val="ru-RU"/>
              </w:rPr>
            </w:pPr>
          </w:p>
        </w:tc>
        <w:tc>
          <w:tcPr>
            <w:tcW w:w="3229" w:type="dxa"/>
            <w:tcBorders>
              <w:top w:val="single" w:sz="4" w:space="0" w:color="000000"/>
              <w:left w:val="single" w:sz="4" w:space="0" w:color="000000"/>
              <w:right w:val="single" w:sz="4" w:space="0" w:color="000000"/>
            </w:tcBorders>
          </w:tcPr>
          <w:p w:rsidR="009A0EEF" w:rsidRPr="00773A2E" w:rsidRDefault="009A0EEF" w:rsidP="009753AD">
            <w:pPr>
              <w:pStyle w:val="Tabletext"/>
              <w:jc w:val="left"/>
              <w:rPr>
                <w:lang w:val="ru-RU"/>
              </w:rPr>
            </w:pPr>
          </w:p>
        </w:tc>
      </w:tr>
      <w:tr w:rsidR="009A0EEF" w:rsidRPr="00773A2E" w:rsidTr="009753AD">
        <w:tc>
          <w:tcPr>
            <w:tcW w:w="2386" w:type="dxa"/>
            <w:tcBorders>
              <w:left w:val="single" w:sz="4" w:space="0" w:color="000000"/>
              <w:bottom w:val="single" w:sz="4" w:space="0" w:color="auto"/>
            </w:tcBorders>
          </w:tcPr>
          <w:p w:rsidR="009A0EEF" w:rsidRPr="00773A2E" w:rsidRDefault="009A0EEF" w:rsidP="009753AD">
            <w:pPr>
              <w:pStyle w:val="Tabletext"/>
              <w:jc w:val="left"/>
              <w:rPr>
                <w:sz w:val="18"/>
                <w:szCs w:val="18"/>
                <w:lang w:val="ru-RU"/>
              </w:rPr>
            </w:pPr>
            <w:r w:rsidRPr="00773A2E">
              <w:rPr>
                <w:sz w:val="18"/>
                <w:szCs w:val="18"/>
                <w:lang w:val="ru-RU"/>
              </w:rPr>
              <w:t>–</w:t>
            </w:r>
            <w:r w:rsidRPr="00773A2E">
              <w:rPr>
                <w:sz w:val="18"/>
                <w:szCs w:val="18"/>
                <w:lang w:val="ru-RU"/>
              </w:rPr>
              <w:tab/>
              <w:t>Наземные службы</w:t>
            </w:r>
          </w:p>
        </w:tc>
        <w:tc>
          <w:tcPr>
            <w:tcW w:w="2725" w:type="dxa"/>
            <w:tcBorders>
              <w:left w:val="single" w:sz="4" w:space="0" w:color="000000"/>
              <w:bottom w:val="single" w:sz="4" w:space="0" w:color="auto"/>
            </w:tcBorders>
          </w:tcPr>
          <w:p w:rsidR="009A0EEF" w:rsidRPr="00773A2E" w:rsidRDefault="009A0EEF" w:rsidP="009753AD">
            <w:pPr>
              <w:pStyle w:val="Tabletext"/>
              <w:jc w:val="left"/>
              <w:rPr>
                <w:lang w:val="ru-RU"/>
              </w:rPr>
            </w:pPr>
            <w:r w:rsidRPr="00773A2E">
              <w:rPr>
                <w:sz w:val="18"/>
                <w:szCs w:val="18"/>
                <w:lang w:val="ru-RU"/>
              </w:rPr>
              <w:t>Допускает работу местных, субнациональных и национальных наземных служб с тем же видом модуляции с применением одного или нескольких передатчиков, работающих в одночастотной сети, для использования преимущества общего приемника.</w:t>
            </w:r>
          </w:p>
        </w:tc>
        <w:tc>
          <w:tcPr>
            <w:tcW w:w="2750" w:type="dxa"/>
            <w:tcBorders>
              <w:left w:val="single" w:sz="4" w:space="0" w:color="000000"/>
              <w:bottom w:val="single" w:sz="4" w:space="0" w:color="auto"/>
            </w:tcBorders>
          </w:tcPr>
          <w:p w:rsidR="009A0EEF" w:rsidRPr="00773A2E" w:rsidRDefault="009A0EEF" w:rsidP="009753AD">
            <w:pPr>
              <w:pStyle w:val="Tabletext"/>
              <w:jc w:val="left"/>
              <w:rPr>
                <w:lang w:val="ru-RU"/>
              </w:rPr>
            </w:pPr>
            <w:r w:rsidRPr="00773A2E">
              <w:rPr>
                <w:sz w:val="18"/>
                <w:szCs w:val="18"/>
                <w:lang w:val="ru-RU"/>
              </w:rPr>
              <w:t>Допускает работу местных, субнациональных и национальных наземных служб с тем же видом модуляции с применением одного или нескольких передатчиков, работающих в одночастотной сети, для использования преимущества общего приемника.</w:t>
            </w:r>
          </w:p>
        </w:tc>
        <w:tc>
          <w:tcPr>
            <w:tcW w:w="3369" w:type="dxa"/>
            <w:tcBorders>
              <w:left w:val="single" w:sz="4" w:space="0" w:color="000000"/>
              <w:bottom w:val="single" w:sz="4" w:space="0" w:color="auto"/>
            </w:tcBorders>
          </w:tcPr>
          <w:p w:rsidR="009A0EEF" w:rsidRPr="00773A2E" w:rsidRDefault="009A0EEF" w:rsidP="009753AD">
            <w:pPr>
              <w:pStyle w:val="Tabletext"/>
              <w:jc w:val="left"/>
              <w:rPr>
                <w:sz w:val="18"/>
                <w:szCs w:val="18"/>
                <w:lang w:val="ru-RU"/>
              </w:rPr>
            </w:pPr>
            <w:r w:rsidRPr="00773A2E">
              <w:rPr>
                <w:sz w:val="18"/>
                <w:szCs w:val="18"/>
                <w:lang w:val="ru-RU"/>
              </w:rPr>
              <w:t>В системе используются общие антенна и высокочастотный тракт, совместимый с существующими службами аналогового ЧМ радиовещания. Допускает работу местных, субнациональных и национальных наземных служб с тем же видом модуляции с применением одного или нескольких передатчиков, работающих в одночастотной сети в случае использования цифровой части гибридного режима или полностью цифрового режима. Позволяет осуществлять общую доставку ЧМ программ, что обеспечивает гладкий переход от цифрового режима к аналоговому и наоборот.</w:t>
            </w:r>
          </w:p>
          <w:p w:rsidR="009A0EEF" w:rsidRPr="00773A2E" w:rsidRDefault="009A0EEF" w:rsidP="009753AD">
            <w:pPr>
              <w:pStyle w:val="Tabletext"/>
              <w:jc w:val="left"/>
              <w:rPr>
                <w:spacing w:val="-2"/>
                <w:lang w:val="ru-RU"/>
              </w:rPr>
            </w:pPr>
            <w:r w:rsidRPr="00773A2E">
              <w:rPr>
                <w:sz w:val="18"/>
                <w:szCs w:val="18"/>
                <w:lang w:val="ru-RU"/>
              </w:rPr>
              <w:t>Позволяет осуществлять одновременную передачу тех же радиовещательных программ в аналоговом и цифровом режиме (гибридное функционирование).</w:t>
            </w:r>
          </w:p>
        </w:tc>
        <w:tc>
          <w:tcPr>
            <w:tcW w:w="3229" w:type="dxa"/>
            <w:tcBorders>
              <w:left w:val="single" w:sz="4" w:space="0" w:color="000000"/>
              <w:bottom w:val="single" w:sz="4" w:space="0" w:color="auto"/>
              <w:right w:val="single" w:sz="4" w:space="0" w:color="000000"/>
            </w:tcBorders>
          </w:tcPr>
          <w:p w:rsidR="009A0EEF" w:rsidRPr="00773A2E" w:rsidRDefault="009A0EEF" w:rsidP="009753AD">
            <w:pPr>
              <w:pStyle w:val="Tabletext"/>
              <w:jc w:val="left"/>
              <w:rPr>
                <w:sz w:val="18"/>
                <w:szCs w:val="18"/>
                <w:lang w:val="ru-RU"/>
              </w:rPr>
            </w:pPr>
            <w:r w:rsidRPr="00773A2E">
              <w:rPr>
                <w:sz w:val="18"/>
                <w:szCs w:val="18"/>
                <w:lang w:val="ru-RU"/>
              </w:rPr>
              <w:t>Допускает работу местных, субнациональных и национальных наземных служб с тем же видом модуляции с применением одного или нескольких передатчиков, работающих в одночастотной сети, для использования преимущества общего приемника</w:t>
            </w:r>
          </w:p>
          <w:p w:rsidR="009A0EEF" w:rsidRPr="00773A2E" w:rsidRDefault="009A0EEF" w:rsidP="009753AD">
            <w:pPr>
              <w:pStyle w:val="Tabletext"/>
              <w:jc w:val="left"/>
              <w:rPr>
                <w:lang w:val="ru-RU"/>
              </w:rPr>
            </w:pPr>
            <w:r w:rsidRPr="00773A2E">
              <w:rPr>
                <w:sz w:val="18"/>
                <w:szCs w:val="18"/>
                <w:lang w:val="ru-RU"/>
              </w:rPr>
              <w:t>Проектируется только как наземная цифровая система.</w:t>
            </w:r>
          </w:p>
        </w:tc>
      </w:tr>
    </w:tbl>
    <w:p w:rsidR="009A0EEF" w:rsidRPr="00773A2E" w:rsidRDefault="009A0EEF" w:rsidP="009A0EEF">
      <w:pPr>
        <w:rPr>
          <w:lang w:val="ru-RU"/>
        </w:rPr>
      </w:pPr>
    </w:p>
    <w:p w:rsidR="009A0EEF" w:rsidRPr="00773A2E" w:rsidRDefault="009A0EEF" w:rsidP="009A0EEF">
      <w:pPr>
        <w:pStyle w:val="TableNo"/>
        <w:spacing w:before="120"/>
        <w:rPr>
          <w:szCs w:val="22"/>
          <w:lang w:val="ru-RU"/>
        </w:rPr>
      </w:pPr>
      <w:r w:rsidRPr="00773A2E">
        <w:rPr>
          <w:szCs w:val="22"/>
          <w:lang w:val="ru-RU"/>
        </w:rPr>
        <w:lastRenderedPageBreak/>
        <w:t>ТАБЛИЦА 1 (</w:t>
      </w:r>
      <w:r w:rsidRPr="00773A2E">
        <w:rPr>
          <w:i/>
          <w:szCs w:val="22"/>
          <w:lang w:val="ru-RU"/>
        </w:rPr>
        <w:t>продолжение</w:t>
      </w:r>
      <w:r w:rsidRPr="00773A2E">
        <w:rPr>
          <w:szCs w:val="22"/>
          <w:lang w:val="ru-RU"/>
        </w:rPr>
        <w:t>)</w:t>
      </w:r>
    </w:p>
    <w:tbl>
      <w:tblPr>
        <w:tblW w:w="14459" w:type="dxa"/>
        <w:tblInd w:w="107" w:type="dxa"/>
        <w:tblLayout w:type="fixed"/>
        <w:tblCellMar>
          <w:left w:w="107" w:type="dxa"/>
          <w:right w:w="107" w:type="dxa"/>
        </w:tblCellMar>
        <w:tblLook w:val="0000" w:firstRow="0" w:lastRow="0" w:firstColumn="0" w:lastColumn="0" w:noHBand="0" w:noVBand="0"/>
      </w:tblPr>
      <w:tblGrid>
        <w:gridCol w:w="2386"/>
        <w:gridCol w:w="2668"/>
        <w:gridCol w:w="3026"/>
        <w:gridCol w:w="3161"/>
        <w:gridCol w:w="3218"/>
      </w:tblGrid>
      <w:tr w:rsidR="009A0EEF" w:rsidRPr="00773A2E" w:rsidTr="009753AD">
        <w:trPr>
          <w:cantSplit/>
        </w:trPr>
        <w:tc>
          <w:tcPr>
            <w:tcW w:w="2386" w:type="dxa"/>
            <w:tcBorders>
              <w:top w:val="single" w:sz="4" w:space="0" w:color="000000"/>
              <w:left w:val="single" w:sz="4" w:space="0" w:color="000000"/>
              <w:bottom w:val="single" w:sz="4" w:space="0" w:color="000000"/>
            </w:tcBorders>
          </w:tcPr>
          <w:p w:rsidR="009A0EEF" w:rsidRPr="00773A2E" w:rsidRDefault="009A0EEF" w:rsidP="009753AD">
            <w:pPr>
              <w:pStyle w:val="Tablehead"/>
              <w:rPr>
                <w:lang w:val="ru-RU"/>
              </w:rPr>
            </w:pPr>
            <w:r w:rsidRPr="00773A2E">
              <w:rPr>
                <w:sz w:val="18"/>
                <w:szCs w:val="18"/>
                <w:lang w:val="ru-RU"/>
              </w:rPr>
              <w:t xml:space="preserve">Характеристики </w:t>
            </w:r>
            <w:r w:rsidRPr="00773A2E">
              <w:rPr>
                <w:sz w:val="18"/>
                <w:szCs w:val="18"/>
                <w:lang w:val="ru-RU"/>
              </w:rPr>
              <w:br/>
              <w:t xml:space="preserve">из Рекомендации </w:t>
            </w:r>
            <w:r w:rsidRPr="00773A2E">
              <w:rPr>
                <w:sz w:val="18"/>
                <w:szCs w:val="18"/>
                <w:lang w:val="ru-RU"/>
              </w:rPr>
              <w:br/>
              <w:t xml:space="preserve">МСЭ-R BS.774 </w:t>
            </w:r>
            <w:r w:rsidRPr="00773A2E">
              <w:rPr>
                <w:sz w:val="18"/>
                <w:szCs w:val="18"/>
                <w:lang w:val="ru-RU"/>
              </w:rPr>
              <w:br/>
              <w:t>(краткая формулировка)</w:t>
            </w:r>
          </w:p>
        </w:tc>
        <w:tc>
          <w:tcPr>
            <w:tcW w:w="2668" w:type="dxa"/>
            <w:tcBorders>
              <w:top w:val="single" w:sz="4" w:space="0" w:color="000000"/>
              <w:left w:val="single" w:sz="4" w:space="0" w:color="000000"/>
              <w:bottom w:val="single" w:sz="4" w:space="0" w:color="000000"/>
            </w:tcBorders>
            <w:vAlign w:val="center"/>
          </w:tcPr>
          <w:p w:rsidR="009A0EEF" w:rsidRPr="00773A2E" w:rsidRDefault="009A0EEF" w:rsidP="009753AD">
            <w:pPr>
              <w:pStyle w:val="Tablehead"/>
              <w:rPr>
                <w:lang w:val="ru-RU"/>
              </w:rPr>
            </w:pPr>
            <w:r w:rsidRPr="00773A2E">
              <w:rPr>
                <w:sz w:val="18"/>
                <w:szCs w:val="18"/>
                <w:lang w:val="ru-RU"/>
              </w:rPr>
              <w:t>Цифровая система A</w:t>
            </w:r>
          </w:p>
        </w:tc>
        <w:tc>
          <w:tcPr>
            <w:tcW w:w="3026" w:type="dxa"/>
            <w:tcBorders>
              <w:top w:val="single" w:sz="4" w:space="0" w:color="000000"/>
              <w:left w:val="single" w:sz="4" w:space="0" w:color="000000"/>
              <w:bottom w:val="single" w:sz="4" w:space="0" w:color="000000"/>
            </w:tcBorders>
            <w:vAlign w:val="center"/>
          </w:tcPr>
          <w:p w:rsidR="009A0EEF" w:rsidRPr="00773A2E" w:rsidRDefault="009A0EEF" w:rsidP="009753AD">
            <w:pPr>
              <w:pStyle w:val="Tablehead"/>
              <w:rPr>
                <w:lang w:val="ru-RU"/>
              </w:rPr>
            </w:pPr>
            <w:r w:rsidRPr="00773A2E">
              <w:rPr>
                <w:sz w:val="18"/>
                <w:szCs w:val="18"/>
                <w:lang w:val="ru-RU"/>
              </w:rPr>
              <w:t xml:space="preserve">Цифровая система </w:t>
            </w:r>
            <w:r w:rsidRPr="00773A2E">
              <w:rPr>
                <w:lang w:val="ru-RU"/>
              </w:rPr>
              <w:t>F</w:t>
            </w:r>
          </w:p>
        </w:tc>
        <w:tc>
          <w:tcPr>
            <w:tcW w:w="3161" w:type="dxa"/>
            <w:tcBorders>
              <w:top w:val="single" w:sz="4" w:space="0" w:color="000000"/>
              <w:left w:val="single" w:sz="4" w:space="0" w:color="000000"/>
              <w:bottom w:val="single" w:sz="4" w:space="0" w:color="000000"/>
            </w:tcBorders>
            <w:vAlign w:val="center"/>
          </w:tcPr>
          <w:p w:rsidR="009A0EEF" w:rsidRPr="00773A2E" w:rsidRDefault="009A0EEF" w:rsidP="009753AD">
            <w:pPr>
              <w:pStyle w:val="Tablehead"/>
              <w:rPr>
                <w:lang w:val="ru-RU"/>
              </w:rPr>
            </w:pPr>
            <w:r w:rsidRPr="00773A2E">
              <w:rPr>
                <w:sz w:val="18"/>
                <w:szCs w:val="18"/>
                <w:lang w:val="ru-RU"/>
              </w:rPr>
              <w:t xml:space="preserve">Цифровая система </w:t>
            </w:r>
            <w:r w:rsidRPr="00773A2E">
              <w:rPr>
                <w:lang w:val="ru-RU"/>
              </w:rPr>
              <w:t>C</w:t>
            </w:r>
          </w:p>
        </w:tc>
        <w:tc>
          <w:tcPr>
            <w:tcW w:w="3218" w:type="dxa"/>
            <w:tcBorders>
              <w:top w:val="single" w:sz="4" w:space="0" w:color="000000"/>
              <w:left w:val="single" w:sz="4" w:space="0" w:color="000000"/>
              <w:bottom w:val="single" w:sz="4" w:space="0" w:color="000000"/>
              <w:right w:val="single" w:sz="4" w:space="0" w:color="000000"/>
            </w:tcBorders>
            <w:vAlign w:val="center"/>
          </w:tcPr>
          <w:p w:rsidR="009A0EEF" w:rsidRPr="00773A2E" w:rsidRDefault="009A0EEF" w:rsidP="009753AD">
            <w:pPr>
              <w:pStyle w:val="Tablehead"/>
              <w:rPr>
                <w:lang w:val="ru-RU"/>
              </w:rPr>
            </w:pPr>
            <w:r w:rsidRPr="00773A2E">
              <w:rPr>
                <w:sz w:val="18"/>
                <w:szCs w:val="18"/>
                <w:lang w:val="ru-RU"/>
              </w:rPr>
              <w:t xml:space="preserve">Цифровая система </w:t>
            </w:r>
            <w:r w:rsidRPr="00773A2E">
              <w:rPr>
                <w:lang w:val="ru-RU"/>
              </w:rPr>
              <w:t>G</w:t>
            </w:r>
          </w:p>
        </w:tc>
      </w:tr>
      <w:tr w:rsidR="009A0EEF" w:rsidRPr="00773A2E" w:rsidTr="009753AD">
        <w:trPr>
          <w:cantSplit/>
        </w:trPr>
        <w:tc>
          <w:tcPr>
            <w:tcW w:w="2386" w:type="dxa"/>
            <w:tcBorders>
              <w:left w:val="single" w:sz="4" w:space="0" w:color="000000"/>
            </w:tcBorders>
          </w:tcPr>
          <w:p w:rsidR="009A0EEF" w:rsidRPr="00773A2E" w:rsidRDefault="009A0EEF" w:rsidP="009753AD">
            <w:pPr>
              <w:pStyle w:val="Tabletext"/>
              <w:ind w:left="284" w:hanging="284"/>
              <w:jc w:val="left"/>
              <w:rPr>
                <w:lang w:val="ru-RU"/>
              </w:rPr>
            </w:pPr>
            <w:r w:rsidRPr="00773A2E">
              <w:rPr>
                <w:lang w:val="ru-RU"/>
              </w:rPr>
              <w:t>–</w:t>
            </w:r>
            <w:r w:rsidRPr="00773A2E">
              <w:rPr>
                <w:lang w:val="ru-RU"/>
              </w:rPr>
              <w:tab/>
            </w:r>
            <w:r w:rsidRPr="00773A2E">
              <w:rPr>
                <w:sz w:val="18"/>
                <w:szCs w:val="18"/>
                <w:lang w:val="ru-RU"/>
              </w:rPr>
              <w:t>Смешанное/гибридное использование</w:t>
            </w:r>
            <w:bookmarkStart w:id="3" w:name="dsgno"/>
            <w:bookmarkEnd w:id="3"/>
          </w:p>
        </w:tc>
        <w:tc>
          <w:tcPr>
            <w:tcW w:w="2668" w:type="dxa"/>
            <w:tcBorders>
              <w:left w:val="single" w:sz="4" w:space="0" w:color="000000"/>
            </w:tcBorders>
          </w:tcPr>
          <w:p w:rsidR="009A0EEF" w:rsidRPr="00773A2E" w:rsidRDefault="009A0EEF" w:rsidP="009753AD">
            <w:pPr>
              <w:pStyle w:val="Tabletext"/>
              <w:jc w:val="left"/>
              <w:rPr>
                <w:lang w:val="ru-RU"/>
              </w:rPr>
            </w:pPr>
            <w:r w:rsidRPr="00773A2E">
              <w:rPr>
                <w:sz w:val="18"/>
                <w:szCs w:val="18"/>
                <w:lang w:val="ru-RU"/>
              </w:rPr>
              <w:t>Позволяет использовать ту же полосу частот как для наземного звукового радиовещания (смешанное использование), так и для применения наземных ретрансляторов по тому же каналу для улучшения спутникового покрытия (гибридное использование), в результате чего все каналы принимаются прозрачно на универсальный приемник.</w:t>
            </w:r>
          </w:p>
        </w:tc>
        <w:tc>
          <w:tcPr>
            <w:tcW w:w="3026" w:type="dxa"/>
            <w:tcBorders>
              <w:left w:val="single" w:sz="4" w:space="0" w:color="000000"/>
            </w:tcBorders>
          </w:tcPr>
          <w:p w:rsidR="009A0EEF" w:rsidRPr="00773A2E" w:rsidRDefault="009A0EEF" w:rsidP="009753AD">
            <w:pPr>
              <w:pStyle w:val="Tabletext"/>
              <w:jc w:val="left"/>
              <w:rPr>
                <w:sz w:val="18"/>
                <w:szCs w:val="18"/>
                <w:lang w:val="ru-RU"/>
              </w:rPr>
            </w:pPr>
            <w:r w:rsidRPr="00773A2E">
              <w:rPr>
                <w:sz w:val="18"/>
                <w:szCs w:val="18"/>
                <w:lang w:val="ru-RU"/>
              </w:rPr>
              <w:t>Позволяет использовать ту же полосу частот как для наземного звукового радиовещания (смешанное использование), так и для применения наземных ретрансляторов по одному и тому же каналу для улучшения спутникового покрытия (гибридное использование), в результате чего все каналы принимаются прозрачно на универсальный приемник.</w:t>
            </w:r>
          </w:p>
        </w:tc>
        <w:tc>
          <w:tcPr>
            <w:tcW w:w="3161" w:type="dxa"/>
            <w:tcBorders>
              <w:left w:val="single" w:sz="4" w:space="0" w:color="000000"/>
            </w:tcBorders>
          </w:tcPr>
          <w:p w:rsidR="009A0EEF" w:rsidRPr="00773A2E" w:rsidRDefault="009A0EEF" w:rsidP="009753AD">
            <w:pPr>
              <w:pStyle w:val="Tabletext"/>
              <w:jc w:val="left"/>
              <w:rPr>
                <w:spacing w:val="-2"/>
                <w:lang w:val="ru-RU"/>
              </w:rPr>
            </w:pPr>
          </w:p>
        </w:tc>
        <w:tc>
          <w:tcPr>
            <w:tcW w:w="3218" w:type="dxa"/>
            <w:tcBorders>
              <w:left w:val="single" w:sz="4" w:space="0" w:color="000000"/>
              <w:right w:val="single" w:sz="4" w:space="0" w:color="000000"/>
            </w:tcBorders>
          </w:tcPr>
          <w:p w:rsidR="009A0EEF" w:rsidRPr="00773A2E" w:rsidRDefault="009A0EEF" w:rsidP="009753AD">
            <w:pPr>
              <w:pStyle w:val="Tabletext"/>
              <w:jc w:val="left"/>
              <w:rPr>
                <w:lang w:val="ru-RU"/>
              </w:rPr>
            </w:pPr>
          </w:p>
        </w:tc>
      </w:tr>
      <w:tr w:rsidR="009A0EEF" w:rsidRPr="00773A2E" w:rsidTr="009753AD">
        <w:trPr>
          <w:cantSplit/>
          <w:trHeight w:val="174"/>
        </w:trPr>
        <w:tc>
          <w:tcPr>
            <w:tcW w:w="2386" w:type="dxa"/>
            <w:tcBorders>
              <w:left w:val="single" w:sz="4" w:space="0" w:color="000000"/>
              <w:bottom w:val="single" w:sz="4" w:space="0" w:color="000000"/>
            </w:tcBorders>
          </w:tcPr>
          <w:p w:rsidR="009A0EEF" w:rsidRPr="00773A2E" w:rsidRDefault="009A0EEF" w:rsidP="009753AD">
            <w:pPr>
              <w:pStyle w:val="Tabletext"/>
              <w:ind w:left="284" w:hanging="284"/>
              <w:jc w:val="left"/>
              <w:rPr>
                <w:lang w:val="ru-RU"/>
              </w:rPr>
            </w:pPr>
            <w:r w:rsidRPr="00773A2E">
              <w:rPr>
                <w:lang w:val="ru-RU"/>
              </w:rPr>
              <w:t>–</w:t>
            </w:r>
            <w:r w:rsidRPr="00773A2E">
              <w:rPr>
                <w:lang w:val="ru-RU"/>
              </w:rPr>
              <w:tab/>
            </w:r>
            <w:r w:rsidRPr="00773A2E">
              <w:rPr>
                <w:sz w:val="18"/>
                <w:szCs w:val="18"/>
                <w:lang w:val="ru-RU"/>
              </w:rPr>
              <w:t>Распределение по кабелю</w:t>
            </w:r>
          </w:p>
        </w:tc>
        <w:tc>
          <w:tcPr>
            <w:tcW w:w="2668" w:type="dxa"/>
            <w:tcBorders>
              <w:left w:val="single" w:sz="4" w:space="0" w:color="000000"/>
              <w:bottom w:val="single" w:sz="4" w:space="0" w:color="000000"/>
            </w:tcBorders>
          </w:tcPr>
          <w:p w:rsidR="009A0EEF" w:rsidRPr="00773A2E" w:rsidRDefault="009A0EEF" w:rsidP="009753AD">
            <w:pPr>
              <w:pStyle w:val="Tabletext"/>
              <w:jc w:val="left"/>
              <w:rPr>
                <w:sz w:val="18"/>
                <w:szCs w:val="18"/>
                <w:lang w:val="ru-RU"/>
              </w:rPr>
            </w:pPr>
            <w:r w:rsidRPr="00773A2E">
              <w:rPr>
                <w:sz w:val="18"/>
                <w:szCs w:val="18"/>
                <w:lang w:val="ru-RU"/>
              </w:rPr>
              <w:t>Сигнал может прозрачно переноситься по кабелю.</w:t>
            </w:r>
          </w:p>
        </w:tc>
        <w:tc>
          <w:tcPr>
            <w:tcW w:w="3026" w:type="dxa"/>
            <w:tcBorders>
              <w:left w:val="single" w:sz="4" w:space="0" w:color="000000"/>
              <w:bottom w:val="single" w:sz="4" w:space="0" w:color="000000"/>
            </w:tcBorders>
          </w:tcPr>
          <w:p w:rsidR="009A0EEF" w:rsidRPr="00773A2E" w:rsidRDefault="009A0EEF" w:rsidP="009753AD">
            <w:pPr>
              <w:pStyle w:val="Tabletext"/>
              <w:jc w:val="left"/>
              <w:rPr>
                <w:sz w:val="18"/>
                <w:szCs w:val="18"/>
                <w:lang w:val="ru-RU"/>
              </w:rPr>
            </w:pPr>
            <w:r w:rsidRPr="00773A2E">
              <w:rPr>
                <w:sz w:val="18"/>
                <w:szCs w:val="18"/>
                <w:lang w:val="ru-RU"/>
              </w:rPr>
              <w:t>Сигнал может прозрачно переноситься по кабелю.</w:t>
            </w:r>
          </w:p>
        </w:tc>
        <w:tc>
          <w:tcPr>
            <w:tcW w:w="3161" w:type="dxa"/>
            <w:tcBorders>
              <w:left w:val="single" w:sz="4" w:space="0" w:color="000000"/>
              <w:bottom w:val="single" w:sz="4" w:space="0" w:color="000000"/>
            </w:tcBorders>
          </w:tcPr>
          <w:p w:rsidR="009A0EEF" w:rsidRPr="00773A2E" w:rsidRDefault="009A0EEF" w:rsidP="009753AD">
            <w:pPr>
              <w:pStyle w:val="Tabletext"/>
              <w:jc w:val="left"/>
              <w:rPr>
                <w:spacing w:val="-2"/>
                <w:lang w:val="ru-RU"/>
              </w:rPr>
            </w:pPr>
            <w:r w:rsidRPr="00773A2E">
              <w:rPr>
                <w:sz w:val="18"/>
                <w:szCs w:val="18"/>
                <w:lang w:val="ru-RU"/>
              </w:rPr>
              <w:t>Сигнал может прозрачно переноситься по кабелю.</w:t>
            </w:r>
          </w:p>
        </w:tc>
        <w:tc>
          <w:tcPr>
            <w:tcW w:w="3218" w:type="dxa"/>
            <w:tcBorders>
              <w:left w:val="single" w:sz="4" w:space="0" w:color="000000"/>
              <w:bottom w:val="single" w:sz="4" w:space="0" w:color="000000"/>
              <w:right w:val="single" w:sz="4" w:space="0" w:color="000000"/>
            </w:tcBorders>
          </w:tcPr>
          <w:p w:rsidR="009A0EEF" w:rsidRPr="00773A2E" w:rsidRDefault="009A0EEF" w:rsidP="009753AD">
            <w:pPr>
              <w:pStyle w:val="Tabletext"/>
              <w:jc w:val="left"/>
              <w:rPr>
                <w:spacing w:val="-2"/>
                <w:lang w:val="ru-RU"/>
              </w:rPr>
            </w:pPr>
            <w:r w:rsidRPr="00773A2E">
              <w:rPr>
                <w:sz w:val="18"/>
                <w:szCs w:val="18"/>
                <w:lang w:val="ru-RU"/>
              </w:rPr>
              <w:t>Сигнал может прозрачно переноситься по кабелю.</w:t>
            </w:r>
          </w:p>
        </w:tc>
      </w:tr>
    </w:tbl>
    <w:p w:rsidR="009A0EEF" w:rsidRPr="00773A2E" w:rsidRDefault="009A0EEF" w:rsidP="009A0EEF">
      <w:pPr>
        <w:pStyle w:val="Tablefin"/>
        <w:rPr>
          <w:lang w:val="ru-RU"/>
        </w:rPr>
      </w:pPr>
    </w:p>
    <w:p w:rsidR="009A0EEF" w:rsidRPr="00773A2E" w:rsidRDefault="009A0EEF" w:rsidP="009A0EEF">
      <w:pPr>
        <w:pStyle w:val="TableNo"/>
        <w:rPr>
          <w:lang w:val="ru-RU"/>
        </w:rPr>
      </w:pPr>
      <w:r w:rsidRPr="00773A2E">
        <w:rPr>
          <w:lang w:val="ru-RU"/>
        </w:rPr>
        <w:lastRenderedPageBreak/>
        <w:t>ТАБЛИЦА 1 (</w:t>
      </w:r>
      <w:r w:rsidRPr="00773A2E">
        <w:rPr>
          <w:i/>
          <w:lang w:val="ru-RU"/>
        </w:rPr>
        <w:t>продолжение</w:t>
      </w:r>
      <w:r w:rsidRPr="00773A2E">
        <w:rPr>
          <w:lang w:val="ru-RU"/>
        </w:rPr>
        <w:t>)</w:t>
      </w:r>
    </w:p>
    <w:tbl>
      <w:tblPr>
        <w:tblW w:w="14459" w:type="dxa"/>
        <w:tblInd w:w="107" w:type="dxa"/>
        <w:tblLayout w:type="fixed"/>
        <w:tblCellMar>
          <w:left w:w="107" w:type="dxa"/>
          <w:right w:w="107" w:type="dxa"/>
        </w:tblCellMar>
        <w:tblLook w:val="0000" w:firstRow="0" w:lastRow="0" w:firstColumn="0" w:lastColumn="0" w:noHBand="0" w:noVBand="0"/>
      </w:tblPr>
      <w:tblGrid>
        <w:gridCol w:w="2386"/>
        <w:gridCol w:w="2640"/>
        <w:gridCol w:w="3037"/>
        <w:gridCol w:w="3167"/>
        <w:gridCol w:w="3229"/>
      </w:tblGrid>
      <w:tr w:rsidR="009A0EEF" w:rsidRPr="00773A2E" w:rsidTr="009753AD">
        <w:trPr>
          <w:cantSplit/>
        </w:trPr>
        <w:tc>
          <w:tcPr>
            <w:tcW w:w="2386" w:type="dxa"/>
            <w:tcBorders>
              <w:top w:val="single" w:sz="4" w:space="0" w:color="000000"/>
              <w:left w:val="single" w:sz="4" w:space="0" w:color="000000"/>
              <w:bottom w:val="single" w:sz="4" w:space="0" w:color="000000"/>
            </w:tcBorders>
          </w:tcPr>
          <w:p w:rsidR="009A0EEF" w:rsidRPr="00773A2E" w:rsidRDefault="009A0EEF" w:rsidP="009753AD">
            <w:pPr>
              <w:pStyle w:val="Tablehead"/>
              <w:rPr>
                <w:lang w:val="ru-RU"/>
              </w:rPr>
            </w:pPr>
            <w:r w:rsidRPr="00773A2E">
              <w:rPr>
                <w:sz w:val="18"/>
                <w:szCs w:val="18"/>
                <w:lang w:val="ru-RU"/>
              </w:rPr>
              <w:t xml:space="preserve">Характеристики </w:t>
            </w:r>
            <w:r w:rsidRPr="00773A2E">
              <w:rPr>
                <w:sz w:val="18"/>
                <w:szCs w:val="18"/>
                <w:lang w:val="ru-RU"/>
              </w:rPr>
              <w:br/>
              <w:t xml:space="preserve">из Рекомендации </w:t>
            </w:r>
            <w:r w:rsidRPr="00773A2E">
              <w:rPr>
                <w:sz w:val="18"/>
                <w:szCs w:val="18"/>
                <w:lang w:val="ru-RU"/>
              </w:rPr>
              <w:br/>
              <w:t xml:space="preserve">МСЭ-R BS.774 </w:t>
            </w:r>
            <w:r w:rsidRPr="00773A2E">
              <w:rPr>
                <w:sz w:val="18"/>
                <w:szCs w:val="18"/>
                <w:lang w:val="ru-RU"/>
              </w:rPr>
              <w:br/>
              <w:t>(краткая формулировка)</w:t>
            </w:r>
          </w:p>
        </w:tc>
        <w:tc>
          <w:tcPr>
            <w:tcW w:w="2640" w:type="dxa"/>
            <w:tcBorders>
              <w:top w:val="single" w:sz="4" w:space="0" w:color="000000"/>
              <w:left w:val="single" w:sz="4" w:space="0" w:color="000000"/>
              <w:bottom w:val="single" w:sz="4" w:space="0" w:color="000000"/>
            </w:tcBorders>
            <w:vAlign w:val="center"/>
          </w:tcPr>
          <w:p w:rsidR="009A0EEF" w:rsidRPr="00773A2E" w:rsidRDefault="009A0EEF" w:rsidP="009753AD">
            <w:pPr>
              <w:pStyle w:val="Tablehead"/>
              <w:rPr>
                <w:lang w:val="ru-RU"/>
              </w:rPr>
            </w:pPr>
            <w:r w:rsidRPr="00773A2E">
              <w:rPr>
                <w:sz w:val="18"/>
                <w:szCs w:val="18"/>
                <w:lang w:val="ru-RU"/>
              </w:rPr>
              <w:t xml:space="preserve">Цифровая система </w:t>
            </w:r>
            <w:r w:rsidRPr="00773A2E">
              <w:rPr>
                <w:lang w:val="ru-RU"/>
              </w:rPr>
              <w:t>A</w:t>
            </w:r>
          </w:p>
        </w:tc>
        <w:tc>
          <w:tcPr>
            <w:tcW w:w="3037" w:type="dxa"/>
            <w:tcBorders>
              <w:top w:val="single" w:sz="4" w:space="0" w:color="000000"/>
              <w:left w:val="single" w:sz="4" w:space="0" w:color="000000"/>
              <w:bottom w:val="single" w:sz="4" w:space="0" w:color="000000"/>
            </w:tcBorders>
            <w:vAlign w:val="center"/>
          </w:tcPr>
          <w:p w:rsidR="009A0EEF" w:rsidRPr="00773A2E" w:rsidRDefault="009A0EEF" w:rsidP="009753AD">
            <w:pPr>
              <w:pStyle w:val="Tablehead"/>
              <w:rPr>
                <w:lang w:val="ru-RU"/>
              </w:rPr>
            </w:pPr>
            <w:r w:rsidRPr="00773A2E">
              <w:rPr>
                <w:sz w:val="18"/>
                <w:szCs w:val="18"/>
                <w:lang w:val="ru-RU"/>
              </w:rPr>
              <w:t xml:space="preserve">Цифровая система </w:t>
            </w:r>
            <w:r w:rsidRPr="00773A2E">
              <w:rPr>
                <w:lang w:val="ru-RU"/>
              </w:rPr>
              <w:t>F</w:t>
            </w:r>
          </w:p>
        </w:tc>
        <w:tc>
          <w:tcPr>
            <w:tcW w:w="3167" w:type="dxa"/>
            <w:tcBorders>
              <w:top w:val="single" w:sz="4" w:space="0" w:color="000000"/>
              <w:left w:val="single" w:sz="4" w:space="0" w:color="000000"/>
              <w:bottom w:val="single" w:sz="4" w:space="0" w:color="000000"/>
            </w:tcBorders>
            <w:vAlign w:val="center"/>
          </w:tcPr>
          <w:p w:rsidR="009A0EEF" w:rsidRPr="00773A2E" w:rsidRDefault="009A0EEF" w:rsidP="009753AD">
            <w:pPr>
              <w:pStyle w:val="Tablehead"/>
              <w:rPr>
                <w:lang w:val="ru-RU"/>
              </w:rPr>
            </w:pPr>
            <w:r w:rsidRPr="00773A2E">
              <w:rPr>
                <w:sz w:val="18"/>
                <w:szCs w:val="18"/>
                <w:lang w:val="ru-RU"/>
              </w:rPr>
              <w:t xml:space="preserve">Цифровая система </w:t>
            </w:r>
            <w:r w:rsidRPr="00773A2E">
              <w:rPr>
                <w:lang w:val="ru-RU"/>
              </w:rPr>
              <w:t>C</w:t>
            </w:r>
          </w:p>
        </w:tc>
        <w:tc>
          <w:tcPr>
            <w:tcW w:w="3229" w:type="dxa"/>
            <w:tcBorders>
              <w:top w:val="single" w:sz="4" w:space="0" w:color="000000"/>
              <w:left w:val="single" w:sz="4" w:space="0" w:color="000000"/>
              <w:bottom w:val="single" w:sz="4" w:space="0" w:color="000000"/>
              <w:right w:val="single" w:sz="4" w:space="0" w:color="000000"/>
            </w:tcBorders>
            <w:vAlign w:val="center"/>
          </w:tcPr>
          <w:p w:rsidR="009A0EEF" w:rsidRPr="00773A2E" w:rsidRDefault="009A0EEF" w:rsidP="009753AD">
            <w:pPr>
              <w:pStyle w:val="Tablehead"/>
              <w:rPr>
                <w:lang w:val="ru-RU"/>
              </w:rPr>
            </w:pPr>
            <w:r w:rsidRPr="00773A2E">
              <w:rPr>
                <w:sz w:val="18"/>
                <w:szCs w:val="18"/>
                <w:lang w:val="ru-RU"/>
              </w:rPr>
              <w:t xml:space="preserve">Цифровая система </w:t>
            </w:r>
            <w:r w:rsidRPr="00773A2E">
              <w:rPr>
                <w:lang w:val="ru-RU"/>
              </w:rPr>
              <w:t>G</w:t>
            </w:r>
          </w:p>
        </w:tc>
      </w:tr>
      <w:tr w:rsidR="009A0EEF" w:rsidRPr="00773A2E" w:rsidTr="009753AD">
        <w:trPr>
          <w:cantSplit/>
        </w:trPr>
        <w:tc>
          <w:tcPr>
            <w:tcW w:w="2386" w:type="dxa"/>
            <w:tcBorders>
              <w:top w:val="single" w:sz="4" w:space="0" w:color="000000"/>
              <w:left w:val="single" w:sz="4" w:space="0" w:color="000000"/>
              <w:bottom w:val="single" w:sz="4" w:space="0" w:color="000000"/>
            </w:tcBorders>
          </w:tcPr>
          <w:p w:rsidR="009A0EEF" w:rsidRPr="00773A2E" w:rsidRDefault="009A0EEF" w:rsidP="009753AD">
            <w:pPr>
              <w:pStyle w:val="Tabletext"/>
              <w:jc w:val="left"/>
              <w:rPr>
                <w:lang w:val="ru-RU"/>
              </w:rPr>
            </w:pPr>
            <w:r w:rsidRPr="00773A2E">
              <w:rPr>
                <w:sz w:val="18"/>
                <w:szCs w:val="18"/>
                <w:lang w:val="ru-RU"/>
              </w:rPr>
              <w:t>Возможность передачи данных, связанных с программой (PAD)</w:t>
            </w:r>
          </w:p>
        </w:tc>
        <w:tc>
          <w:tcPr>
            <w:tcW w:w="2640" w:type="dxa"/>
            <w:tcBorders>
              <w:top w:val="single" w:sz="4" w:space="0" w:color="000000"/>
              <w:left w:val="single" w:sz="4" w:space="0" w:color="000000"/>
              <w:bottom w:val="single" w:sz="4" w:space="0" w:color="000000"/>
            </w:tcBorders>
          </w:tcPr>
          <w:p w:rsidR="009A0EEF" w:rsidRPr="00773A2E" w:rsidRDefault="009A0EEF" w:rsidP="009753AD">
            <w:pPr>
              <w:pStyle w:val="Tabletext"/>
              <w:jc w:val="left"/>
              <w:rPr>
                <w:lang w:val="ru-RU"/>
              </w:rPr>
            </w:pPr>
            <w:r w:rsidRPr="00773A2E">
              <w:rPr>
                <w:sz w:val="18"/>
                <w:szCs w:val="18"/>
                <w:lang w:val="ru-RU"/>
              </w:rPr>
              <w:t>Канал PAD с пропускной способностью от 0,66 кбит/с до 64 кбит/с получают путем уменьшения соответствующей пропускной способности любого звукового канала. Динамическая индикация метки программы и идентификации службы, возможная только на буквенно</w:t>
            </w:r>
            <w:r w:rsidRPr="00773A2E">
              <w:rPr>
                <w:sz w:val="18"/>
                <w:szCs w:val="18"/>
                <w:lang w:val="ru-RU"/>
              </w:rPr>
              <w:noBreakHyphen/>
              <w:t>цифровых устройствах отображения приемника, доступна для всех приемников. Декодирование базового языка разметки гипертекста (HTML) и декодирование изображений в формате Объединенной группы экспертов в области фотографии (JPEG) обеспечивается для приемников с графическими отображающими устройствами (1/4 видеографической матрицы (VGA)) и т. д.</w:t>
            </w:r>
          </w:p>
        </w:tc>
        <w:tc>
          <w:tcPr>
            <w:tcW w:w="3037" w:type="dxa"/>
            <w:tcBorders>
              <w:top w:val="single" w:sz="4" w:space="0" w:color="000000"/>
              <w:left w:val="single" w:sz="4" w:space="0" w:color="000000"/>
              <w:bottom w:val="single" w:sz="4" w:space="0" w:color="000000"/>
            </w:tcBorders>
          </w:tcPr>
          <w:p w:rsidR="009A0EEF" w:rsidRPr="00773A2E" w:rsidRDefault="009A0EEF" w:rsidP="009753AD">
            <w:pPr>
              <w:pStyle w:val="Tabletext"/>
              <w:jc w:val="left"/>
              <w:rPr>
                <w:lang w:val="ru-RU"/>
              </w:rPr>
            </w:pPr>
            <w:r w:rsidRPr="00773A2E">
              <w:rPr>
                <w:sz w:val="18"/>
                <w:szCs w:val="18"/>
                <w:lang w:val="ru-RU"/>
              </w:rPr>
              <w:t>Мультиплексирование данных PAD основано на системах MPEG-2.</w:t>
            </w:r>
          </w:p>
        </w:tc>
        <w:tc>
          <w:tcPr>
            <w:tcW w:w="3167" w:type="dxa"/>
            <w:tcBorders>
              <w:top w:val="single" w:sz="4" w:space="0" w:color="000000"/>
              <w:left w:val="single" w:sz="4" w:space="0" w:color="000000"/>
              <w:bottom w:val="single" w:sz="4" w:space="0" w:color="000000"/>
            </w:tcBorders>
          </w:tcPr>
          <w:p w:rsidR="009A0EEF" w:rsidRPr="00773A2E" w:rsidRDefault="009A0EEF" w:rsidP="009753AD">
            <w:pPr>
              <w:pStyle w:val="Tabletext"/>
              <w:jc w:val="left"/>
              <w:rPr>
                <w:lang w:val="ru-RU"/>
              </w:rPr>
            </w:pPr>
            <w:r w:rsidRPr="00773A2E">
              <w:rPr>
                <w:sz w:val="18"/>
                <w:szCs w:val="18"/>
                <w:lang w:val="ru-RU"/>
              </w:rPr>
              <w:t>Данные PAD являются неотъемлемой частью системы и могут предоставляться с помощью альтернативных данных без какого-либо снижения качества звукового сигнала или уменьшения пропускной способности каналов передачи данных. Динамическая индикация метки программы и идентификации службы, возможная в любых приемниках с буквенно</w:t>
            </w:r>
            <w:r w:rsidRPr="00773A2E">
              <w:rPr>
                <w:sz w:val="18"/>
                <w:szCs w:val="18"/>
                <w:lang w:val="ru-RU"/>
              </w:rPr>
              <w:noBreakHyphen/>
              <w:t>цифровым устройством отображения, доступна для всех приемников.</w:t>
            </w:r>
          </w:p>
        </w:tc>
        <w:tc>
          <w:tcPr>
            <w:tcW w:w="3229" w:type="dxa"/>
            <w:tcBorders>
              <w:top w:val="single" w:sz="4" w:space="0" w:color="000000"/>
              <w:left w:val="single" w:sz="4" w:space="0" w:color="000000"/>
              <w:bottom w:val="single" w:sz="4" w:space="0" w:color="000000"/>
              <w:right w:val="single" w:sz="4" w:space="0" w:color="000000"/>
            </w:tcBorders>
          </w:tcPr>
          <w:p w:rsidR="009A0EEF" w:rsidRPr="00773A2E" w:rsidRDefault="009A0EEF" w:rsidP="009753AD">
            <w:pPr>
              <w:pStyle w:val="Tabletext"/>
              <w:spacing w:after="0"/>
              <w:jc w:val="left"/>
              <w:rPr>
                <w:sz w:val="18"/>
                <w:szCs w:val="18"/>
                <w:lang w:val="ru-RU"/>
              </w:rPr>
            </w:pPr>
            <w:r w:rsidRPr="00773A2E">
              <w:rPr>
                <w:sz w:val="18"/>
                <w:szCs w:val="18"/>
                <w:lang w:val="ru-RU"/>
              </w:rPr>
              <w:t>Имеется PAD с установленной радиовещательной организацией пропускной способностью. Динамическая индикация метки программы и идентификации службы, возможная на любых буквенно</w:t>
            </w:r>
            <w:r w:rsidRPr="00773A2E">
              <w:rPr>
                <w:sz w:val="18"/>
                <w:szCs w:val="18"/>
                <w:lang w:val="ru-RU"/>
              </w:rPr>
              <w:noBreakHyphen/>
              <w:t>цифровых устройствах отображения приемника, доступна для всех приемников (DRM, текстовые сообщения; сопровождающие программу метки (Unicode));</w:t>
            </w:r>
          </w:p>
          <w:p w:rsidR="009A0EEF" w:rsidRPr="00773A2E" w:rsidRDefault="009A0EEF" w:rsidP="009753AD">
            <w:pPr>
              <w:pStyle w:val="Tabletext"/>
              <w:spacing w:before="0"/>
              <w:jc w:val="left"/>
              <w:rPr>
                <w:lang w:val="ru-RU"/>
              </w:rPr>
            </w:pPr>
            <w:r w:rsidRPr="00773A2E">
              <w:rPr>
                <w:sz w:val="18"/>
                <w:szCs w:val="18"/>
                <w:lang w:val="ru-RU"/>
              </w:rPr>
              <w:t>электронная программа телепередач; усовершенствованное текстовое информационное обслуживания (Unicode), поддерживающее все классы приемников, интерактивность на основе триггеров и предоставление географической информации; сопровождающие программу изображения + мелкомасштабное видео, содержащее анимационное представление информации о трафике.</w:t>
            </w:r>
          </w:p>
        </w:tc>
      </w:tr>
      <w:tr w:rsidR="009A0EEF" w:rsidRPr="00773A2E" w:rsidTr="009753AD">
        <w:trPr>
          <w:cantSplit/>
        </w:trPr>
        <w:tc>
          <w:tcPr>
            <w:tcW w:w="2386" w:type="dxa"/>
            <w:tcBorders>
              <w:top w:val="single" w:sz="4" w:space="0" w:color="000000"/>
              <w:left w:val="single" w:sz="4" w:space="0" w:color="000000"/>
              <w:bottom w:val="single" w:sz="4" w:space="0" w:color="000000"/>
            </w:tcBorders>
          </w:tcPr>
          <w:p w:rsidR="009A0EEF" w:rsidRPr="00773A2E" w:rsidRDefault="009A0EEF" w:rsidP="009753AD">
            <w:pPr>
              <w:pStyle w:val="Tabletext"/>
              <w:jc w:val="left"/>
              <w:rPr>
                <w:sz w:val="18"/>
                <w:szCs w:val="18"/>
                <w:lang w:val="ru-RU"/>
              </w:rPr>
            </w:pPr>
            <w:r w:rsidRPr="00773A2E">
              <w:rPr>
                <w:sz w:val="18"/>
                <w:szCs w:val="18"/>
                <w:lang w:val="ru-RU"/>
              </w:rPr>
              <w:t>Гибкое назначение служб</w:t>
            </w:r>
          </w:p>
        </w:tc>
        <w:tc>
          <w:tcPr>
            <w:tcW w:w="2640" w:type="dxa"/>
            <w:tcBorders>
              <w:top w:val="single" w:sz="4" w:space="0" w:color="000000"/>
              <w:left w:val="single" w:sz="4" w:space="0" w:color="000000"/>
              <w:bottom w:val="single" w:sz="4" w:space="0" w:color="000000"/>
            </w:tcBorders>
          </w:tcPr>
          <w:p w:rsidR="009A0EEF" w:rsidRPr="00773A2E" w:rsidRDefault="009A0EEF" w:rsidP="009753AD">
            <w:pPr>
              <w:pStyle w:val="Tabletext"/>
              <w:jc w:val="left"/>
              <w:rPr>
                <w:lang w:val="ru-RU"/>
              </w:rPr>
            </w:pPr>
            <w:r w:rsidRPr="00773A2E">
              <w:rPr>
                <w:sz w:val="18"/>
                <w:szCs w:val="18"/>
                <w:lang w:val="ru-RU"/>
              </w:rPr>
              <w:t>Возможно динамическое изменение конфигурации мультиплекса прозрачным для пользователя способом.</w:t>
            </w:r>
          </w:p>
        </w:tc>
        <w:tc>
          <w:tcPr>
            <w:tcW w:w="3037" w:type="dxa"/>
            <w:tcBorders>
              <w:top w:val="single" w:sz="4" w:space="0" w:color="000000"/>
              <w:left w:val="single" w:sz="4" w:space="0" w:color="000000"/>
              <w:bottom w:val="single" w:sz="4" w:space="0" w:color="000000"/>
            </w:tcBorders>
          </w:tcPr>
          <w:p w:rsidR="009A0EEF" w:rsidRPr="00773A2E" w:rsidRDefault="009A0EEF" w:rsidP="009753AD">
            <w:pPr>
              <w:pStyle w:val="Tabletext"/>
              <w:jc w:val="left"/>
              <w:rPr>
                <w:lang w:val="ru-RU"/>
              </w:rPr>
            </w:pPr>
            <w:r w:rsidRPr="00773A2E">
              <w:rPr>
                <w:sz w:val="18"/>
                <w:szCs w:val="18"/>
                <w:lang w:val="ru-RU"/>
              </w:rPr>
              <w:t>Возможно динамическое изменение конфигурации мультиплекса прозрачным для пользователя способом.</w:t>
            </w:r>
          </w:p>
        </w:tc>
        <w:tc>
          <w:tcPr>
            <w:tcW w:w="3167" w:type="dxa"/>
            <w:tcBorders>
              <w:top w:val="single" w:sz="4" w:space="0" w:color="000000"/>
              <w:left w:val="single" w:sz="4" w:space="0" w:color="000000"/>
              <w:bottom w:val="single" w:sz="4" w:space="0" w:color="000000"/>
            </w:tcBorders>
          </w:tcPr>
          <w:p w:rsidR="009A0EEF" w:rsidRPr="00773A2E" w:rsidRDefault="009A0EEF" w:rsidP="009753AD">
            <w:pPr>
              <w:pStyle w:val="Tabletext"/>
              <w:jc w:val="left"/>
              <w:rPr>
                <w:lang w:val="ru-RU"/>
              </w:rPr>
            </w:pPr>
            <w:r w:rsidRPr="00773A2E">
              <w:rPr>
                <w:sz w:val="18"/>
                <w:szCs w:val="18"/>
                <w:lang w:val="ru-RU"/>
              </w:rPr>
              <w:t>Система осуществляет автоматическую реконфигурацию звуковых сигналов и данных прозрачным для пользователя способом.</w:t>
            </w:r>
          </w:p>
        </w:tc>
        <w:tc>
          <w:tcPr>
            <w:tcW w:w="3229" w:type="dxa"/>
            <w:tcBorders>
              <w:top w:val="single" w:sz="4" w:space="0" w:color="000000"/>
              <w:left w:val="single" w:sz="4" w:space="0" w:color="000000"/>
              <w:bottom w:val="single" w:sz="4" w:space="0" w:color="000000"/>
              <w:right w:val="single" w:sz="4" w:space="0" w:color="000000"/>
            </w:tcBorders>
          </w:tcPr>
          <w:p w:rsidR="009A0EEF" w:rsidRPr="00773A2E" w:rsidRDefault="009A0EEF" w:rsidP="009753AD">
            <w:pPr>
              <w:pStyle w:val="Tabletext"/>
              <w:jc w:val="left"/>
              <w:rPr>
                <w:lang w:val="ru-RU"/>
              </w:rPr>
            </w:pPr>
            <w:r w:rsidRPr="00773A2E">
              <w:rPr>
                <w:sz w:val="18"/>
                <w:szCs w:val="18"/>
                <w:lang w:val="ru-RU"/>
              </w:rPr>
              <w:t>Возможно динамическое изменение конфигурации мультиплекса прозрачным для пользователя способом.</w:t>
            </w:r>
          </w:p>
        </w:tc>
      </w:tr>
    </w:tbl>
    <w:p w:rsidR="009A0EEF" w:rsidRPr="00773A2E" w:rsidRDefault="009A0EEF" w:rsidP="009A0EEF">
      <w:pPr>
        <w:pStyle w:val="TableNo"/>
        <w:rPr>
          <w:lang w:val="ru-RU"/>
        </w:rPr>
      </w:pPr>
      <w:r w:rsidRPr="00773A2E">
        <w:rPr>
          <w:lang w:val="ru-RU"/>
        </w:rPr>
        <w:lastRenderedPageBreak/>
        <w:t>ТАБЛИЦА 1 (</w:t>
      </w:r>
      <w:r w:rsidRPr="00773A2E">
        <w:rPr>
          <w:i/>
          <w:lang w:val="ru-RU"/>
        </w:rPr>
        <w:t>продолжение</w:t>
      </w:r>
      <w:r w:rsidRPr="00773A2E">
        <w:rPr>
          <w:lang w:val="ru-RU"/>
        </w:rPr>
        <w:t>)</w:t>
      </w:r>
    </w:p>
    <w:tbl>
      <w:tblPr>
        <w:tblW w:w="14390" w:type="dxa"/>
        <w:tblInd w:w="107" w:type="dxa"/>
        <w:tblLayout w:type="fixed"/>
        <w:tblCellMar>
          <w:left w:w="107" w:type="dxa"/>
          <w:right w:w="107" w:type="dxa"/>
        </w:tblCellMar>
        <w:tblLook w:val="0000" w:firstRow="0" w:lastRow="0" w:firstColumn="0" w:lastColumn="0" w:noHBand="0" w:noVBand="0"/>
      </w:tblPr>
      <w:tblGrid>
        <w:gridCol w:w="2386"/>
        <w:gridCol w:w="2724"/>
        <w:gridCol w:w="2828"/>
        <w:gridCol w:w="3292"/>
        <w:gridCol w:w="3160"/>
      </w:tblGrid>
      <w:tr w:rsidR="009A0EEF" w:rsidRPr="00773A2E" w:rsidTr="009753AD">
        <w:trPr>
          <w:cantSplit/>
        </w:trPr>
        <w:tc>
          <w:tcPr>
            <w:tcW w:w="2386" w:type="dxa"/>
            <w:tcBorders>
              <w:top w:val="single" w:sz="4" w:space="0" w:color="000000"/>
              <w:left w:val="single" w:sz="4" w:space="0" w:color="000000"/>
              <w:bottom w:val="single" w:sz="4" w:space="0" w:color="000000"/>
            </w:tcBorders>
          </w:tcPr>
          <w:p w:rsidR="009A0EEF" w:rsidRPr="00773A2E" w:rsidRDefault="009A0EEF" w:rsidP="009753AD">
            <w:pPr>
              <w:pStyle w:val="Tablehead"/>
              <w:rPr>
                <w:lang w:val="ru-RU"/>
              </w:rPr>
            </w:pPr>
            <w:r w:rsidRPr="00773A2E">
              <w:rPr>
                <w:sz w:val="18"/>
                <w:szCs w:val="18"/>
                <w:lang w:val="ru-RU"/>
              </w:rPr>
              <w:t xml:space="preserve">Характеристики </w:t>
            </w:r>
            <w:r w:rsidRPr="00773A2E">
              <w:rPr>
                <w:sz w:val="18"/>
                <w:szCs w:val="18"/>
                <w:lang w:val="ru-RU"/>
              </w:rPr>
              <w:br/>
              <w:t xml:space="preserve">из Рекомендации </w:t>
            </w:r>
            <w:r w:rsidRPr="00773A2E">
              <w:rPr>
                <w:sz w:val="18"/>
                <w:szCs w:val="18"/>
                <w:lang w:val="ru-RU"/>
              </w:rPr>
              <w:br/>
              <w:t xml:space="preserve">МСЭ-R BS.774 </w:t>
            </w:r>
            <w:r w:rsidRPr="00773A2E">
              <w:rPr>
                <w:sz w:val="18"/>
                <w:szCs w:val="18"/>
                <w:lang w:val="ru-RU"/>
              </w:rPr>
              <w:br/>
              <w:t>(краткая формулировка)</w:t>
            </w:r>
          </w:p>
        </w:tc>
        <w:tc>
          <w:tcPr>
            <w:tcW w:w="2724" w:type="dxa"/>
            <w:tcBorders>
              <w:top w:val="single" w:sz="4" w:space="0" w:color="000000"/>
              <w:left w:val="single" w:sz="4" w:space="0" w:color="000000"/>
              <w:bottom w:val="single" w:sz="4" w:space="0" w:color="000000"/>
            </w:tcBorders>
            <w:vAlign w:val="center"/>
          </w:tcPr>
          <w:p w:rsidR="009A0EEF" w:rsidRPr="00773A2E" w:rsidRDefault="009A0EEF" w:rsidP="009753AD">
            <w:pPr>
              <w:pStyle w:val="Tablehead"/>
              <w:rPr>
                <w:lang w:val="ru-RU"/>
              </w:rPr>
            </w:pPr>
            <w:r w:rsidRPr="00773A2E">
              <w:rPr>
                <w:sz w:val="18"/>
                <w:szCs w:val="18"/>
                <w:lang w:val="ru-RU"/>
              </w:rPr>
              <w:t xml:space="preserve">Цифровая система </w:t>
            </w:r>
            <w:r w:rsidRPr="00773A2E">
              <w:rPr>
                <w:lang w:val="ru-RU"/>
              </w:rPr>
              <w:t>A</w:t>
            </w:r>
          </w:p>
        </w:tc>
        <w:tc>
          <w:tcPr>
            <w:tcW w:w="2828" w:type="dxa"/>
            <w:tcBorders>
              <w:top w:val="single" w:sz="4" w:space="0" w:color="000000"/>
              <w:left w:val="single" w:sz="4" w:space="0" w:color="000000"/>
              <w:bottom w:val="single" w:sz="4" w:space="0" w:color="000000"/>
            </w:tcBorders>
            <w:vAlign w:val="center"/>
          </w:tcPr>
          <w:p w:rsidR="009A0EEF" w:rsidRPr="00773A2E" w:rsidRDefault="009A0EEF" w:rsidP="009753AD">
            <w:pPr>
              <w:pStyle w:val="Tablehead"/>
              <w:rPr>
                <w:lang w:val="ru-RU"/>
              </w:rPr>
            </w:pPr>
            <w:r w:rsidRPr="00773A2E">
              <w:rPr>
                <w:sz w:val="18"/>
                <w:szCs w:val="18"/>
                <w:lang w:val="ru-RU"/>
              </w:rPr>
              <w:t xml:space="preserve">Цифровая система </w:t>
            </w:r>
            <w:r w:rsidRPr="00773A2E">
              <w:rPr>
                <w:lang w:val="ru-RU"/>
              </w:rPr>
              <w:t>F</w:t>
            </w:r>
          </w:p>
        </w:tc>
        <w:tc>
          <w:tcPr>
            <w:tcW w:w="3292" w:type="dxa"/>
            <w:tcBorders>
              <w:top w:val="single" w:sz="4" w:space="0" w:color="000000"/>
              <w:left w:val="single" w:sz="4" w:space="0" w:color="000000"/>
              <w:bottom w:val="single" w:sz="4" w:space="0" w:color="000000"/>
            </w:tcBorders>
            <w:vAlign w:val="center"/>
          </w:tcPr>
          <w:p w:rsidR="009A0EEF" w:rsidRPr="00773A2E" w:rsidRDefault="009A0EEF" w:rsidP="009753AD">
            <w:pPr>
              <w:pStyle w:val="Tablehead"/>
              <w:rPr>
                <w:lang w:val="ru-RU"/>
              </w:rPr>
            </w:pPr>
            <w:r w:rsidRPr="00773A2E">
              <w:rPr>
                <w:sz w:val="18"/>
                <w:szCs w:val="18"/>
                <w:lang w:val="ru-RU"/>
              </w:rPr>
              <w:t xml:space="preserve">Цифровая система </w:t>
            </w:r>
            <w:r w:rsidRPr="00773A2E">
              <w:rPr>
                <w:lang w:val="ru-RU"/>
              </w:rPr>
              <w:t>C</w:t>
            </w:r>
          </w:p>
        </w:tc>
        <w:tc>
          <w:tcPr>
            <w:tcW w:w="3160" w:type="dxa"/>
            <w:tcBorders>
              <w:top w:val="single" w:sz="4" w:space="0" w:color="000000"/>
              <w:left w:val="single" w:sz="4" w:space="0" w:color="000000"/>
              <w:bottom w:val="single" w:sz="4" w:space="0" w:color="000000"/>
              <w:right w:val="single" w:sz="4" w:space="0" w:color="000000"/>
            </w:tcBorders>
            <w:vAlign w:val="center"/>
          </w:tcPr>
          <w:p w:rsidR="009A0EEF" w:rsidRPr="00773A2E" w:rsidRDefault="009A0EEF" w:rsidP="009753AD">
            <w:pPr>
              <w:pStyle w:val="Tablehead"/>
              <w:rPr>
                <w:lang w:val="ru-RU"/>
              </w:rPr>
            </w:pPr>
            <w:r w:rsidRPr="00773A2E">
              <w:rPr>
                <w:sz w:val="18"/>
                <w:szCs w:val="18"/>
                <w:lang w:val="ru-RU"/>
              </w:rPr>
              <w:t xml:space="preserve">Цифровая система </w:t>
            </w:r>
            <w:r w:rsidRPr="00773A2E">
              <w:rPr>
                <w:rFonts w:ascii="Times New Roman Bold" w:hAnsi="Times New Roman Bold"/>
                <w:lang w:val="ru-RU"/>
              </w:rPr>
              <w:t>G</w:t>
            </w:r>
          </w:p>
        </w:tc>
      </w:tr>
      <w:tr w:rsidR="009A0EEF" w:rsidRPr="00773A2E" w:rsidTr="009753AD">
        <w:trPr>
          <w:cantSplit/>
        </w:trPr>
        <w:tc>
          <w:tcPr>
            <w:tcW w:w="2386" w:type="dxa"/>
            <w:tcBorders>
              <w:left w:val="single" w:sz="4" w:space="0" w:color="000000"/>
              <w:bottom w:val="single" w:sz="4" w:space="0" w:color="000000"/>
            </w:tcBorders>
          </w:tcPr>
          <w:p w:rsidR="009A0EEF" w:rsidRPr="00773A2E" w:rsidRDefault="009A0EEF" w:rsidP="009753AD">
            <w:pPr>
              <w:pStyle w:val="Tabletext"/>
              <w:jc w:val="left"/>
              <w:rPr>
                <w:lang w:val="ru-RU"/>
              </w:rPr>
            </w:pPr>
            <w:r w:rsidRPr="00773A2E">
              <w:rPr>
                <w:sz w:val="18"/>
                <w:szCs w:val="18"/>
                <w:lang w:val="ru-RU"/>
              </w:rPr>
              <w:t>Совместимость структуры мультиплекса с моделью взаимодействия открытых систем (ВОС)</w:t>
            </w:r>
          </w:p>
        </w:tc>
        <w:tc>
          <w:tcPr>
            <w:tcW w:w="2724" w:type="dxa"/>
            <w:tcBorders>
              <w:left w:val="single" w:sz="4" w:space="0" w:color="000000"/>
              <w:bottom w:val="single" w:sz="4" w:space="0" w:color="000000"/>
            </w:tcBorders>
          </w:tcPr>
          <w:p w:rsidR="009A0EEF" w:rsidRPr="00773A2E" w:rsidRDefault="009A0EEF" w:rsidP="009753AD">
            <w:pPr>
              <w:pStyle w:val="Tabletext"/>
              <w:jc w:val="left"/>
              <w:rPr>
                <w:lang w:val="ru-RU"/>
              </w:rPr>
            </w:pPr>
            <w:r w:rsidRPr="00773A2E">
              <w:rPr>
                <w:sz w:val="18"/>
                <w:szCs w:val="18"/>
                <w:lang w:val="ru-RU"/>
              </w:rPr>
              <w:t>Структура мультиплекса системы совместима с многоуровневой моделью взаимодействия открытых систем (ВОС), в частности для каналов передачи данных, за исключением характеристик неравной защиты от ошибок звукового канала уровня II MPEG-2.</w:t>
            </w:r>
          </w:p>
        </w:tc>
        <w:tc>
          <w:tcPr>
            <w:tcW w:w="2828" w:type="dxa"/>
            <w:tcBorders>
              <w:left w:val="single" w:sz="4" w:space="0" w:color="000000"/>
              <w:bottom w:val="single" w:sz="4" w:space="0" w:color="000000"/>
            </w:tcBorders>
          </w:tcPr>
          <w:p w:rsidR="009A0EEF" w:rsidRPr="00773A2E" w:rsidRDefault="009A0EEF" w:rsidP="009753AD">
            <w:pPr>
              <w:pStyle w:val="Tabletext"/>
              <w:jc w:val="left"/>
              <w:rPr>
                <w:lang w:val="ru-RU"/>
              </w:rPr>
            </w:pPr>
            <w:r w:rsidRPr="00773A2E">
              <w:rPr>
                <w:sz w:val="18"/>
                <w:szCs w:val="18"/>
                <w:lang w:val="ru-RU"/>
              </w:rPr>
              <w:t>Структура мультиплекса системы полностью совместима с архитектурой систем MPEG-2.</w:t>
            </w:r>
          </w:p>
        </w:tc>
        <w:tc>
          <w:tcPr>
            <w:tcW w:w="3292" w:type="dxa"/>
            <w:tcBorders>
              <w:left w:val="single" w:sz="4" w:space="0" w:color="000000"/>
              <w:bottom w:val="single" w:sz="4" w:space="0" w:color="000000"/>
            </w:tcBorders>
          </w:tcPr>
          <w:p w:rsidR="009A0EEF" w:rsidRPr="00773A2E" w:rsidRDefault="009A0EEF" w:rsidP="009753AD">
            <w:pPr>
              <w:pStyle w:val="Tabletext"/>
              <w:jc w:val="left"/>
              <w:rPr>
                <w:lang w:val="ru-RU"/>
              </w:rPr>
            </w:pPr>
            <w:r w:rsidRPr="00773A2E">
              <w:rPr>
                <w:sz w:val="18"/>
                <w:szCs w:val="18"/>
                <w:lang w:val="ru-RU"/>
              </w:rPr>
              <w:t>Система основана на многоуровневой модели ВОС, включая как данные, так и звуковые сигналы, за исключением единой защиты от ошибок, обеспечиваемой аудиокодеком.</w:t>
            </w:r>
          </w:p>
        </w:tc>
        <w:tc>
          <w:tcPr>
            <w:tcW w:w="3160" w:type="dxa"/>
            <w:tcBorders>
              <w:left w:val="single" w:sz="4" w:space="0" w:color="000000"/>
              <w:bottom w:val="single" w:sz="4" w:space="0" w:color="000000"/>
              <w:right w:val="single" w:sz="4" w:space="0" w:color="000000"/>
            </w:tcBorders>
          </w:tcPr>
          <w:p w:rsidR="009A0EEF" w:rsidRPr="00773A2E" w:rsidRDefault="009A0EEF" w:rsidP="009753AD">
            <w:pPr>
              <w:pStyle w:val="Tabletext"/>
              <w:jc w:val="left"/>
              <w:rPr>
                <w:lang w:val="ru-RU"/>
              </w:rPr>
            </w:pPr>
            <w:r w:rsidRPr="00773A2E">
              <w:rPr>
                <w:sz w:val="18"/>
                <w:szCs w:val="18"/>
                <w:lang w:val="ru-RU"/>
              </w:rPr>
              <w:t>Структура мультиплекса системы совместима с многоуровневой моделью ВОС для всех служб.</w:t>
            </w:r>
          </w:p>
        </w:tc>
      </w:tr>
      <w:tr w:rsidR="009A0EEF" w:rsidRPr="00773A2E" w:rsidTr="009753AD">
        <w:trPr>
          <w:cantSplit/>
        </w:trPr>
        <w:tc>
          <w:tcPr>
            <w:tcW w:w="2386" w:type="dxa"/>
            <w:tcBorders>
              <w:top w:val="single" w:sz="4" w:space="0" w:color="000000"/>
              <w:left w:val="single" w:sz="4" w:space="0" w:color="000000"/>
              <w:bottom w:val="single" w:sz="4" w:space="0" w:color="000000"/>
            </w:tcBorders>
          </w:tcPr>
          <w:p w:rsidR="009A0EEF" w:rsidRPr="00773A2E" w:rsidRDefault="009A0EEF" w:rsidP="009753AD">
            <w:pPr>
              <w:pStyle w:val="Tabletext"/>
              <w:jc w:val="left"/>
              <w:rPr>
                <w:lang w:val="ru-RU"/>
              </w:rPr>
            </w:pPr>
            <w:r w:rsidRPr="00773A2E">
              <w:rPr>
                <w:sz w:val="18"/>
                <w:szCs w:val="18"/>
                <w:lang w:val="ru-RU"/>
              </w:rPr>
              <w:t>Возможность предоставления дополнительных услуг передачи данных</w:t>
            </w:r>
          </w:p>
        </w:tc>
        <w:tc>
          <w:tcPr>
            <w:tcW w:w="2724" w:type="dxa"/>
            <w:tcBorders>
              <w:top w:val="single" w:sz="4" w:space="0" w:color="000000"/>
              <w:left w:val="single" w:sz="4" w:space="0" w:color="000000"/>
              <w:bottom w:val="single" w:sz="4" w:space="0" w:color="000000"/>
            </w:tcBorders>
          </w:tcPr>
          <w:p w:rsidR="009A0EEF" w:rsidRPr="00773A2E" w:rsidRDefault="009A0EEF" w:rsidP="009753AD">
            <w:pPr>
              <w:pStyle w:val="Tabletext"/>
              <w:jc w:val="left"/>
              <w:rPr>
                <w:lang w:val="ru-RU"/>
              </w:rPr>
            </w:pPr>
            <w:r w:rsidRPr="00773A2E">
              <w:rPr>
                <w:sz w:val="18"/>
                <w:szCs w:val="18"/>
                <w:lang w:val="ru-RU"/>
              </w:rPr>
              <w:t>Любой подканал (из 64 подканалов), который не используется для передачи звуковых сигналов, может применяться для служб передачи данных, независимых от программы. Каналы передачи пакетных данных для служб с высоким приоритетом, доступные всем приемникам, настроенным на сигнал какой-либо программы мультиплекса, могут переноситься в канале информации быстрого доступа (FIC). Общая пропускная способность достигает 16 кбит/с. Приемники оборудованы радиоинтерфейсом передачи данных (RDI) для передачи данных на компьютер.</w:t>
            </w:r>
          </w:p>
        </w:tc>
        <w:tc>
          <w:tcPr>
            <w:tcW w:w="2828" w:type="dxa"/>
            <w:tcBorders>
              <w:top w:val="single" w:sz="4" w:space="0" w:color="000000"/>
              <w:left w:val="single" w:sz="4" w:space="0" w:color="000000"/>
              <w:bottom w:val="single" w:sz="4" w:space="0" w:color="000000"/>
            </w:tcBorders>
          </w:tcPr>
          <w:p w:rsidR="009A0EEF" w:rsidRPr="00773A2E" w:rsidRDefault="009A0EEF" w:rsidP="009753AD">
            <w:pPr>
              <w:pStyle w:val="Tabletext"/>
              <w:jc w:val="left"/>
              <w:rPr>
                <w:lang w:val="ru-RU"/>
              </w:rPr>
            </w:pPr>
            <w:r w:rsidRPr="00773A2E">
              <w:rPr>
                <w:sz w:val="18"/>
                <w:szCs w:val="18"/>
                <w:lang w:val="ru-RU"/>
              </w:rPr>
              <w:t>Независимым данным может быть распределена пропускная способность любой скорости вплоть до полной пропускной способности полезной нагрузки для доставки данных деловой информации, пейджинга, неподвижных изображений и т. п. при обеспечении, если необходимо, управления условным доступом.</w:t>
            </w:r>
          </w:p>
        </w:tc>
        <w:tc>
          <w:tcPr>
            <w:tcW w:w="3292" w:type="dxa"/>
            <w:tcBorders>
              <w:top w:val="single" w:sz="4" w:space="0" w:color="000000"/>
              <w:left w:val="single" w:sz="4" w:space="0" w:color="000000"/>
              <w:bottom w:val="single" w:sz="4" w:space="0" w:color="000000"/>
            </w:tcBorders>
          </w:tcPr>
          <w:p w:rsidR="009A0EEF" w:rsidRPr="00773A2E" w:rsidRDefault="009A0EEF" w:rsidP="009753AD">
            <w:pPr>
              <w:pStyle w:val="Tabletext"/>
              <w:jc w:val="left"/>
              <w:rPr>
                <w:lang w:val="ru-RU"/>
              </w:rPr>
            </w:pPr>
            <w:r w:rsidRPr="00773A2E">
              <w:rPr>
                <w:sz w:val="18"/>
                <w:szCs w:val="18"/>
                <w:lang w:val="ru-RU"/>
              </w:rPr>
              <w:t>Независимым данным может быть распределена пропускная способность любой скорости вплоть до полной пропускной способности полезной нагрузки для доставки данных деловой информации, пейджинга, неподвижных изображений и т. п. при обеспечении, если необходимо, управления условным доступом.</w:t>
            </w:r>
          </w:p>
        </w:tc>
        <w:tc>
          <w:tcPr>
            <w:tcW w:w="3160" w:type="dxa"/>
            <w:tcBorders>
              <w:top w:val="single" w:sz="4" w:space="0" w:color="000000"/>
              <w:left w:val="single" w:sz="4" w:space="0" w:color="000000"/>
              <w:bottom w:val="single" w:sz="4" w:space="0" w:color="000000"/>
              <w:right w:val="single" w:sz="4" w:space="0" w:color="000000"/>
            </w:tcBorders>
          </w:tcPr>
          <w:p w:rsidR="009A0EEF" w:rsidRPr="00773A2E" w:rsidRDefault="009A0EEF" w:rsidP="009753AD">
            <w:pPr>
              <w:pStyle w:val="Tabletext"/>
              <w:jc w:val="left"/>
              <w:rPr>
                <w:lang w:val="ru-RU"/>
              </w:rPr>
            </w:pPr>
            <w:r w:rsidRPr="00773A2E">
              <w:rPr>
                <w:sz w:val="18"/>
                <w:szCs w:val="18"/>
                <w:lang w:val="ru-RU"/>
              </w:rPr>
              <w:t>Независимым данным может быть распределена пропускная способность любой скорости вплоть до полной пропускной способности полезной нагрузки для доставки данных деловой информации, пейджинга, неподвижных изображений и т. п. при обеспечении, если необходимо, управления условным доступом.</w:t>
            </w:r>
          </w:p>
        </w:tc>
      </w:tr>
    </w:tbl>
    <w:p w:rsidR="009A0EEF" w:rsidRPr="00773A2E" w:rsidRDefault="009A0EEF" w:rsidP="009A0EEF">
      <w:pPr>
        <w:pStyle w:val="TableNo"/>
        <w:rPr>
          <w:lang w:val="ru-RU"/>
        </w:rPr>
      </w:pPr>
      <w:r w:rsidRPr="00773A2E">
        <w:rPr>
          <w:lang w:val="ru-RU"/>
        </w:rPr>
        <w:lastRenderedPageBreak/>
        <w:t>ТАБЛИЦА 1 (</w:t>
      </w:r>
      <w:r w:rsidRPr="00773A2E">
        <w:rPr>
          <w:i/>
          <w:lang w:val="ru-RU"/>
        </w:rPr>
        <w:t>окончание</w:t>
      </w:r>
      <w:r w:rsidRPr="00773A2E">
        <w:rPr>
          <w:lang w:val="ru-RU"/>
        </w:rPr>
        <w:t>)</w:t>
      </w:r>
    </w:p>
    <w:tbl>
      <w:tblPr>
        <w:tblW w:w="5000" w:type="pct"/>
        <w:tblLook w:val="0000" w:firstRow="0" w:lastRow="0" w:firstColumn="0" w:lastColumn="0" w:noHBand="0" w:noVBand="0"/>
      </w:tblPr>
      <w:tblGrid>
        <w:gridCol w:w="2502"/>
        <w:gridCol w:w="2709"/>
        <w:gridCol w:w="2976"/>
        <w:gridCol w:w="3147"/>
        <w:gridCol w:w="3167"/>
      </w:tblGrid>
      <w:tr w:rsidR="009A0EEF" w:rsidRPr="00773A2E" w:rsidTr="009753AD">
        <w:tc>
          <w:tcPr>
            <w:tcW w:w="863" w:type="pct"/>
            <w:tcBorders>
              <w:top w:val="single" w:sz="4" w:space="0" w:color="000000"/>
              <w:left w:val="single" w:sz="4" w:space="0" w:color="000000"/>
              <w:bottom w:val="single" w:sz="4" w:space="0" w:color="000000"/>
            </w:tcBorders>
            <w:vAlign w:val="center"/>
          </w:tcPr>
          <w:p w:rsidR="009A0EEF" w:rsidRPr="00773A2E" w:rsidRDefault="009A0EEF" w:rsidP="009753AD">
            <w:pPr>
              <w:pStyle w:val="Tablehead"/>
              <w:rPr>
                <w:lang w:val="ru-RU"/>
              </w:rPr>
            </w:pPr>
            <w:r w:rsidRPr="00773A2E">
              <w:rPr>
                <w:sz w:val="18"/>
                <w:szCs w:val="18"/>
                <w:lang w:val="ru-RU"/>
              </w:rPr>
              <w:t xml:space="preserve">Характеристики </w:t>
            </w:r>
            <w:r w:rsidRPr="00773A2E">
              <w:rPr>
                <w:sz w:val="18"/>
                <w:szCs w:val="18"/>
                <w:lang w:val="ru-RU"/>
              </w:rPr>
              <w:br/>
              <w:t xml:space="preserve">из Рекомендации </w:t>
            </w:r>
            <w:r w:rsidRPr="00773A2E">
              <w:rPr>
                <w:sz w:val="18"/>
                <w:szCs w:val="18"/>
                <w:lang w:val="ru-RU"/>
              </w:rPr>
              <w:br/>
              <w:t xml:space="preserve">МСЭ-R BS.774 </w:t>
            </w:r>
            <w:r w:rsidRPr="00773A2E">
              <w:rPr>
                <w:sz w:val="18"/>
                <w:szCs w:val="18"/>
                <w:lang w:val="ru-RU"/>
              </w:rPr>
              <w:br/>
              <w:t>(краткая формулировка)</w:t>
            </w:r>
          </w:p>
        </w:tc>
        <w:tc>
          <w:tcPr>
            <w:tcW w:w="934" w:type="pct"/>
            <w:tcBorders>
              <w:top w:val="single" w:sz="4" w:space="0" w:color="000000"/>
              <w:left w:val="single" w:sz="4" w:space="0" w:color="000000"/>
              <w:bottom w:val="single" w:sz="4" w:space="0" w:color="000000"/>
            </w:tcBorders>
            <w:vAlign w:val="center"/>
          </w:tcPr>
          <w:p w:rsidR="009A0EEF" w:rsidRPr="00773A2E" w:rsidRDefault="009A0EEF" w:rsidP="009753AD">
            <w:pPr>
              <w:pStyle w:val="Tablehead"/>
              <w:rPr>
                <w:lang w:val="ru-RU"/>
              </w:rPr>
            </w:pPr>
            <w:r w:rsidRPr="00773A2E">
              <w:rPr>
                <w:sz w:val="18"/>
                <w:szCs w:val="18"/>
                <w:lang w:val="ru-RU"/>
              </w:rPr>
              <w:t xml:space="preserve">Цифровая система </w:t>
            </w:r>
            <w:r w:rsidRPr="00773A2E">
              <w:rPr>
                <w:lang w:val="ru-RU"/>
              </w:rPr>
              <w:t>A</w:t>
            </w:r>
          </w:p>
        </w:tc>
        <w:tc>
          <w:tcPr>
            <w:tcW w:w="1026" w:type="pct"/>
            <w:tcBorders>
              <w:top w:val="single" w:sz="4" w:space="0" w:color="000000"/>
              <w:left w:val="single" w:sz="4" w:space="0" w:color="000000"/>
              <w:bottom w:val="single" w:sz="4" w:space="0" w:color="000000"/>
            </w:tcBorders>
            <w:vAlign w:val="center"/>
          </w:tcPr>
          <w:p w:rsidR="009A0EEF" w:rsidRPr="00773A2E" w:rsidRDefault="009A0EEF" w:rsidP="009753AD">
            <w:pPr>
              <w:pStyle w:val="Tablehead"/>
              <w:rPr>
                <w:lang w:val="ru-RU"/>
              </w:rPr>
            </w:pPr>
            <w:r w:rsidRPr="00773A2E">
              <w:rPr>
                <w:sz w:val="18"/>
                <w:szCs w:val="18"/>
                <w:lang w:val="ru-RU"/>
              </w:rPr>
              <w:t xml:space="preserve">Цифровая система </w:t>
            </w:r>
            <w:r w:rsidRPr="00773A2E">
              <w:rPr>
                <w:lang w:val="ru-RU"/>
              </w:rPr>
              <w:t>F</w:t>
            </w:r>
          </w:p>
        </w:tc>
        <w:tc>
          <w:tcPr>
            <w:tcW w:w="1085" w:type="pct"/>
            <w:tcBorders>
              <w:top w:val="single" w:sz="4" w:space="0" w:color="000000"/>
              <w:left w:val="single" w:sz="4" w:space="0" w:color="000000"/>
              <w:bottom w:val="single" w:sz="4" w:space="0" w:color="000000"/>
            </w:tcBorders>
            <w:vAlign w:val="center"/>
          </w:tcPr>
          <w:p w:rsidR="009A0EEF" w:rsidRPr="00773A2E" w:rsidRDefault="009A0EEF" w:rsidP="009753AD">
            <w:pPr>
              <w:pStyle w:val="Tablehead"/>
              <w:rPr>
                <w:lang w:val="ru-RU"/>
              </w:rPr>
            </w:pPr>
            <w:r w:rsidRPr="00773A2E">
              <w:rPr>
                <w:sz w:val="18"/>
                <w:szCs w:val="18"/>
                <w:lang w:val="ru-RU"/>
              </w:rPr>
              <w:t xml:space="preserve">Цифровая система </w:t>
            </w:r>
            <w:r w:rsidRPr="00773A2E">
              <w:rPr>
                <w:lang w:val="ru-RU"/>
              </w:rPr>
              <w:t>C</w:t>
            </w:r>
          </w:p>
        </w:tc>
        <w:tc>
          <w:tcPr>
            <w:tcW w:w="1092" w:type="pct"/>
            <w:tcBorders>
              <w:top w:val="single" w:sz="4" w:space="0" w:color="000000"/>
              <w:left w:val="single" w:sz="4" w:space="0" w:color="000000"/>
              <w:bottom w:val="single" w:sz="4" w:space="0" w:color="000000"/>
              <w:right w:val="single" w:sz="4" w:space="0" w:color="000000"/>
            </w:tcBorders>
            <w:vAlign w:val="center"/>
          </w:tcPr>
          <w:p w:rsidR="009A0EEF" w:rsidRPr="00773A2E" w:rsidRDefault="009A0EEF" w:rsidP="009753AD">
            <w:pPr>
              <w:pStyle w:val="Tablehead"/>
              <w:rPr>
                <w:lang w:val="ru-RU"/>
              </w:rPr>
            </w:pPr>
            <w:r w:rsidRPr="00773A2E">
              <w:rPr>
                <w:sz w:val="18"/>
                <w:szCs w:val="18"/>
                <w:lang w:val="ru-RU"/>
              </w:rPr>
              <w:t xml:space="preserve">Цифровая система </w:t>
            </w:r>
            <w:r w:rsidRPr="00773A2E">
              <w:rPr>
                <w:rFonts w:ascii="Times New Roman Bold" w:hAnsi="Times New Roman Bold"/>
                <w:lang w:val="ru-RU"/>
              </w:rPr>
              <w:t>G</w:t>
            </w:r>
          </w:p>
        </w:tc>
      </w:tr>
      <w:tr w:rsidR="009A0EEF" w:rsidRPr="00773A2E" w:rsidTr="009753AD">
        <w:tc>
          <w:tcPr>
            <w:tcW w:w="863" w:type="pct"/>
            <w:tcBorders>
              <w:top w:val="single" w:sz="4" w:space="0" w:color="000000"/>
              <w:left w:val="single" w:sz="4" w:space="0" w:color="000000"/>
              <w:bottom w:val="single" w:sz="4" w:space="0" w:color="000000"/>
            </w:tcBorders>
          </w:tcPr>
          <w:p w:rsidR="009A0EEF" w:rsidRPr="00773A2E" w:rsidRDefault="009A0EEF" w:rsidP="009753AD">
            <w:pPr>
              <w:pStyle w:val="Tabletext"/>
              <w:keepNext/>
              <w:keepLines/>
              <w:jc w:val="left"/>
              <w:rPr>
                <w:lang w:val="ru-RU"/>
              </w:rPr>
            </w:pPr>
            <w:r w:rsidRPr="00773A2E">
              <w:rPr>
                <w:sz w:val="18"/>
                <w:szCs w:val="18"/>
                <w:lang w:val="ru-RU"/>
              </w:rPr>
              <w:t>Производство недорогих приемников</w:t>
            </w:r>
          </w:p>
        </w:tc>
        <w:tc>
          <w:tcPr>
            <w:tcW w:w="934" w:type="pct"/>
            <w:tcBorders>
              <w:top w:val="single" w:sz="4" w:space="0" w:color="000000"/>
              <w:left w:val="single" w:sz="4" w:space="0" w:color="000000"/>
              <w:bottom w:val="single" w:sz="4" w:space="0" w:color="000000"/>
            </w:tcBorders>
          </w:tcPr>
          <w:p w:rsidR="009A0EEF" w:rsidRPr="00773A2E" w:rsidRDefault="009A0EEF" w:rsidP="009753AD">
            <w:pPr>
              <w:pStyle w:val="Tabletext"/>
              <w:jc w:val="left"/>
              <w:rPr>
                <w:lang w:val="ru-RU"/>
              </w:rPr>
            </w:pPr>
            <w:r w:rsidRPr="00773A2E">
              <w:rPr>
                <w:sz w:val="18"/>
                <w:szCs w:val="18"/>
                <w:lang w:val="ru-RU"/>
              </w:rPr>
              <w:t>Позволяет обеспечить массовое производство недорогих бытовых приемников. Типовые приемники могут быть реализованы на двух интегральных схемах. Один из производителей микросхем полностью реализовал все электронные схемы приемника в одной интегральной схеме.</w:t>
            </w:r>
          </w:p>
        </w:tc>
        <w:tc>
          <w:tcPr>
            <w:tcW w:w="1026" w:type="pct"/>
            <w:tcBorders>
              <w:top w:val="single" w:sz="4" w:space="0" w:color="000000"/>
              <w:left w:val="single" w:sz="4" w:space="0" w:color="000000"/>
              <w:bottom w:val="single" w:sz="4" w:space="0" w:color="000000"/>
            </w:tcBorders>
          </w:tcPr>
          <w:p w:rsidR="009A0EEF" w:rsidRPr="00773A2E" w:rsidRDefault="009A0EEF" w:rsidP="009753AD">
            <w:pPr>
              <w:pStyle w:val="Tabletext"/>
              <w:keepNext/>
              <w:keepLines/>
              <w:jc w:val="left"/>
              <w:rPr>
                <w:lang w:val="ru-RU"/>
              </w:rPr>
            </w:pPr>
            <w:r w:rsidRPr="00773A2E">
              <w:rPr>
                <w:sz w:val="18"/>
                <w:szCs w:val="18"/>
                <w:lang w:val="ru-RU"/>
              </w:rPr>
              <w:t>Система была специально оптимизирована для обеспечения возможности с самого начала выпускать несложные автомобильные приемники. Была учреждена группа по стандартизации для обеспечения производства недорогих приемников на основе методов массового производства с использованием больших интегральных схем (БИС).</w:t>
            </w:r>
          </w:p>
        </w:tc>
        <w:tc>
          <w:tcPr>
            <w:tcW w:w="1085" w:type="pct"/>
            <w:tcBorders>
              <w:top w:val="single" w:sz="4" w:space="0" w:color="000000"/>
              <w:left w:val="single" w:sz="4" w:space="0" w:color="000000"/>
              <w:bottom w:val="single" w:sz="4" w:space="0" w:color="000000"/>
            </w:tcBorders>
          </w:tcPr>
          <w:p w:rsidR="009A0EEF" w:rsidRPr="00773A2E" w:rsidRDefault="009A0EEF" w:rsidP="009753AD">
            <w:pPr>
              <w:pStyle w:val="Tabletext"/>
              <w:keepNext/>
              <w:keepLines/>
              <w:jc w:val="left"/>
              <w:rPr>
                <w:lang w:val="ru-RU"/>
              </w:rPr>
            </w:pPr>
            <w:r w:rsidRPr="00773A2E">
              <w:rPr>
                <w:sz w:val="18"/>
                <w:szCs w:val="18"/>
                <w:lang w:val="ru-RU"/>
              </w:rPr>
              <w:t>Система была специально оптимизирована для обеспечения возможности с самого начала выпускать несложные автомобильные приемники.</w:t>
            </w:r>
          </w:p>
        </w:tc>
        <w:tc>
          <w:tcPr>
            <w:tcW w:w="1092" w:type="pct"/>
            <w:tcBorders>
              <w:top w:val="single" w:sz="4" w:space="0" w:color="000000"/>
              <w:left w:val="single" w:sz="4" w:space="0" w:color="000000"/>
              <w:bottom w:val="single" w:sz="4" w:space="0" w:color="000000"/>
              <w:right w:val="single" w:sz="4" w:space="0" w:color="000000"/>
            </w:tcBorders>
          </w:tcPr>
          <w:p w:rsidR="009A0EEF" w:rsidRPr="00773A2E" w:rsidRDefault="009A0EEF" w:rsidP="009753AD">
            <w:pPr>
              <w:pStyle w:val="Tabletext"/>
              <w:jc w:val="left"/>
              <w:rPr>
                <w:vertAlign w:val="superscript"/>
                <w:lang w:val="ru-RU"/>
              </w:rPr>
            </w:pPr>
            <w:r w:rsidRPr="00773A2E">
              <w:rPr>
                <w:sz w:val="18"/>
                <w:szCs w:val="18"/>
                <w:lang w:val="ru-RU"/>
              </w:rPr>
              <w:t>Позволяет обеспечить массовое производство недорогих бытовых приемников.</w:t>
            </w:r>
          </w:p>
        </w:tc>
      </w:tr>
      <w:tr w:rsidR="009A0EEF" w:rsidRPr="00773A2E" w:rsidTr="009753AD">
        <w:tc>
          <w:tcPr>
            <w:tcW w:w="5000" w:type="pct"/>
            <w:gridSpan w:val="5"/>
            <w:tcBorders>
              <w:top w:val="single" w:sz="4" w:space="0" w:color="000000"/>
            </w:tcBorders>
          </w:tcPr>
          <w:p w:rsidR="009A0EEF" w:rsidRPr="00773A2E" w:rsidRDefault="009A0EEF" w:rsidP="009753AD">
            <w:pPr>
              <w:pStyle w:val="Tablelegend"/>
              <w:rPr>
                <w:b/>
                <w:lang w:val="ru-RU"/>
              </w:rPr>
            </w:pPr>
            <w:r w:rsidRPr="00773A2E">
              <w:rPr>
                <w:vertAlign w:val="superscript"/>
                <w:lang w:val="ru-RU"/>
              </w:rPr>
              <w:t>(1)</w:t>
            </w:r>
            <w:r w:rsidRPr="00773A2E">
              <w:rPr>
                <w:lang w:val="ru-RU"/>
              </w:rPr>
              <w:tab/>
            </w:r>
            <w:r w:rsidRPr="00773A2E">
              <w:rPr>
                <w:sz w:val="18"/>
                <w:szCs w:val="18"/>
                <w:lang w:val="ru-RU"/>
              </w:rPr>
              <w:t xml:space="preserve">Дополнительную информацию о кодеке HD Codec (HDC) можно получить по адресу: </w:t>
            </w:r>
            <w:hyperlink r:id="rId20" w:history="1">
              <w:r w:rsidRPr="00773A2E">
                <w:rPr>
                  <w:rStyle w:val="Hyperlink"/>
                  <w:sz w:val="18"/>
                  <w:szCs w:val="18"/>
                  <w:lang w:val="ru-RU"/>
                </w:rPr>
                <w:t>www.ibiquity.com</w:t>
              </w:r>
            </w:hyperlink>
            <w:r w:rsidRPr="00773A2E">
              <w:rPr>
                <w:sz w:val="18"/>
                <w:szCs w:val="18"/>
                <w:lang w:val="ru-RU"/>
              </w:rPr>
              <w:t>.</w:t>
            </w:r>
          </w:p>
          <w:p w:rsidR="009A0EEF" w:rsidRPr="00773A2E" w:rsidRDefault="009A0EEF" w:rsidP="009753AD">
            <w:pPr>
              <w:pStyle w:val="Tablelegend"/>
              <w:rPr>
                <w:b/>
                <w:lang w:val="ru-RU"/>
              </w:rPr>
            </w:pPr>
            <w:r w:rsidRPr="00773A2E">
              <w:rPr>
                <w:vertAlign w:val="superscript"/>
                <w:lang w:val="ru-RU"/>
              </w:rPr>
              <w:t>(2)</w:t>
            </w:r>
            <w:r w:rsidRPr="00773A2E">
              <w:rPr>
                <w:lang w:val="ru-RU"/>
              </w:rPr>
              <w:tab/>
            </w:r>
            <w:r w:rsidRPr="00773A2E">
              <w:rPr>
                <w:sz w:val="18"/>
                <w:szCs w:val="18"/>
                <w:lang w:val="ru-RU"/>
              </w:rPr>
              <w:t>Режимы, реализованные в наборе микросхем для передачи "в пределах той же полосы и по тому же каналу" (IBOC) (цифровая система C), не обеспечивают работу в автомобиле на частотах выше 230 МГц.</w:t>
            </w:r>
          </w:p>
          <w:p w:rsidR="009A0EEF" w:rsidRPr="00773A2E" w:rsidRDefault="009A0EEF" w:rsidP="009753AD">
            <w:pPr>
              <w:pStyle w:val="Tablelegend"/>
              <w:rPr>
                <w:b/>
                <w:lang w:val="ru-RU"/>
              </w:rPr>
            </w:pPr>
            <w:r w:rsidRPr="00773A2E">
              <w:rPr>
                <w:sz w:val="18"/>
                <w:szCs w:val="18"/>
                <w:vertAlign w:val="superscript"/>
                <w:lang w:val="ru-RU"/>
              </w:rPr>
              <w:t>(3)</w:t>
            </w:r>
            <w:r w:rsidRPr="00773A2E">
              <w:rPr>
                <w:sz w:val="18"/>
                <w:szCs w:val="18"/>
                <w:lang w:val="ru-RU"/>
              </w:rPr>
              <w:tab/>
              <w:t>Система успешно прошла испытания в Районах 1 и 3.</w:t>
            </w:r>
          </w:p>
          <w:p w:rsidR="009A0EEF" w:rsidRPr="00773A2E" w:rsidRDefault="009A0EEF" w:rsidP="009753AD">
            <w:pPr>
              <w:pStyle w:val="Tablelegend"/>
              <w:rPr>
                <w:rFonts w:ascii="Times New Roman Bold" w:hAnsi="Times New Roman Bold"/>
                <w:b/>
                <w:sz w:val="18"/>
                <w:szCs w:val="18"/>
                <w:lang w:val="ru-RU"/>
              </w:rPr>
            </w:pPr>
            <w:r w:rsidRPr="00773A2E">
              <w:rPr>
                <w:sz w:val="18"/>
                <w:szCs w:val="18"/>
                <w:lang w:val="ru-RU"/>
              </w:rPr>
              <w:tab/>
              <w:t>Что касается Района 2, то отсутствуют данные полевых испытаний, подтверждающие совместимость с аналоговым радиовещанием в областях, характеризующихся существенными помехами в совмещенном и соседнем каналах.</w:t>
            </w:r>
          </w:p>
        </w:tc>
      </w:tr>
    </w:tbl>
    <w:p w:rsidR="009A0EEF" w:rsidRPr="00773A2E" w:rsidRDefault="009A0EEF" w:rsidP="009A0EEF">
      <w:pPr>
        <w:pStyle w:val="Tablefin"/>
        <w:rPr>
          <w:lang w:val="ru-RU"/>
        </w:rPr>
        <w:sectPr w:rsidR="009A0EEF" w:rsidRPr="00773A2E" w:rsidSect="009753AD">
          <w:headerReference w:type="even" r:id="rId21"/>
          <w:headerReference w:type="default" r:id="rId22"/>
          <w:footerReference w:type="even" r:id="rId23"/>
          <w:headerReference w:type="first" r:id="rId24"/>
          <w:footerReference w:type="first" r:id="rId25"/>
          <w:pgSz w:w="16837" w:h="11905" w:orient="landscape" w:code="9"/>
          <w:pgMar w:top="1134" w:right="1134" w:bottom="1134" w:left="1418" w:header="720" w:footer="482" w:gutter="0"/>
          <w:cols w:space="720"/>
          <w:docGrid w:linePitch="360"/>
        </w:sectPr>
      </w:pPr>
    </w:p>
    <w:p w:rsidR="009A0EEF" w:rsidRPr="00773A2E" w:rsidRDefault="009A0EEF" w:rsidP="009A0EEF">
      <w:pPr>
        <w:pStyle w:val="AnnexNoTitle"/>
        <w:spacing w:before="0"/>
        <w:rPr>
          <w:lang w:val="ru-RU"/>
        </w:rPr>
      </w:pPr>
      <w:r w:rsidRPr="00773A2E">
        <w:rPr>
          <w:lang w:val="ru-RU"/>
        </w:rPr>
        <w:lastRenderedPageBreak/>
        <w:t>Приложение 1</w:t>
      </w:r>
      <w:r w:rsidRPr="00773A2E">
        <w:rPr>
          <w:lang w:val="ru-RU"/>
        </w:rPr>
        <w:br/>
      </w:r>
      <w:r w:rsidRPr="00773A2E">
        <w:rPr>
          <w:lang w:val="ru-RU"/>
        </w:rPr>
        <w:br/>
      </w:r>
      <w:r w:rsidRPr="00773A2E">
        <w:rPr>
          <w:szCs w:val="26"/>
          <w:lang w:val="ru-RU"/>
        </w:rPr>
        <w:t>Краткие описания цифровых систем</w:t>
      </w:r>
    </w:p>
    <w:p w:rsidR="009A0EEF" w:rsidRPr="00773A2E" w:rsidRDefault="009A0EEF" w:rsidP="009753AD">
      <w:pPr>
        <w:pStyle w:val="Heading1"/>
        <w:spacing w:line="240" w:lineRule="exact"/>
        <w:rPr>
          <w:lang w:val="ru-RU"/>
        </w:rPr>
      </w:pPr>
      <w:r w:rsidRPr="00773A2E">
        <w:rPr>
          <w:lang w:val="ru-RU"/>
        </w:rPr>
        <w:t>1</w:t>
      </w:r>
      <w:r w:rsidRPr="00773A2E">
        <w:rPr>
          <w:lang w:val="ru-RU"/>
        </w:rPr>
        <w:tab/>
        <w:t>Краткое описание цифровой системы A</w:t>
      </w:r>
    </w:p>
    <w:p w:rsidR="009A0EEF" w:rsidRPr="00773A2E" w:rsidRDefault="009A0EEF" w:rsidP="009753AD">
      <w:pPr>
        <w:spacing w:line="240" w:lineRule="exact"/>
        <w:rPr>
          <w:lang w:val="ru-RU"/>
        </w:rPr>
      </w:pPr>
      <w:r w:rsidRPr="00773A2E">
        <w:rPr>
          <w:lang w:val="ru-RU"/>
        </w:rPr>
        <w:t>Цифровая система A, известная также как система цифрового звукового радиовещания (DAB) Eureka 147, была разработана для применений спутникового и наземного радиовещания в целях предоставления возможности использования недорогого универсального приемника. Система была разработана для обеспечения приема на автомобильные, переносные и стационарные приемники с применением ненаправленных приемных антенн с низким усилением, расположенных на высоте 1,5 м над поверхностью земли. Цифровая система A позволяет совместно использовать спутниковые и наземные радиовещательные передатчики, в результате чего повышается эффективность использования спектра и готовность обслуживания во всех ситуациях приема. В частности, она обеспечивает улучшенные показатели работы в условиях многолучевости и затенения, типичных для приема в условиях города, путем использования в том же канале наземных ретрансляторов, которые служат для перекрытия мертвых зон. Цифровая система A может обеспечивать различное качество звука вплоть до уровня, сравнимого с получаемым при использовании бытовых цифровых носителей. Она может также предоставлять разнообразные услуги передачи данных, различные уровни условного доступа и динамически изменять организацию различных программ, содержащихся в мультиплексе.</w:t>
      </w:r>
    </w:p>
    <w:p w:rsidR="009A0EEF" w:rsidRPr="00773A2E" w:rsidRDefault="009A0EEF" w:rsidP="009753AD">
      <w:pPr>
        <w:pStyle w:val="Heading1"/>
        <w:spacing w:line="240" w:lineRule="exact"/>
        <w:rPr>
          <w:lang w:val="ru-RU"/>
        </w:rPr>
      </w:pPr>
      <w:r w:rsidRPr="00773A2E">
        <w:rPr>
          <w:lang w:val="ru-RU"/>
        </w:rPr>
        <w:t>2</w:t>
      </w:r>
      <w:r w:rsidRPr="00773A2E">
        <w:rPr>
          <w:lang w:val="ru-RU"/>
        </w:rPr>
        <w:tab/>
        <w:t>Краткое описание цифровой системы F</w:t>
      </w:r>
    </w:p>
    <w:p w:rsidR="009A0EEF" w:rsidRPr="00773A2E" w:rsidRDefault="009A0EEF" w:rsidP="009753AD">
      <w:pPr>
        <w:spacing w:line="240" w:lineRule="exact"/>
        <w:rPr>
          <w:lang w:val="ru-RU"/>
        </w:rPr>
      </w:pPr>
      <w:r w:rsidRPr="00773A2E">
        <w:rPr>
          <w:lang w:val="ru-RU"/>
        </w:rPr>
        <w:t>Цифровая система F, известная также как система ISDB-TSB, была разработана для обеспечения высококачественного звукового радиовещания и передачи данных с использованием радиовещания, отличающихся высокой надежностью даже при подвижном приеме. Система разработана также для обеспечения гибкости, возможности расширения и унифицированности мультимедийного радиовещания с использованием наземных сетей. Система отличается устойчивостью, в ней используются модуляция OFDM, двухмерное частотно-временное перемежение и каскадные коды с исправлением ошибок. Используемая в системе модуляция OFDM называется передачей с сегментированием полосы (BST-OFDM). На физическом уровне система унифицирована с системой ISDB-T для цифрового наземного телевизионного радиовещания. Система характеризуется большим разнообразием параметров передачи, например схемой модуляции несущей, скоростями кодирования внутреннего кода с исправлением ошибок и длительностью временного перемежения. Некоторые несущие присвоены несущим TMCC, которые передают информацию о параметрах передачи для управления приемником. В цифровой системе F могут использоваться методы кодирования звуковых сигналов с высоким сжатием, например AAC MPEG-2. В системе приняты также системы MPEG-2. Она унифицирована и может взаимодействовать со многими другими системами, в которых используются системы MPEG-2, например ISDB-S, ISDB-T, DVB-S и DVB-T.</w:t>
      </w:r>
    </w:p>
    <w:p w:rsidR="009A0EEF" w:rsidRPr="00773A2E" w:rsidRDefault="009A0EEF" w:rsidP="009753AD">
      <w:pPr>
        <w:pStyle w:val="Heading1"/>
        <w:spacing w:line="240" w:lineRule="exact"/>
        <w:rPr>
          <w:lang w:val="ru-RU"/>
        </w:rPr>
      </w:pPr>
      <w:r w:rsidRPr="00773A2E">
        <w:rPr>
          <w:lang w:val="ru-RU"/>
        </w:rPr>
        <w:t>3</w:t>
      </w:r>
      <w:r w:rsidRPr="00773A2E">
        <w:rPr>
          <w:lang w:val="ru-RU"/>
        </w:rPr>
        <w:tab/>
        <w:t>Краткое описание цифровой системы C</w:t>
      </w:r>
    </w:p>
    <w:p w:rsidR="009A0EEF" w:rsidRPr="00773A2E" w:rsidRDefault="009A0EEF" w:rsidP="009753AD">
      <w:pPr>
        <w:spacing w:line="240" w:lineRule="exact"/>
        <w:rPr>
          <w:lang w:val="ru-RU"/>
        </w:rPr>
      </w:pPr>
      <w:r w:rsidRPr="00773A2E">
        <w:rPr>
          <w:lang w:val="ru-RU"/>
        </w:rPr>
        <w:t>Цифровая система C, известная также как система DSB IBOC, является полностью разработанной системой. Система была создана для обеспечения приема на автомобильные</w:t>
      </w:r>
      <w:r w:rsidRPr="00773A2E">
        <w:rPr>
          <w:rStyle w:val="FootnoteReference"/>
          <w:lang w:val="ru-RU"/>
        </w:rPr>
        <w:footnoteReference w:id="1"/>
      </w:r>
      <w:r w:rsidRPr="00773A2E">
        <w:rPr>
          <w:lang w:val="ru-RU"/>
        </w:rPr>
        <w:t xml:space="preserve">, переносные и стационарные приемники с использованием наземных передатчиков. Несмотря на то что цифровая система С может использоваться в незанятых частях спектра, ее основной особенностью является способность обеспечивать одновременную радиовещательную передачу аналоговых и цифровых сигналов в существующей полосе ЧМ радиовещания. Это свойство системы позволяет радиовещательным организациям, стремящимся к переходу от аналогового радиовещания к цифровому, сделать этот переход рациональным. Система обладает улучшенными показателями работы в условиях многолучевости, в результате чего обеспечивается более высокая надежность по сравнению с существующими аналоговыми ЧМ системами. Цифровая система C обеспечивает </w:t>
      </w:r>
      <w:r w:rsidRPr="00773A2E">
        <w:rPr>
          <w:lang w:val="ru-RU"/>
        </w:rPr>
        <w:lastRenderedPageBreak/>
        <w:t>качество звука, сравнимое с получаемым при использовании бытовых цифровых носителей. Кроме того, система характеризуется гибкостью, которая позволяет радиовещательным организациям предоставлять новые услуги вещательной передачи данных в дополнение к усовершенствованным звуковым программам. Наряду с этим система позволяет осуществлять распределение битов между пропускной способностью, предназначенной для передачи звуковых сигналов и вещательной передачи данных, с целью максимального увеличения возможностей вещательной передачи данных.</w:t>
      </w:r>
    </w:p>
    <w:p w:rsidR="009A0EEF" w:rsidRPr="00773A2E" w:rsidRDefault="009A0EEF" w:rsidP="009753AD">
      <w:pPr>
        <w:pStyle w:val="Heading1"/>
        <w:spacing w:line="240" w:lineRule="exact"/>
        <w:rPr>
          <w:lang w:val="ru-RU"/>
        </w:rPr>
      </w:pPr>
      <w:r w:rsidRPr="00773A2E">
        <w:rPr>
          <w:lang w:val="ru-RU"/>
        </w:rPr>
        <w:t>4</w:t>
      </w:r>
      <w:r w:rsidRPr="00773A2E">
        <w:rPr>
          <w:lang w:val="ru-RU"/>
        </w:rPr>
        <w:tab/>
        <w:t>Краткое описание цифровой системы G</w:t>
      </w:r>
    </w:p>
    <w:p w:rsidR="009A0EEF" w:rsidRPr="00773A2E" w:rsidRDefault="009A0EEF" w:rsidP="009753AD">
      <w:pPr>
        <w:spacing w:line="240" w:lineRule="exact"/>
        <w:rPr>
          <w:lang w:val="ru-RU"/>
        </w:rPr>
      </w:pPr>
      <w:r w:rsidRPr="00773A2E">
        <w:rPr>
          <w:lang w:val="ru-RU"/>
        </w:rPr>
        <w:t>Цифровая система G, известная также как система всемирного цифрового радио (DRM), была разработана для применений наземного радиовещания во всех полосах частот, распределенных на всемирной основе аналоговому звуковому радиовещанию. Она соответствует определенным МСЭ спектральным маскам, что обеспечивает плавный переход с аналогового на цифровое радиовещание. Система проектируется только как цифровая система. В полосах выше 30 МГц определяется режим устойчивости E (также называемый DRM+) для обеспечения качества звука, сравнимого с качеством, получаемым при использовании бытовых цифровых носителей. Кроме того, цифровая система G также обеспечивает различные услуги передачи данных, включая изображения и электронные программы телепередач, а также возможность динамически изменять организацию различных программ, содержащихся в мультиплексе.</w:t>
      </w:r>
    </w:p>
    <w:p w:rsidR="009A0EEF" w:rsidRPr="00773A2E" w:rsidRDefault="009A0EEF" w:rsidP="009753AD">
      <w:pPr>
        <w:pStyle w:val="AnnexNoTitle"/>
        <w:spacing w:before="840" w:line="240" w:lineRule="exact"/>
        <w:rPr>
          <w:lang w:val="ru-RU"/>
        </w:rPr>
      </w:pPr>
      <w:r w:rsidRPr="00773A2E">
        <w:rPr>
          <w:lang w:val="ru-RU"/>
        </w:rPr>
        <w:t>Приложение 2</w:t>
      </w:r>
      <w:r w:rsidRPr="00773A2E">
        <w:rPr>
          <w:lang w:val="ru-RU"/>
        </w:rPr>
        <w:br/>
      </w:r>
      <w:r w:rsidRPr="00773A2E">
        <w:rPr>
          <w:lang w:val="ru-RU"/>
        </w:rPr>
        <w:br/>
        <w:t>Цифровая система A</w:t>
      </w:r>
    </w:p>
    <w:p w:rsidR="009A0EEF" w:rsidRPr="00773A2E" w:rsidRDefault="009A0EEF" w:rsidP="009753AD">
      <w:pPr>
        <w:pStyle w:val="Heading1"/>
        <w:spacing w:line="240" w:lineRule="exact"/>
        <w:rPr>
          <w:lang w:val="ru-RU"/>
        </w:rPr>
      </w:pPr>
      <w:r w:rsidRPr="00773A2E">
        <w:rPr>
          <w:lang w:val="ru-RU"/>
        </w:rPr>
        <w:t>1</w:t>
      </w:r>
      <w:r w:rsidRPr="00773A2E">
        <w:rPr>
          <w:lang w:val="ru-RU"/>
        </w:rPr>
        <w:tab/>
        <w:t>Введение</w:t>
      </w:r>
    </w:p>
    <w:p w:rsidR="009A0EEF" w:rsidRPr="00773A2E" w:rsidRDefault="009A0EEF" w:rsidP="009753AD">
      <w:pPr>
        <w:spacing w:line="240" w:lineRule="exact"/>
        <w:rPr>
          <w:lang w:val="ru-RU"/>
        </w:rPr>
      </w:pPr>
      <w:r w:rsidRPr="00773A2E">
        <w:rPr>
          <w:lang w:val="ru-RU"/>
        </w:rPr>
        <w:t>Цифровая система A разработана для обеспечения высококачественного мультипрограммного цифрового радиовещания на автомобильные, переносные и стационарные приемники. Она предназначена для работы на любой частоте до 3000 МГц при наземной, спутниковой, гибридной (спутниковой и наземной) и кабельной доставке радиовещательных программ. Система разрабатывалась также как гибкая универсальная система ISDB, которая может обеспечивать широкий спектр вариантов кодирования источников и каналов, службы передачи связанных со звуковыми программами и независимых данных в соответствии с гибкими и разнообразными требованиями к системам и службам, которые приведены в Рекомендациях МСЭ-R BO.789 и BS.774 и поддерживаются в Справочнике по цифровому звуковому радиовещанию и Отчете МСЭ</w:t>
      </w:r>
      <w:r w:rsidRPr="00773A2E">
        <w:rPr>
          <w:lang w:val="ru-RU"/>
        </w:rPr>
        <w:noBreakHyphen/>
        <w:t>R BS.1203.</w:t>
      </w:r>
    </w:p>
    <w:p w:rsidR="009A0EEF" w:rsidRPr="00773A2E" w:rsidRDefault="009A0EEF" w:rsidP="009753AD">
      <w:pPr>
        <w:spacing w:line="240" w:lineRule="exact"/>
        <w:rPr>
          <w:lang w:val="ru-RU"/>
        </w:rPr>
      </w:pPr>
      <w:r w:rsidRPr="00773A2E">
        <w:rPr>
          <w:lang w:val="ru-RU"/>
        </w:rPr>
        <w:t>Эта система звукового радиовещания и радиовещательной передачи данных отличается устойчивостью и обладает высокой эффективностью использования спектра и экономичностью. В ней используются передовые цифровые технологии для устранения избыточности и не относящейся к восприятию информации в исходном звуковом сигнале, а для коррекции ошибок, возникающих при передаче сигнала, применяется строго контролируемая избыточность. Передаваемая информация распределяется затем по частоте и времени таким образом, чтобы обеспечить высокое качество приема сигнала в стационарных условиях или в движении даже при сильном многолучевом распространении. Эффективное использование спектра достигается путем перемежения сигналов нескольких программ и благодаря специальной функции повторного использования частоты, позволяющей практически неограниченно расширять сети радиовещания с использованием дополнительных передатчиков, работающих на одной и той же частоте излучения.</w:t>
      </w:r>
    </w:p>
    <w:p w:rsidR="009A0EEF" w:rsidRPr="00773A2E" w:rsidRDefault="009A0EEF" w:rsidP="009753AD">
      <w:pPr>
        <w:spacing w:line="240" w:lineRule="exact"/>
        <w:rPr>
          <w:lang w:val="ru-RU"/>
        </w:rPr>
      </w:pPr>
      <w:r w:rsidRPr="00773A2E">
        <w:rPr>
          <w:lang w:val="ru-RU"/>
        </w:rPr>
        <w:t>Концептуальная схема передающей части Системы А представлена на рис. 1.</w:t>
      </w:r>
    </w:p>
    <w:p w:rsidR="009A0EEF" w:rsidRPr="00773A2E" w:rsidRDefault="009A0EEF" w:rsidP="009753AD">
      <w:pPr>
        <w:spacing w:line="240" w:lineRule="exact"/>
        <w:rPr>
          <w:lang w:val="ru-RU"/>
        </w:rPr>
      </w:pPr>
      <w:r w:rsidRPr="00773A2E">
        <w:rPr>
          <w:lang w:val="ru-RU"/>
        </w:rPr>
        <w:t xml:space="preserve">Цифровая система A была разработана консорциумом DAB Eureka 147 и известна как система DAB Eureka. Эта система была активно поддержана Европейским радиовещательным союзом (ЕСР) в свете внедрения в Европе в 1995 году услуг цифрового звукового радиовещания. Начиная с 1988 года, система успешно демонстрировалась и интенсивно испытывалась в Европе, Канаде, Соединенных Штатах Америки и многих других странах. В Приложении 2 цифровая система A </w:t>
      </w:r>
      <w:r w:rsidRPr="00773A2E">
        <w:rPr>
          <w:lang w:val="ru-RU"/>
        </w:rPr>
        <w:lastRenderedPageBreak/>
        <w:t>называется "Системой A". Полные технические характеристики системы приведены в европейском стандарте электросвязи ETS 300 401 (см. Примечание 1).</w:t>
      </w:r>
    </w:p>
    <w:p w:rsidR="009A0EEF" w:rsidRPr="00773A2E" w:rsidRDefault="009A0EEF" w:rsidP="009753AD">
      <w:pPr>
        <w:pStyle w:val="Note"/>
        <w:spacing w:line="240" w:lineRule="exact"/>
        <w:rPr>
          <w:lang w:val="ru-RU"/>
        </w:rPr>
      </w:pPr>
      <w:r w:rsidRPr="00773A2E">
        <w:rPr>
          <w:lang w:val="ru-RU"/>
        </w:rPr>
        <w:t>ПРИМЕЧАНИЕ 1. – Признано желательным добавление нового режима передачи для преодоления разрыва между существующими режимами I и II. Этот режим, рассматриваемый в качестве совместимого усовершенствования Системы А, допускает использование больших расстояний разнесения между ретрансляторами в совмещенном канале, используемых в одночастотной сети или для расширения покрытия или для перекрытия мертвых зон, в результате чего увеличивается гибкость и обеспечиваются меньшие затраты при внедрении наземного DSB в полосе 1452–1492 МГц.</w:t>
      </w:r>
    </w:p>
    <w:p w:rsidR="009A0EEF" w:rsidRPr="00773A2E" w:rsidRDefault="009A0EEF" w:rsidP="009A0EEF">
      <w:pPr>
        <w:pStyle w:val="FigureNo"/>
        <w:rPr>
          <w:lang w:val="ru-RU"/>
        </w:rPr>
      </w:pPr>
      <w:r w:rsidRPr="00773A2E">
        <w:rPr>
          <w:lang w:val="ru-RU"/>
        </w:rPr>
        <w:t>РИСУНОК 1</w:t>
      </w:r>
    </w:p>
    <w:p w:rsidR="009A0EEF" w:rsidRPr="00773A2E" w:rsidRDefault="009A0EEF" w:rsidP="009A0EEF">
      <w:pPr>
        <w:pStyle w:val="Figuretitle"/>
        <w:rPr>
          <w:lang w:val="ru-RU"/>
        </w:rPr>
      </w:pPr>
      <w:r w:rsidRPr="00773A2E">
        <w:rPr>
          <w:lang w:val="ru-RU"/>
        </w:rPr>
        <w:t>Концептуальная схема передающей части Системы А</w:t>
      </w:r>
    </w:p>
    <w:p w:rsidR="009A0EEF" w:rsidRPr="00773A2E" w:rsidRDefault="009A0EEF" w:rsidP="009A0EEF">
      <w:pPr>
        <w:pStyle w:val="Figure"/>
        <w:rPr>
          <w:lang w:val="ru-RU"/>
        </w:rPr>
      </w:pPr>
      <w:r w:rsidRPr="00773A2E">
        <w:rPr>
          <w:lang w:val="ru-RU"/>
        </w:rPr>
        <w:object w:dxaOrig="11946" w:dyaOrig="191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2pt;height:511.45pt" o:ole="">
            <v:imagedata r:id="rId26" o:title=""/>
          </v:shape>
          <o:OLEObject Type="Embed" ProgID="CorelDRAW.Graphic.14" ShapeID="_x0000_i1025" DrawAspect="Content" ObjectID="_1537097453" r:id="rId27"/>
        </w:object>
      </w:r>
    </w:p>
    <w:p w:rsidR="009A0EEF" w:rsidRPr="00773A2E" w:rsidRDefault="009A0EEF" w:rsidP="009A0EEF">
      <w:pPr>
        <w:pStyle w:val="Heading1"/>
        <w:rPr>
          <w:lang w:val="ru-RU"/>
        </w:rPr>
      </w:pPr>
      <w:bookmarkStart w:id="4" w:name="OLE_LINK1"/>
      <w:r w:rsidRPr="00773A2E">
        <w:rPr>
          <w:lang w:val="ru-RU"/>
        </w:rPr>
        <w:lastRenderedPageBreak/>
        <w:t>2</w:t>
      </w:r>
      <w:r w:rsidRPr="00773A2E">
        <w:rPr>
          <w:lang w:val="ru-RU"/>
        </w:rPr>
        <w:tab/>
        <w:t>Использование многоуровневной модели</w:t>
      </w:r>
    </w:p>
    <w:p w:rsidR="009A0EEF" w:rsidRPr="00773A2E" w:rsidRDefault="009A0EEF" w:rsidP="009A0EEF">
      <w:pPr>
        <w:rPr>
          <w:lang w:val="ru-RU"/>
        </w:rPr>
      </w:pPr>
      <w:r w:rsidRPr="00773A2E">
        <w:rPr>
          <w:lang w:val="ru-RU"/>
        </w:rPr>
        <w:t>Система A соответствует базовой эталонной модели ВОС Международной организации по стандартизации (ИСО), описанной в стандарте ИСО 7498 (1984 г.). Применение этой модели предложено в Рекомендации МСЭ-R BT.807 и Отчете МСЭ-R BT.1207, а ее соответствующая интерпретация для использования с многоуровневыми системами радиовещания приводится в данной Рекомендации. В соответствии с настоящим руководством, Система A будет описана в отношении уровней модели, а применяемая здесь интерпретация поясняется в таблице 2.</w:t>
      </w:r>
    </w:p>
    <w:p w:rsidR="009A0EEF" w:rsidRPr="00773A2E" w:rsidRDefault="009A0EEF" w:rsidP="009A0EEF">
      <w:pPr>
        <w:rPr>
          <w:lang w:val="ru-RU"/>
        </w:rPr>
      </w:pPr>
      <w:r w:rsidRPr="00773A2E">
        <w:rPr>
          <w:lang w:val="ru-RU"/>
        </w:rPr>
        <w:t>Многие используемые методы проще описать на примере работы оборудования передачи или центрального узла распределительной сети в случае сети передающих станций.</w:t>
      </w:r>
    </w:p>
    <w:p w:rsidR="009A0EEF" w:rsidRPr="00773A2E" w:rsidRDefault="009A0EEF" w:rsidP="009A0EEF">
      <w:pPr>
        <w:pStyle w:val="TableNo"/>
        <w:rPr>
          <w:lang w:val="ru-RU"/>
        </w:rPr>
      </w:pPr>
      <w:r w:rsidRPr="00773A2E">
        <w:rPr>
          <w:lang w:val="ru-RU"/>
        </w:rPr>
        <w:t>ТАБЛИЦА 2</w:t>
      </w:r>
    </w:p>
    <w:p w:rsidR="009A0EEF" w:rsidRPr="00773A2E" w:rsidRDefault="009A0EEF" w:rsidP="009A0EEF">
      <w:pPr>
        <w:pStyle w:val="Tabletitle"/>
        <w:rPr>
          <w:lang w:val="ru-RU"/>
        </w:rPr>
      </w:pPr>
      <w:r w:rsidRPr="00773A2E">
        <w:rPr>
          <w:lang w:val="ru-RU"/>
        </w:rPr>
        <w:t>Интерпретация уровней модели ВОС</w:t>
      </w:r>
    </w:p>
    <w:tbl>
      <w:tblPr>
        <w:tblStyle w:val="TableGrid"/>
        <w:tblW w:w="9639" w:type="dxa"/>
        <w:jc w:val="center"/>
        <w:tblLayout w:type="fixed"/>
        <w:tblCellMar>
          <w:left w:w="85" w:type="dxa"/>
          <w:right w:w="85" w:type="dxa"/>
        </w:tblCellMar>
        <w:tblLook w:val="04A0" w:firstRow="1" w:lastRow="0" w:firstColumn="1" w:lastColumn="0" w:noHBand="0" w:noVBand="1"/>
      </w:tblPr>
      <w:tblGrid>
        <w:gridCol w:w="3213"/>
        <w:gridCol w:w="3213"/>
        <w:gridCol w:w="3213"/>
      </w:tblGrid>
      <w:tr w:rsidR="009A0EEF" w:rsidRPr="00773A2E" w:rsidTr="009753AD">
        <w:trPr>
          <w:jc w:val="center"/>
        </w:trPr>
        <w:tc>
          <w:tcPr>
            <w:tcW w:w="3213" w:type="dxa"/>
          </w:tcPr>
          <w:p w:rsidR="009A0EEF" w:rsidRPr="00773A2E" w:rsidRDefault="009A0EEF" w:rsidP="009753AD">
            <w:pPr>
              <w:pStyle w:val="Tablehead"/>
              <w:rPr>
                <w:lang w:val="ru-RU"/>
              </w:rPr>
            </w:pPr>
            <w:r w:rsidRPr="00773A2E">
              <w:rPr>
                <w:lang w:val="ru-RU"/>
              </w:rPr>
              <w:t>Наименование уровня</w:t>
            </w:r>
          </w:p>
        </w:tc>
        <w:tc>
          <w:tcPr>
            <w:tcW w:w="3213" w:type="dxa"/>
          </w:tcPr>
          <w:p w:rsidR="009A0EEF" w:rsidRPr="00773A2E" w:rsidRDefault="009A0EEF" w:rsidP="009753AD">
            <w:pPr>
              <w:pStyle w:val="Tablehead"/>
              <w:rPr>
                <w:lang w:val="ru-RU"/>
              </w:rPr>
            </w:pPr>
            <w:r w:rsidRPr="00773A2E">
              <w:rPr>
                <w:lang w:val="ru-RU"/>
              </w:rPr>
              <w:t>Описание</w:t>
            </w:r>
          </w:p>
        </w:tc>
        <w:tc>
          <w:tcPr>
            <w:tcW w:w="3213" w:type="dxa"/>
          </w:tcPr>
          <w:p w:rsidR="009A0EEF" w:rsidRPr="00773A2E" w:rsidRDefault="009A0EEF" w:rsidP="009753AD">
            <w:pPr>
              <w:pStyle w:val="Tablehead"/>
              <w:rPr>
                <w:lang w:val="ru-RU"/>
              </w:rPr>
            </w:pPr>
            <w:r w:rsidRPr="00773A2E">
              <w:rPr>
                <w:lang w:val="ru-RU"/>
              </w:rPr>
              <w:t>Характерные функции системы</w:t>
            </w:r>
          </w:p>
        </w:tc>
      </w:tr>
      <w:tr w:rsidR="009A0EEF" w:rsidRPr="00773A2E" w:rsidTr="009753AD">
        <w:trPr>
          <w:jc w:val="center"/>
        </w:trPr>
        <w:tc>
          <w:tcPr>
            <w:tcW w:w="3213" w:type="dxa"/>
          </w:tcPr>
          <w:p w:rsidR="009A0EEF" w:rsidRPr="00773A2E" w:rsidRDefault="009A0EEF" w:rsidP="009753AD">
            <w:pPr>
              <w:pStyle w:val="Tabletext"/>
              <w:spacing w:before="20" w:after="20"/>
              <w:rPr>
                <w:lang w:val="ru-RU"/>
              </w:rPr>
            </w:pPr>
            <w:r w:rsidRPr="00773A2E">
              <w:rPr>
                <w:lang w:val="ru-RU"/>
              </w:rPr>
              <w:t>Прикладной уровень</w:t>
            </w:r>
          </w:p>
        </w:tc>
        <w:tc>
          <w:tcPr>
            <w:tcW w:w="3213" w:type="dxa"/>
          </w:tcPr>
          <w:p w:rsidR="009A0EEF" w:rsidRPr="00773A2E" w:rsidRDefault="009A0EEF" w:rsidP="009753AD">
            <w:pPr>
              <w:pStyle w:val="Tabletext"/>
              <w:spacing w:before="20" w:after="20"/>
              <w:rPr>
                <w:lang w:val="ru-RU"/>
              </w:rPr>
            </w:pPr>
            <w:r w:rsidRPr="00773A2E">
              <w:rPr>
                <w:lang w:val="ru-RU"/>
              </w:rPr>
              <w:t>Практическое использование системы</w:t>
            </w:r>
          </w:p>
        </w:tc>
        <w:tc>
          <w:tcPr>
            <w:tcW w:w="3213" w:type="dxa"/>
          </w:tcPr>
          <w:p w:rsidR="009A0EEF" w:rsidRPr="00773A2E" w:rsidRDefault="009A0EEF" w:rsidP="009753AD">
            <w:pPr>
              <w:pStyle w:val="Tabletext"/>
              <w:spacing w:before="20" w:after="20"/>
              <w:jc w:val="left"/>
              <w:rPr>
                <w:lang w:val="ru-RU"/>
              </w:rPr>
            </w:pPr>
            <w:r w:rsidRPr="00773A2E">
              <w:rPr>
                <w:lang w:val="ru-RU"/>
              </w:rPr>
              <w:t>Средства системы</w:t>
            </w:r>
            <w:r w:rsidRPr="00773A2E">
              <w:rPr>
                <w:lang w:val="ru-RU"/>
              </w:rPr>
              <w:br/>
              <w:t>Качество звука</w:t>
            </w:r>
            <w:r w:rsidRPr="00773A2E">
              <w:rPr>
                <w:lang w:val="ru-RU"/>
              </w:rPr>
              <w:br/>
              <w:t>Режимы передачи</w:t>
            </w:r>
          </w:p>
        </w:tc>
      </w:tr>
      <w:tr w:rsidR="009A0EEF" w:rsidRPr="00773A2E" w:rsidTr="009753AD">
        <w:trPr>
          <w:jc w:val="center"/>
        </w:trPr>
        <w:tc>
          <w:tcPr>
            <w:tcW w:w="3213" w:type="dxa"/>
          </w:tcPr>
          <w:p w:rsidR="009A0EEF" w:rsidRPr="00773A2E" w:rsidRDefault="009A0EEF" w:rsidP="009753AD">
            <w:pPr>
              <w:pStyle w:val="Tabletext"/>
              <w:spacing w:before="20" w:after="20"/>
              <w:rPr>
                <w:lang w:val="ru-RU"/>
              </w:rPr>
            </w:pPr>
            <w:r w:rsidRPr="00773A2E">
              <w:rPr>
                <w:lang w:val="ru-RU"/>
              </w:rPr>
              <w:t>Уровень представления</w:t>
            </w:r>
          </w:p>
        </w:tc>
        <w:tc>
          <w:tcPr>
            <w:tcW w:w="3213" w:type="dxa"/>
          </w:tcPr>
          <w:p w:rsidR="009A0EEF" w:rsidRPr="00773A2E" w:rsidRDefault="009A0EEF" w:rsidP="009753AD">
            <w:pPr>
              <w:pStyle w:val="Tabletext"/>
              <w:spacing w:before="20" w:after="20"/>
              <w:rPr>
                <w:lang w:val="ru-RU"/>
              </w:rPr>
            </w:pPr>
            <w:r w:rsidRPr="00773A2E">
              <w:rPr>
                <w:lang w:val="ru-RU"/>
              </w:rPr>
              <w:t>Преобразование для представления</w:t>
            </w:r>
          </w:p>
        </w:tc>
        <w:tc>
          <w:tcPr>
            <w:tcW w:w="3213" w:type="dxa"/>
          </w:tcPr>
          <w:p w:rsidR="009A0EEF" w:rsidRPr="00773A2E" w:rsidRDefault="009A0EEF" w:rsidP="009753AD">
            <w:pPr>
              <w:pStyle w:val="Tabletext"/>
              <w:spacing w:before="20" w:after="20"/>
              <w:jc w:val="left"/>
              <w:rPr>
                <w:lang w:val="ru-RU"/>
              </w:rPr>
            </w:pPr>
            <w:r w:rsidRPr="00773A2E">
              <w:rPr>
                <w:lang w:val="ru-RU"/>
              </w:rPr>
              <w:t>Кодирование и декодирование звуковых сигналов</w:t>
            </w:r>
            <w:r w:rsidRPr="00773A2E">
              <w:rPr>
                <w:lang w:val="ru-RU"/>
              </w:rPr>
              <w:br/>
              <w:t>Представление звуковых сигналов</w:t>
            </w:r>
            <w:r w:rsidRPr="00773A2E">
              <w:rPr>
                <w:lang w:val="ru-RU"/>
              </w:rPr>
              <w:br/>
              <w:t>Служебная информация</w:t>
            </w:r>
          </w:p>
        </w:tc>
      </w:tr>
      <w:tr w:rsidR="009A0EEF" w:rsidRPr="00773A2E" w:rsidTr="009753AD">
        <w:trPr>
          <w:jc w:val="center"/>
        </w:trPr>
        <w:tc>
          <w:tcPr>
            <w:tcW w:w="3213" w:type="dxa"/>
          </w:tcPr>
          <w:p w:rsidR="009A0EEF" w:rsidRPr="00773A2E" w:rsidRDefault="009A0EEF" w:rsidP="009753AD">
            <w:pPr>
              <w:pStyle w:val="Tabletext"/>
              <w:spacing w:before="20" w:after="20"/>
              <w:rPr>
                <w:lang w:val="ru-RU"/>
              </w:rPr>
            </w:pPr>
            <w:r w:rsidRPr="00773A2E">
              <w:rPr>
                <w:lang w:val="ru-RU"/>
              </w:rPr>
              <w:t>Сеансовый уровень</w:t>
            </w:r>
          </w:p>
        </w:tc>
        <w:tc>
          <w:tcPr>
            <w:tcW w:w="3213" w:type="dxa"/>
          </w:tcPr>
          <w:p w:rsidR="009A0EEF" w:rsidRPr="00773A2E" w:rsidRDefault="009A0EEF" w:rsidP="009753AD">
            <w:pPr>
              <w:pStyle w:val="Tabletext"/>
              <w:spacing w:before="20" w:after="20"/>
              <w:rPr>
                <w:lang w:val="ru-RU"/>
              </w:rPr>
            </w:pPr>
            <w:r w:rsidRPr="00773A2E">
              <w:rPr>
                <w:lang w:val="ru-RU"/>
              </w:rPr>
              <w:t>Выбор данных</w:t>
            </w:r>
          </w:p>
        </w:tc>
        <w:tc>
          <w:tcPr>
            <w:tcW w:w="3213" w:type="dxa"/>
          </w:tcPr>
          <w:p w:rsidR="009A0EEF" w:rsidRPr="00773A2E" w:rsidRDefault="009A0EEF" w:rsidP="009753AD">
            <w:pPr>
              <w:pStyle w:val="Tabletext"/>
              <w:spacing w:before="20" w:after="20"/>
              <w:jc w:val="left"/>
              <w:rPr>
                <w:lang w:val="ru-RU"/>
              </w:rPr>
            </w:pPr>
            <w:r w:rsidRPr="00773A2E">
              <w:rPr>
                <w:lang w:val="ru-RU"/>
              </w:rPr>
              <w:t>Выбор программ</w:t>
            </w:r>
            <w:r w:rsidRPr="00773A2E">
              <w:rPr>
                <w:lang w:val="ru-RU"/>
              </w:rPr>
              <w:br/>
              <w:t>Условный доступ</w:t>
            </w:r>
          </w:p>
        </w:tc>
      </w:tr>
      <w:tr w:rsidR="009A0EEF" w:rsidRPr="00773A2E" w:rsidTr="009753AD">
        <w:trPr>
          <w:jc w:val="center"/>
        </w:trPr>
        <w:tc>
          <w:tcPr>
            <w:tcW w:w="3213" w:type="dxa"/>
          </w:tcPr>
          <w:p w:rsidR="009A0EEF" w:rsidRPr="00773A2E" w:rsidRDefault="009A0EEF" w:rsidP="009753AD">
            <w:pPr>
              <w:pStyle w:val="Tabletext"/>
              <w:spacing w:before="20" w:after="20"/>
              <w:rPr>
                <w:lang w:val="ru-RU"/>
              </w:rPr>
            </w:pPr>
            <w:r w:rsidRPr="00773A2E">
              <w:rPr>
                <w:lang w:val="ru-RU"/>
              </w:rPr>
              <w:t>Транспортный уровень</w:t>
            </w:r>
          </w:p>
        </w:tc>
        <w:tc>
          <w:tcPr>
            <w:tcW w:w="3213" w:type="dxa"/>
          </w:tcPr>
          <w:p w:rsidR="009A0EEF" w:rsidRPr="00773A2E" w:rsidRDefault="009A0EEF" w:rsidP="009753AD">
            <w:pPr>
              <w:pStyle w:val="Tabletext"/>
              <w:spacing w:before="20" w:after="20"/>
              <w:rPr>
                <w:lang w:val="ru-RU"/>
              </w:rPr>
            </w:pPr>
            <w:r w:rsidRPr="00773A2E">
              <w:rPr>
                <w:lang w:val="ru-RU"/>
              </w:rPr>
              <w:t>Группирование данных</w:t>
            </w:r>
          </w:p>
        </w:tc>
        <w:tc>
          <w:tcPr>
            <w:tcW w:w="3213" w:type="dxa"/>
          </w:tcPr>
          <w:p w:rsidR="009A0EEF" w:rsidRPr="00773A2E" w:rsidRDefault="009A0EEF" w:rsidP="009753AD">
            <w:pPr>
              <w:pStyle w:val="Tabletext"/>
              <w:spacing w:before="20" w:after="20"/>
              <w:jc w:val="left"/>
              <w:rPr>
                <w:lang w:val="ru-RU"/>
              </w:rPr>
            </w:pPr>
            <w:r w:rsidRPr="00773A2E">
              <w:rPr>
                <w:lang w:val="ru-RU"/>
              </w:rPr>
              <w:t>Программные службы</w:t>
            </w:r>
            <w:r w:rsidRPr="00773A2E">
              <w:rPr>
                <w:lang w:val="ru-RU"/>
              </w:rPr>
              <w:br/>
              <w:t xml:space="preserve">Основной служебный мультиплексор </w:t>
            </w:r>
            <w:r w:rsidRPr="00773A2E">
              <w:rPr>
                <w:lang w:val="ru-RU"/>
              </w:rPr>
              <w:br/>
              <w:t>Вспомогательные данные</w:t>
            </w:r>
            <w:r w:rsidRPr="00773A2E">
              <w:rPr>
                <w:lang w:val="ru-RU"/>
              </w:rPr>
              <w:br/>
              <w:t>Ассоциация данных</w:t>
            </w:r>
          </w:p>
        </w:tc>
      </w:tr>
      <w:tr w:rsidR="009A0EEF" w:rsidRPr="00773A2E" w:rsidTr="009753AD">
        <w:trPr>
          <w:jc w:val="center"/>
        </w:trPr>
        <w:tc>
          <w:tcPr>
            <w:tcW w:w="3213" w:type="dxa"/>
          </w:tcPr>
          <w:p w:rsidR="009A0EEF" w:rsidRPr="00773A2E" w:rsidRDefault="009A0EEF" w:rsidP="009753AD">
            <w:pPr>
              <w:pStyle w:val="Tabletext"/>
              <w:spacing w:before="20" w:after="20"/>
              <w:rPr>
                <w:lang w:val="ru-RU"/>
              </w:rPr>
            </w:pPr>
            <w:r w:rsidRPr="00773A2E">
              <w:rPr>
                <w:lang w:val="ru-RU"/>
              </w:rPr>
              <w:t>Сетевой уровень</w:t>
            </w:r>
          </w:p>
        </w:tc>
        <w:tc>
          <w:tcPr>
            <w:tcW w:w="3213" w:type="dxa"/>
          </w:tcPr>
          <w:p w:rsidR="009A0EEF" w:rsidRPr="00773A2E" w:rsidRDefault="009A0EEF" w:rsidP="009753AD">
            <w:pPr>
              <w:pStyle w:val="Tabletext"/>
              <w:spacing w:before="20" w:after="20"/>
              <w:rPr>
                <w:lang w:val="ru-RU"/>
              </w:rPr>
            </w:pPr>
            <w:r w:rsidRPr="00773A2E">
              <w:rPr>
                <w:lang w:val="ru-RU"/>
              </w:rPr>
              <w:t>Логический канал</w:t>
            </w:r>
          </w:p>
        </w:tc>
        <w:tc>
          <w:tcPr>
            <w:tcW w:w="3213" w:type="dxa"/>
          </w:tcPr>
          <w:p w:rsidR="009A0EEF" w:rsidRPr="00773A2E" w:rsidRDefault="009A0EEF" w:rsidP="009753AD">
            <w:pPr>
              <w:pStyle w:val="Tabletext"/>
              <w:spacing w:before="20" w:after="20"/>
              <w:jc w:val="left"/>
              <w:rPr>
                <w:lang w:val="ru-RU"/>
              </w:rPr>
            </w:pPr>
            <w:r w:rsidRPr="00773A2E">
              <w:rPr>
                <w:lang w:val="ru-RU"/>
              </w:rPr>
              <w:t>Кадры звукового сигнала по стандарту ИСО</w:t>
            </w:r>
            <w:r w:rsidRPr="00773A2E">
              <w:rPr>
                <w:lang w:val="ru-RU"/>
              </w:rPr>
              <w:br/>
              <w:t>Данные, связанные с программой</w:t>
            </w:r>
          </w:p>
        </w:tc>
      </w:tr>
      <w:tr w:rsidR="009A0EEF" w:rsidRPr="00773A2E" w:rsidTr="009753AD">
        <w:trPr>
          <w:jc w:val="center"/>
        </w:trPr>
        <w:tc>
          <w:tcPr>
            <w:tcW w:w="3213" w:type="dxa"/>
          </w:tcPr>
          <w:p w:rsidR="009A0EEF" w:rsidRPr="00773A2E" w:rsidRDefault="009A0EEF" w:rsidP="009753AD">
            <w:pPr>
              <w:pStyle w:val="Tabletext"/>
              <w:spacing w:before="20" w:after="20"/>
              <w:rPr>
                <w:lang w:val="ru-RU"/>
              </w:rPr>
            </w:pPr>
            <w:r w:rsidRPr="00773A2E">
              <w:rPr>
                <w:lang w:val="ru-RU"/>
              </w:rPr>
              <w:t>Уровень канала передачи данных</w:t>
            </w:r>
          </w:p>
        </w:tc>
        <w:tc>
          <w:tcPr>
            <w:tcW w:w="3213" w:type="dxa"/>
          </w:tcPr>
          <w:p w:rsidR="009A0EEF" w:rsidRPr="00773A2E" w:rsidRDefault="009A0EEF" w:rsidP="009753AD">
            <w:pPr>
              <w:pStyle w:val="Tabletext"/>
              <w:spacing w:before="20" w:after="20"/>
              <w:rPr>
                <w:lang w:val="ru-RU"/>
              </w:rPr>
            </w:pPr>
            <w:r w:rsidRPr="00773A2E">
              <w:rPr>
                <w:lang w:val="ru-RU"/>
              </w:rPr>
              <w:t>Формат передаваемого сигнала</w:t>
            </w:r>
          </w:p>
        </w:tc>
        <w:tc>
          <w:tcPr>
            <w:tcW w:w="3213" w:type="dxa"/>
          </w:tcPr>
          <w:p w:rsidR="009A0EEF" w:rsidRPr="00773A2E" w:rsidRDefault="009A0EEF" w:rsidP="009753AD">
            <w:pPr>
              <w:pStyle w:val="Tabletext"/>
              <w:spacing w:before="20" w:after="20"/>
              <w:jc w:val="left"/>
              <w:rPr>
                <w:lang w:val="ru-RU"/>
              </w:rPr>
            </w:pPr>
            <w:r w:rsidRPr="00773A2E">
              <w:rPr>
                <w:lang w:val="ru-RU"/>
              </w:rPr>
              <w:t xml:space="preserve">Кадры передачи </w:t>
            </w:r>
            <w:r w:rsidRPr="00773A2E">
              <w:rPr>
                <w:lang w:val="ru-RU"/>
              </w:rPr>
              <w:br/>
              <w:t>Синхронизация</w:t>
            </w:r>
          </w:p>
        </w:tc>
      </w:tr>
      <w:tr w:rsidR="009A0EEF" w:rsidRPr="00773A2E" w:rsidTr="009753AD">
        <w:trPr>
          <w:jc w:val="center"/>
        </w:trPr>
        <w:tc>
          <w:tcPr>
            <w:tcW w:w="3213" w:type="dxa"/>
          </w:tcPr>
          <w:p w:rsidR="009A0EEF" w:rsidRPr="00773A2E" w:rsidRDefault="009A0EEF" w:rsidP="009753AD">
            <w:pPr>
              <w:pStyle w:val="Tabletext"/>
              <w:spacing w:before="20" w:after="20"/>
              <w:rPr>
                <w:lang w:val="ru-RU"/>
              </w:rPr>
            </w:pPr>
            <w:r w:rsidRPr="00773A2E">
              <w:rPr>
                <w:lang w:val="ru-RU"/>
              </w:rPr>
              <w:t>Физический уровень</w:t>
            </w:r>
          </w:p>
        </w:tc>
        <w:tc>
          <w:tcPr>
            <w:tcW w:w="3213" w:type="dxa"/>
          </w:tcPr>
          <w:p w:rsidR="009A0EEF" w:rsidRPr="00773A2E" w:rsidRDefault="009A0EEF" w:rsidP="009753AD">
            <w:pPr>
              <w:pStyle w:val="Tabletext"/>
              <w:spacing w:before="20" w:after="20"/>
              <w:rPr>
                <w:lang w:val="ru-RU"/>
              </w:rPr>
            </w:pPr>
            <w:r w:rsidRPr="00773A2E">
              <w:rPr>
                <w:lang w:val="ru-RU"/>
              </w:rPr>
              <w:t>Физическая (радио) передача</w:t>
            </w:r>
          </w:p>
        </w:tc>
        <w:tc>
          <w:tcPr>
            <w:tcW w:w="3213" w:type="dxa"/>
          </w:tcPr>
          <w:p w:rsidR="009A0EEF" w:rsidRPr="00773A2E" w:rsidRDefault="009A0EEF" w:rsidP="009753AD">
            <w:pPr>
              <w:pStyle w:val="Tabletext"/>
              <w:spacing w:before="20" w:after="20"/>
              <w:jc w:val="left"/>
              <w:rPr>
                <w:lang w:val="ru-RU"/>
              </w:rPr>
            </w:pPr>
            <w:r w:rsidRPr="00773A2E">
              <w:rPr>
                <w:lang w:val="ru-RU"/>
              </w:rPr>
              <w:t>Рассеяние энергии</w:t>
            </w:r>
            <w:r w:rsidRPr="00773A2E">
              <w:rPr>
                <w:lang w:val="ru-RU"/>
              </w:rPr>
              <w:br/>
              <w:t>Сверточное кодирование</w:t>
            </w:r>
            <w:r w:rsidRPr="00773A2E">
              <w:rPr>
                <w:lang w:val="ru-RU"/>
              </w:rPr>
              <w:br/>
              <w:t>Временное перемежение</w:t>
            </w:r>
            <w:r w:rsidRPr="00773A2E">
              <w:rPr>
                <w:lang w:val="ru-RU"/>
              </w:rPr>
              <w:br/>
              <w:t>Частотное перемежение</w:t>
            </w:r>
            <w:r w:rsidRPr="00773A2E">
              <w:rPr>
                <w:lang w:val="ru-RU"/>
              </w:rPr>
              <w:br/>
              <w:t xml:space="preserve">Модуляция методом OFDM DQPSK </w:t>
            </w:r>
            <w:r w:rsidRPr="00773A2E">
              <w:rPr>
                <w:lang w:val="ru-RU"/>
              </w:rPr>
              <w:br/>
              <w:t>Радиопередача</w:t>
            </w:r>
          </w:p>
        </w:tc>
      </w:tr>
    </w:tbl>
    <w:p w:rsidR="009A0EEF" w:rsidRPr="00773A2E" w:rsidRDefault="009A0EEF" w:rsidP="009A0EEF">
      <w:pPr>
        <w:spacing w:before="200"/>
        <w:rPr>
          <w:lang w:val="ru-RU"/>
        </w:rPr>
      </w:pPr>
      <w:r w:rsidRPr="00773A2E">
        <w:rPr>
          <w:lang w:val="ru-RU"/>
        </w:rPr>
        <w:t>Основное назначение Системы А состоит в предоставлении звуковых программ радиослушателям, поэтому порядок разделов в следующем описании начинается с прикладного уровня (использование радиовещательной информации) и далее продолжается до физического уровня (средства радиопередачи).</w:t>
      </w:r>
    </w:p>
    <w:p w:rsidR="009A0EEF" w:rsidRPr="00773A2E" w:rsidRDefault="009A0EEF" w:rsidP="009A0EEF">
      <w:pPr>
        <w:pStyle w:val="Heading1"/>
        <w:spacing w:before="360"/>
        <w:rPr>
          <w:lang w:val="ru-RU"/>
        </w:rPr>
      </w:pPr>
      <w:r w:rsidRPr="00773A2E">
        <w:rPr>
          <w:lang w:val="ru-RU"/>
        </w:rPr>
        <w:t>3</w:t>
      </w:r>
      <w:r w:rsidRPr="00773A2E">
        <w:rPr>
          <w:lang w:val="ru-RU"/>
        </w:rPr>
        <w:tab/>
        <w:t>Прикладной уровень</w:t>
      </w:r>
    </w:p>
    <w:p w:rsidR="009A0EEF" w:rsidRPr="00773A2E" w:rsidRDefault="009A0EEF" w:rsidP="009A0EEF">
      <w:pPr>
        <w:rPr>
          <w:lang w:val="ru-RU"/>
        </w:rPr>
      </w:pPr>
      <w:r w:rsidRPr="00773A2E">
        <w:rPr>
          <w:lang w:val="ru-RU"/>
        </w:rPr>
        <w:t>Данный уровень относится к использованию Системы А на прикладном уровне. Рассматриваются средства и качество звука, обеспечиваемые Системой А и предоставляемые слушателям радиовещательными организациями, а также различные режимы передачи.</w:t>
      </w:r>
    </w:p>
    <w:p w:rsidR="009A0EEF" w:rsidRPr="00773A2E" w:rsidRDefault="009A0EEF" w:rsidP="009A0EEF">
      <w:pPr>
        <w:pStyle w:val="Heading2"/>
        <w:rPr>
          <w:lang w:val="ru-RU"/>
        </w:rPr>
      </w:pPr>
      <w:r w:rsidRPr="00773A2E">
        <w:rPr>
          <w:lang w:val="ru-RU"/>
        </w:rPr>
        <w:t>3.1</w:t>
      </w:r>
      <w:r w:rsidRPr="00773A2E">
        <w:rPr>
          <w:lang w:val="ru-RU"/>
        </w:rPr>
        <w:tab/>
        <w:t>Средства, предоставляемые системой</w:t>
      </w:r>
    </w:p>
    <w:p w:rsidR="009A0EEF" w:rsidRPr="00773A2E" w:rsidRDefault="009A0EEF" w:rsidP="009A0EEF">
      <w:pPr>
        <w:rPr>
          <w:szCs w:val="22"/>
          <w:lang w:val="ru-RU"/>
        </w:rPr>
      </w:pPr>
      <w:r w:rsidRPr="00773A2E">
        <w:rPr>
          <w:lang w:val="ru-RU"/>
        </w:rPr>
        <w:t xml:space="preserve">Система A обеспечивает перенос мультиплекса цифровых данных, что позволяет передавать несколько программ одновременно. Мультиплекс содержит: данные звуковых программ, </w:t>
      </w:r>
      <w:r w:rsidRPr="00773A2E">
        <w:rPr>
          <w:lang w:val="ru-RU"/>
        </w:rPr>
        <w:lastRenderedPageBreak/>
        <w:t xml:space="preserve">вспомогательные данные, включая данные, связанные с программой (PAD); информацию о </w:t>
      </w:r>
      <w:r w:rsidRPr="00773A2E">
        <w:rPr>
          <w:szCs w:val="22"/>
          <w:lang w:val="ru-RU"/>
        </w:rPr>
        <w:t>конфигурации мультиплекса (MCI) и служебную информацию (SI). Уплотненный сигнал может также переносить данные общего характера, не связанные с передачей звуковых программ.</w:t>
      </w:r>
    </w:p>
    <w:p w:rsidR="009A0EEF" w:rsidRPr="00773A2E" w:rsidRDefault="009A0EEF" w:rsidP="009A0EEF">
      <w:pPr>
        <w:rPr>
          <w:lang w:val="ru-RU"/>
        </w:rPr>
      </w:pPr>
      <w:r w:rsidRPr="00773A2E">
        <w:rPr>
          <w:lang w:val="ru-RU"/>
        </w:rPr>
        <w:t>В частности, пользователям Системы А предоставляются возможности получить:</w:t>
      </w:r>
    </w:p>
    <w:p w:rsidR="009A0EEF" w:rsidRPr="00773A2E" w:rsidRDefault="009A0EEF" w:rsidP="009A0EEF">
      <w:pPr>
        <w:pStyle w:val="enumlev1"/>
        <w:rPr>
          <w:lang w:val="ru-RU"/>
        </w:rPr>
      </w:pPr>
      <w:r w:rsidRPr="00773A2E">
        <w:rPr>
          <w:lang w:val="ru-RU"/>
        </w:rPr>
        <w:t>–</w:t>
      </w:r>
      <w:r w:rsidRPr="00773A2E">
        <w:rPr>
          <w:lang w:val="ru-RU"/>
        </w:rPr>
        <w:tab/>
        <w:t>звуковой сигнал (т. е. программу), обеспечиваемый выбранной программной службой;</w:t>
      </w:r>
    </w:p>
    <w:p w:rsidR="009A0EEF" w:rsidRPr="00773A2E" w:rsidRDefault="009A0EEF" w:rsidP="009A0EEF">
      <w:pPr>
        <w:pStyle w:val="enumlev1"/>
        <w:rPr>
          <w:lang w:val="ru-RU"/>
        </w:rPr>
      </w:pPr>
      <w:r w:rsidRPr="00773A2E">
        <w:rPr>
          <w:lang w:val="ru-RU"/>
        </w:rPr>
        <w:t>–</w:t>
      </w:r>
      <w:r w:rsidRPr="00773A2E">
        <w:rPr>
          <w:lang w:val="ru-RU"/>
        </w:rPr>
        <w:tab/>
        <w:t>дополнительное использование функций приемника, например управление динамическим диапазоном, посредством использования вспомогательных данных, передаваемых вместе с программой;</w:t>
      </w:r>
    </w:p>
    <w:p w:rsidR="009A0EEF" w:rsidRPr="00773A2E" w:rsidRDefault="009A0EEF" w:rsidP="009A0EEF">
      <w:pPr>
        <w:pStyle w:val="enumlev1"/>
        <w:rPr>
          <w:lang w:val="ru-RU"/>
        </w:rPr>
      </w:pPr>
      <w:r w:rsidRPr="00773A2E">
        <w:rPr>
          <w:lang w:val="ru-RU"/>
        </w:rPr>
        <w:t>–</w:t>
      </w:r>
      <w:r w:rsidRPr="00773A2E">
        <w:rPr>
          <w:lang w:val="ru-RU"/>
        </w:rPr>
        <w:tab/>
        <w:t>текстовое отображение выбранной информации, переносимой в SI. Это может быть информация о выбранной программе или о других программах, имеющихся для дополнительного выбора;</w:t>
      </w:r>
    </w:p>
    <w:p w:rsidR="009A0EEF" w:rsidRPr="00773A2E" w:rsidRDefault="009A0EEF" w:rsidP="009A0EEF">
      <w:pPr>
        <w:pStyle w:val="enumlev1"/>
        <w:rPr>
          <w:lang w:val="ru-RU"/>
        </w:rPr>
      </w:pPr>
      <w:r w:rsidRPr="00773A2E">
        <w:rPr>
          <w:lang w:val="ru-RU"/>
        </w:rPr>
        <w:t>–</w:t>
      </w:r>
      <w:r w:rsidRPr="00773A2E">
        <w:rPr>
          <w:lang w:val="ru-RU"/>
        </w:rPr>
        <w:tab/>
        <w:t>дополнительные возможности для выбора других программ, других функций приемника и другой SI;</w:t>
      </w:r>
    </w:p>
    <w:p w:rsidR="009A0EEF" w:rsidRPr="00773A2E" w:rsidRDefault="009A0EEF" w:rsidP="009A0EEF">
      <w:pPr>
        <w:pStyle w:val="enumlev1"/>
        <w:rPr>
          <w:lang w:val="ru-RU"/>
        </w:rPr>
      </w:pPr>
      <w:r w:rsidRPr="00773A2E">
        <w:rPr>
          <w:lang w:val="ru-RU"/>
        </w:rPr>
        <w:t>–</w:t>
      </w:r>
      <w:r w:rsidRPr="00773A2E">
        <w:rPr>
          <w:lang w:val="ru-RU"/>
        </w:rPr>
        <w:tab/>
        <w:t>одну или несколько служб передачи данных общего характера, например канал сообщений о дорожном движении (ТМС).</w:t>
      </w:r>
    </w:p>
    <w:p w:rsidR="009A0EEF" w:rsidRPr="00773A2E" w:rsidRDefault="009A0EEF" w:rsidP="009A0EEF">
      <w:pPr>
        <w:rPr>
          <w:lang w:val="ru-RU"/>
        </w:rPr>
      </w:pPr>
      <w:r w:rsidRPr="00773A2E">
        <w:rPr>
          <w:lang w:val="ru-RU"/>
        </w:rPr>
        <w:t xml:space="preserve">Система A сдержит средства условного доступа, а приемник может быть оборудован цифровыми выходами звуковых сигналов и сигналов данных. </w:t>
      </w:r>
    </w:p>
    <w:p w:rsidR="009A0EEF" w:rsidRPr="00773A2E" w:rsidRDefault="009A0EEF" w:rsidP="009A0EEF">
      <w:pPr>
        <w:pStyle w:val="Heading2"/>
        <w:rPr>
          <w:lang w:val="ru-RU"/>
        </w:rPr>
      </w:pPr>
      <w:r w:rsidRPr="00773A2E">
        <w:rPr>
          <w:lang w:val="ru-RU"/>
        </w:rPr>
        <w:t>3.2</w:t>
      </w:r>
      <w:r w:rsidRPr="00773A2E">
        <w:rPr>
          <w:lang w:val="ru-RU"/>
        </w:rPr>
        <w:tab/>
        <w:t>Качество звука</w:t>
      </w:r>
    </w:p>
    <w:p w:rsidR="009A0EEF" w:rsidRPr="00773A2E" w:rsidRDefault="009A0EEF" w:rsidP="009A0EEF">
      <w:pPr>
        <w:rPr>
          <w:lang w:val="ru-RU"/>
        </w:rPr>
      </w:pPr>
      <w:r w:rsidRPr="00773A2E">
        <w:rPr>
          <w:lang w:val="ru-RU"/>
        </w:rPr>
        <w:t>В пределах пропускной способности мультиплекса количество программных служб, форматы представления каждой из них (например, стереофонический, монофонический, с объемным звуком и т. д.), качество звука и степень защиты от ошибок (и, следовательно, устойчивость) могут выбираться в соответствии с потребностями радиовещательных организаций.</w:t>
      </w:r>
    </w:p>
    <w:p w:rsidR="009A0EEF" w:rsidRPr="00773A2E" w:rsidRDefault="009A0EEF" w:rsidP="009A0EEF">
      <w:pPr>
        <w:rPr>
          <w:lang w:val="ru-RU"/>
        </w:rPr>
      </w:pPr>
      <w:r w:rsidRPr="00773A2E">
        <w:rPr>
          <w:lang w:val="ru-RU"/>
        </w:rPr>
        <w:t>Ниже перечислены имеющиеся варианты, относящиеся к качеству звука:</w:t>
      </w:r>
    </w:p>
    <w:p w:rsidR="009A0EEF" w:rsidRPr="00773A2E" w:rsidRDefault="009A0EEF" w:rsidP="009A0EEF">
      <w:pPr>
        <w:pStyle w:val="enumlev1"/>
        <w:rPr>
          <w:lang w:val="ru-RU"/>
        </w:rPr>
      </w:pPr>
      <w:r w:rsidRPr="00773A2E">
        <w:rPr>
          <w:lang w:val="ru-RU"/>
        </w:rPr>
        <w:t>–</w:t>
      </w:r>
      <w:r w:rsidRPr="00773A2E">
        <w:rPr>
          <w:lang w:val="ru-RU"/>
        </w:rPr>
        <w:tab/>
        <w:t>очень высокое качество с запасом на обработку звукового сигнала;</w:t>
      </w:r>
    </w:p>
    <w:p w:rsidR="009A0EEF" w:rsidRPr="00773A2E" w:rsidRDefault="009A0EEF" w:rsidP="009A0EEF">
      <w:pPr>
        <w:pStyle w:val="enumlev1"/>
        <w:rPr>
          <w:lang w:val="ru-RU"/>
        </w:rPr>
      </w:pPr>
      <w:r w:rsidRPr="00773A2E">
        <w:rPr>
          <w:lang w:val="ru-RU"/>
        </w:rPr>
        <w:t>–</w:t>
      </w:r>
      <w:r w:rsidRPr="00773A2E">
        <w:rPr>
          <w:lang w:val="ru-RU"/>
        </w:rPr>
        <w:tab/>
        <w:t>субъективно неискаженное качество, достаточное для радиовещания высшего качества;</w:t>
      </w:r>
    </w:p>
    <w:p w:rsidR="009A0EEF" w:rsidRPr="00773A2E" w:rsidRDefault="009A0EEF" w:rsidP="009A0EEF">
      <w:pPr>
        <w:pStyle w:val="enumlev1"/>
        <w:rPr>
          <w:lang w:val="ru-RU"/>
        </w:rPr>
      </w:pPr>
      <w:r w:rsidRPr="00773A2E">
        <w:rPr>
          <w:lang w:val="ru-RU"/>
        </w:rPr>
        <w:t>–</w:t>
      </w:r>
      <w:r w:rsidRPr="00773A2E">
        <w:rPr>
          <w:lang w:val="ru-RU"/>
        </w:rPr>
        <w:tab/>
        <w:t>высокое качество, эквивалентное хорошему качеству обслуживания с ЧМ;</w:t>
      </w:r>
    </w:p>
    <w:p w:rsidR="009A0EEF" w:rsidRPr="00773A2E" w:rsidRDefault="009A0EEF" w:rsidP="009A0EEF">
      <w:pPr>
        <w:pStyle w:val="enumlev1"/>
        <w:rPr>
          <w:lang w:val="ru-RU"/>
        </w:rPr>
      </w:pPr>
      <w:r w:rsidRPr="00773A2E">
        <w:rPr>
          <w:lang w:val="ru-RU"/>
        </w:rPr>
        <w:t>–</w:t>
      </w:r>
      <w:r w:rsidRPr="00773A2E">
        <w:rPr>
          <w:lang w:val="ru-RU"/>
        </w:rPr>
        <w:tab/>
        <w:t>среднее качество, эквивалентное хорошему качеству обслуживания с АМ;</w:t>
      </w:r>
    </w:p>
    <w:p w:rsidR="009A0EEF" w:rsidRPr="00773A2E" w:rsidRDefault="009A0EEF" w:rsidP="009A0EEF">
      <w:pPr>
        <w:pStyle w:val="enumlev1"/>
        <w:rPr>
          <w:lang w:val="ru-RU"/>
        </w:rPr>
      </w:pPr>
      <w:r w:rsidRPr="00773A2E">
        <w:rPr>
          <w:lang w:val="ru-RU"/>
        </w:rPr>
        <w:t>–</w:t>
      </w:r>
      <w:r w:rsidRPr="00773A2E">
        <w:rPr>
          <w:lang w:val="ru-RU"/>
        </w:rPr>
        <w:tab/>
        <w:t>качество, обеспечивающее воспроизведение только речи.</w:t>
      </w:r>
    </w:p>
    <w:p w:rsidR="009A0EEF" w:rsidRPr="00773A2E" w:rsidRDefault="009A0EEF" w:rsidP="009A0EEF">
      <w:pPr>
        <w:rPr>
          <w:lang w:val="ru-RU"/>
        </w:rPr>
      </w:pPr>
      <w:r w:rsidRPr="00773A2E">
        <w:rPr>
          <w:lang w:val="ru-RU"/>
        </w:rPr>
        <w:t>Система A обеспечивает высококачественный прием в пределах зоны покрытия передатчика и плавное снижение субъективного качества приема за пределами этой зоны.</w:t>
      </w:r>
    </w:p>
    <w:p w:rsidR="009A0EEF" w:rsidRPr="00773A2E" w:rsidRDefault="009A0EEF" w:rsidP="009A0EEF">
      <w:pPr>
        <w:pStyle w:val="Heading2"/>
        <w:rPr>
          <w:lang w:val="ru-RU"/>
        </w:rPr>
      </w:pPr>
      <w:r w:rsidRPr="00773A2E">
        <w:rPr>
          <w:lang w:val="ru-RU"/>
        </w:rPr>
        <w:t>3.3</w:t>
      </w:r>
      <w:r w:rsidRPr="00773A2E">
        <w:rPr>
          <w:lang w:val="ru-RU"/>
        </w:rPr>
        <w:tab/>
        <w:t>Режимы передачи</w:t>
      </w:r>
    </w:p>
    <w:p w:rsidR="009A0EEF" w:rsidRPr="00773A2E" w:rsidRDefault="009A0EEF" w:rsidP="009A0EEF">
      <w:pPr>
        <w:rPr>
          <w:lang w:val="ru-RU"/>
        </w:rPr>
      </w:pPr>
      <w:r w:rsidRPr="00773A2E">
        <w:rPr>
          <w:lang w:val="ru-RU"/>
        </w:rPr>
        <w:t>В Системе А предусмотрены три альтернативных режима передачи, позволяющие использовать широкий диапазон частот передачи до 3 ГГц. Эти режимы передачи были разработаны для компенсации зоны Доплера и разброса по задержке в условиях подвижного приема при наличии многолучевых эхо-сигналов.</w:t>
      </w:r>
    </w:p>
    <w:p w:rsidR="009A0EEF" w:rsidRPr="00773A2E" w:rsidRDefault="009A0EEF" w:rsidP="009A0EEF">
      <w:pPr>
        <w:rPr>
          <w:lang w:val="ru-RU"/>
        </w:rPr>
      </w:pPr>
      <w:r w:rsidRPr="00773A2E">
        <w:rPr>
          <w:lang w:val="ru-RU"/>
        </w:rPr>
        <w:t>В таблице 3 приведены значения конструктивной задержки эхо-сигнала и диапазон номинальных частот в условиях подвижного приема. Увеличение уровня шума на самой высокой частоте и при наиболее критических условиях многолучевости, редко встречающихся на практике, составляет 1 дБ при скорости движения 100 км/ч.</w:t>
      </w:r>
    </w:p>
    <w:p w:rsidR="009A0EEF" w:rsidRPr="00773A2E" w:rsidRDefault="009A0EEF" w:rsidP="009A0EEF">
      <w:pPr>
        <w:pStyle w:val="TableNo"/>
        <w:spacing w:before="120"/>
        <w:rPr>
          <w:szCs w:val="22"/>
          <w:lang w:val="ru-RU"/>
        </w:rPr>
      </w:pPr>
      <w:r w:rsidRPr="00773A2E">
        <w:rPr>
          <w:szCs w:val="22"/>
          <w:lang w:val="ru-RU"/>
        </w:rPr>
        <w:t>ТАБЛИЦА 3</w:t>
      </w:r>
    </w:p>
    <w:tbl>
      <w:tblPr>
        <w:tblW w:w="96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868"/>
        <w:gridCol w:w="1192"/>
        <w:gridCol w:w="1193"/>
        <w:gridCol w:w="1193"/>
        <w:gridCol w:w="1193"/>
      </w:tblGrid>
      <w:tr w:rsidR="009A0EEF" w:rsidRPr="00773A2E" w:rsidTr="009753AD">
        <w:tc>
          <w:tcPr>
            <w:tcW w:w="4868" w:type="dxa"/>
            <w:tcMar>
              <w:left w:w="108" w:type="dxa"/>
              <w:right w:w="108" w:type="dxa"/>
            </w:tcMar>
          </w:tcPr>
          <w:bookmarkEnd w:id="4"/>
          <w:p w:rsidR="009A0EEF" w:rsidRPr="00773A2E" w:rsidRDefault="009A0EEF" w:rsidP="009753AD">
            <w:pPr>
              <w:pStyle w:val="Tablehead"/>
              <w:rPr>
                <w:lang w:val="ru-RU"/>
              </w:rPr>
            </w:pPr>
            <w:r w:rsidRPr="00773A2E">
              <w:rPr>
                <w:lang w:val="ru-RU"/>
              </w:rPr>
              <w:t>Параметр</w:t>
            </w:r>
          </w:p>
        </w:tc>
        <w:tc>
          <w:tcPr>
            <w:tcW w:w="1192" w:type="dxa"/>
            <w:tcMar>
              <w:left w:w="108" w:type="dxa"/>
              <w:right w:w="108" w:type="dxa"/>
            </w:tcMar>
          </w:tcPr>
          <w:p w:rsidR="009A0EEF" w:rsidRPr="00773A2E" w:rsidRDefault="009A0EEF" w:rsidP="009753AD">
            <w:pPr>
              <w:pStyle w:val="Tablehead"/>
              <w:rPr>
                <w:lang w:val="ru-RU"/>
              </w:rPr>
            </w:pPr>
            <w:r w:rsidRPr="00773A2E">
              <w:rPr>
                <w:lang w:val="ru-RU"/>
              </w:rPr>
              <w:t>Режим I</w:t>
            </w:r>
          </w:p>
        </w:tc>
        <w:tc>
          <w:tcPr>
            <w:tcW w:w="1193" w:type="dxa"/>
            <w:tcMar>
              <w:left w:w="108" w:type="dxa"/>
              <w:right w:w="108" w:type="dxa"/>
            </w:tcMar>
          </w:tcPr>
          <w:p w:rsidR="009A0EEF" w:rsidRPr="00773A2E" w:rsidRDefault="009A0EEF" w:rsidP="009753AD">
            <w:pPr>
              <w:pStyle w:val="Tablehead"/>
              <w:rPr>
                <w:lang w:val="ru-RU"/>
              </w:rPr>
            </w:pPr>
            <w:r w:rsidRPr="00773A2E">
              <w:rPr>
                <w:lang w:val="ru-RU"/>
              </w:rPr>
              <w:t>Режим II</w:t>
            </w:r>
          </w:p>
        </w:tc>
        <w:tc>
          <w:tcPr>
            <w:tcW w:w="1193" w:type="dxa"/>
            <w:tcMar>
              <w:left w:w="108" w:type="dxa"/>
              <w:right w:w="108" w:type="dxa"/>
            </w:tcMar>
          </w:tcPr>
          <w:p w:rsidR="009A0EEF" w:rsidRPr="00773A2E" w:rsidRDefault="009A0EEF" w:rsidP="009753AD">
            <w:pPr>
              <w:pStyle w:val="Tablehead"/>
              <w:rPr>
                <w:lang w:val="ru-RU"/>
              </w:rPr>
            </w:pPr>
            <w:r w:rsidRPr="00773A2E">
              <w:rPr>
                <w:lang w:val="ru-RU"/>
              </w:rPr>
              <w:t>Режим III</w:t>
            </w:r>
          </w:p>
        </w:tc>
        <w:tc>
          <w:tcPr>
            <w:tcW w:w="1193" w:type="dxa"/>
            <w:tcMar>
              <w:left w:w="108" w:type="dxa"/>
              <w:right w:w="108" w:type="dxa"/>
            </w:tcMar>
          </w:tcPr>
          <w:p w:rsidR="009A0EEF" w:rsidRPr="00773A2E" w:rsidRDefault="009A0EEF" w:rsidP="009753AD">
            <w:pPr>
              <w:pStyle w:val="Tablehead"/>
              <w:rPr>
                <w:lang w:val="ru-RU"/>
              </w:rPr>
            </w:pPr>
            <w:r w:rsidRPr="00773A2E">
              <w:rPr>
                <w:lang w:val="ru-RU"/>
              </w:rPr>
              <w:t>Режим IV</w:t>
            </w:r>
          </w:p>
        </w:tc>
      </w:tr>
      <w:tr w:rsidR="009A0EEF" w:rsidRPr="00773A2E" w:rsidTr="009753AD">
        <w:tc>
          <w:tcPr>
            <w:tcW w:w="4868" w:type="dxa"/>
            <w:vAlign w:val="center"/>
          </w:tcPr>
          <w:p w:rsidR="009A0EEF" w:rsidRPr="00773A2E" w:rsidRDefault="009A0EEF" w:rsidP="009753AD">
            <w:pPr>
              <w:pStyle w:val="Tabletext"/>
              <w:jc w:val="left"/>
              <w:rPr>
                <w:lang w:val="ru-RU"/>
              </w:rPr>
            </w:pPr>
            <w:r w:rsidRPr="00773A2E">
              <w:rPr>
                <w:lang w:val="ru-RU"/>
              </w:rPr>
              <w:t>Длительность защитного интервала (мкс)</w:t>
            </w:r>
          </w:p>
        </w:tc>
        <w:tc>
          <w:tcPr>
            <w:tcW w:w="1192" w:type="dxa"/>
          </w:tcPr>
          <w:p w:rsidR="009A0EEF" w:rsidRPr="00773A2E" w:rsidRDefault="009A0EEF" w:rsidP="009753AD">
            <w:pPr>
              <w:pStyle w:val="Tabletext"/>
              <w:jc w:val="center"/>
              <w:rPr>
                <w:lang w:val="ru-RU"/>
              </w:rPr>
            </w:pPr>
            <w:r w:rsidRPr="00773A2E">
              <w:rPr>
                <w:lang w:val="ru-RU"/>
              </w:rPr>
              <w:t>246</w:t>
            </w:r>
          </w:p>
        </w:tc>
        <w:tc>
          <w:tcPr>
            <w:tcW w:w="1193" w:type="dxa"/>
          </w:tcPr>
          <w:p w:rsidR="009A0EEF" w:rsidRPr="00773A2E" w:rsidRDefault="009A0EEF" w:rsidP="009753AD">
            <w:pPr>
              <w:pStyle w:val="Tabletext"/>
              <w:jc w:val="center"/>
              <w:rPr>
                <w:lang w:val="ru-RU"/>
              </w:rPr>
            </w:pPr>
            <w:r w:rsidRPr="00773A2E">
              <w:rPr>
                <w:lang w:val="ru-RU"/>
              </w:rPr>
              <w:t>62</w:t>
            </w:r>
          </w:p>
        </w:tc>
        <w:tc>
          <w:tcPr>
            <w:tcW w:w="1193" w:type="dxa"/>
          </w:tcPr>
          <w:p w:rsidR="009A0EEF" w:rsidRPr="00773A2E" w:rsidRDefault="009A0EEF" w:rsidP="009753A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4"/>
              </w:tabs>
              <w:rPr>
                <w:lang w:val="ru-RU"/>
              </w:rPr>
            </w:pPr>
            <w:r w:rsidRPr="00773A2E">
              <w:rPr>
                <w:lang w:val="ru-RU"/>
              </w:rPr>
              <w:t>31</w:t>
            </w:r>
          </w:p>
        </w:tc>
        <w:tc>
          <w:tcPr>
            <w:tcW w:w="1193" w:type="dxa"/>
            <w:tcMar>
              <w:left w:w="108" w:type="dxa"/>
              <w:right w:w="108" w:type="dxa"/>
            </w:tcMar>
          </w:tcPr>
          <w:p w:rsidR="009A0EEF" w:rsidRPr="00773A2E" w:rsidRDefault="009A0EEF" w:rsidP="009753AD">
            <w:pPr>
              <w:pStyle w:val="Tabletext"/>
              <w:jc w:val="center"/>
              <w:rPr>
                <w:lang w:val="ru-RU"/>
              </w:rPr>
            </w:pPr>
            <w:r w:rsidRPr="00773A2E">
              <w:rPr>
                <w:lang w:val="ru-RU"/>
              </w:rPr>
              <w:t>123</w:t>
            </w:r>
          </w:p>
        </w:tc>
      </w:tr>
      <w:tr w:rsidR="009A0EEF" w:rsidRPr="00773A2E" w:rsidTr="009753AD">
        <w:tc>
          <w:tcPr>
            <w:tcW w:w="4868" w:type="dxa"/>
            <w:vAlign w:val="center"/>
          </w:tcPr>
          <w:p w:rsidR="009A0EEF" w:rsidRPr="00773A2E" w:rsidRDefault="009A0EEF" w:rsidP="009753AD">
            <w:pPr>
              <w:pStyle w:val="Tabletext"/>
              <w:jc w:val="left"/>
              <w:rPr>
                <w:lang w:val="ru-RU"/>
              </w:rPr>
            </w:pPr>
            <w:r w:rsidRPr="00773A2E">
              <w:rPr>
                <w:lang w:val="ru-RU"/>
              </w:rPr>
              <w:t>Конструктивная задержка эхо-сигнала, не более (мкс)</w:t>
            </w:r>
          </w:p>
        </w:tc>
        <w:tc>
          <w:tcPr>
            <w:tcW w:w="1192" w:type="dxa"/>
          </w:tcPr>
          <w:p w:rsidR="009A0EEF" w:rsidRPr="00773A2E" w:rsidRDefault="009A0EEF" w:rsidP="009753AD">
            <w:pPr>
              <w:pStyle w:val="Tabletext"/>
              <w:jc w:val="center"/>
              <w:rPr>
                <w:lang w:val="ru-RU"/>
              </w:rPr>
            </w:pPr>
            <w:r w:rsidRPr="00773A2E">
              <w:rPr>
                <w:lang w:val="ru-RU"/>
              </w:rPr>
              <w:t>300</w:t>
            </w:r>
          </w:p>
        </w:tc>
        <w:tc>
          <w:tcPr>
            <w:tcW w:w="1193" w:type="dxa"/>
          </w:tcPr>
          <w:p w:rsidR="009A0EEF" w:rsidRPr="00773A2E" w:rsidRDefault="009A0EEF" w:rsidP="009753AD">
            <w:pPr>
              <w:pStyle w:val="Tabletext"/>
              <w:jc w:val="center"/>
              <w:rPr>
                <w:lang w:val="ru-RU"/>
              </w:rPr>
            </w:pPr>
            <w:r w:rsidRPr="00773A2E">
              <w:rPr>
                <w:lang w:val="ru-RU"/>
              </w:rPr>
              <w:t>75</w:t>
            </w:r>
          </w:p>
        </w:tc>
        <w:tc>
          <w:tcPr>
            <w:tcW w:w="1193" w:type="dxa"/>
          </w:tcPr>
          <w:p w:rsidR="009A0EEF" w:rsidRPr="00773A2E" w:rsidRDefault="009A0EEF" w:rsidP="009753A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4"/>
              </w:tabs>
              <w:rPr>
                <w:lang w:val="ru-RU"/>
              </w:rPr>
            </w:pPr>
            <w:r w:rsidRPr="00773A2E">
              <w:rPr>
                <w:lang w:val="ru-RU"/>
              </w:rPr>
              <w:t>37,5</w:t>
            </w:r>
          </w:p>
        </w:tc>
        <w:tc>
          <w:tcPr>
            <w:tcW w:w="1193" w:type="dxa"/>
            <w:tcMar>
              <w:left w:w="108" w:type="dxa"/>
              <w:right w:w="108" w:type="dxa"/>
            </w:tcMar>
          </w:tcPr>
          <w:p w:rsidR="009A0EEF" w:rsidRPr="00773A2E" w:rsidRDefault="009A0EEF" w:rsidP="009753AD">
            <w:pPr>
              <w:pStyle w:val="Tabletext"/>
              <w:jc w:val="center"/>
              <w:rPr>
                <w:lang w:val="ru-RU"/>
              </w:rPr>
            </w:pPr>
            <w:r w:rsidRPr="00773A2E">
              <w:rPr>
                <w:lang w:val="ru-RU"/>
              </w:rPr>
              <w:t>150</w:t>
            </w:r>
          </w:p>
        </w:tc>
      </w:tr>
    </w:tbl>
    <w:p w:rsidR="009A0EEF" w:rsidRPr="00773A2E" w:rsidRDefault="009A0EEF" w:rsidP="009A0EEF">
      <w:pPr>
        <w:rPr>
          <w:lang w:val="ru-RU"/>
        </w:rPr>
      </w:pPr>
      <w:r w:rsidRPr="00773A2E">
        <w:rPr>
          <w:lang w:val="ru-RU"/>
        </w:rPr>
        <w:lastRenderedPageBreak/>
        <w:t>Из таблицы 3 видно, что использование более высоких частот налагает более строгие ограничения на максимальную задержку эхо-сигнала. Режим I является наиболее пригодным для использования в наземных одночастотных сетях (ОЧС), так как допускает наибольшее разнесение передатчиков. Режим II наиболее приемлем для сетей местного радиовещания с использованием одного наземного передатчика, а также для гибридной спутниковой/наземной передачи на частотах до 1,5 ГГц. Режим II может, однако, использоваться также в средних и крупных ОЧС (например, на 1,5 ГГц) при внесении, в случае необходимости, искусственных задержек в передатчиках и/или при использовании направленных передающих антенн. Режим III наиболее приемлем для спутниковой и дополняющей наземной передачи на всех частотах до 3 ГГц.</w:t>
      </w:r>
    </w:p>
    <w:p w:rsidR="009A0EEF" w:rsidRPr="00773A2E" w:rsidRDefault="009A0EEF" w:rsidP="009A0EEF">
      <w:pPr>
        <w:rPr>
          <w:lang w:val="ru-RU"/>
        </w:rPr>
      </w:pPr>
      <w:r w:rsidRPr="00773A2E">
        <w:rPr>
          <w:lang w:val="ru-RU"/>
        </w:rPr>
        <w:t>Режим III наиболее предпочтителен для передач в кабельных сетях (до 3 ГГц).</w:t>
      </w:r>
    </w:p>
    <w:p w:rsidR="009A0EEF" w:rsidRPr="00773A2E" w:rsidRDefault="009A0EEF" w:rsidP="009A0EEF">
      <w:pPr>
        <w:rPr>
          <w:lang w:val="ru-RU"/>
        </w:rPr>
      </w:pPr>
      <w:r w:rsidRPr="00773A2E">
        <w:rPr>
          <w:lang w:val="ru-RU"/>
        </w:rPr>
        <w:t>Режим IV наиболее предпочтителен для средних и крупных ОЧС в диапазоне УВЧ.</w:t>
      </w:r>
    </w:p>
    <w:p w:rsidR="009A0EEF" w:rsidRPr="00773A2E" w:rsidRDefault="009A0EEF" w:rsidP="009A0EEF">
      <w:pPr>
        <w:pStyle w:val="Heading1"/>
        <w:rPr>
          <w:lang w:val="ru-RU"/>
        </w:rPr>
      </w:pPr>
      <w:r w:rsidRPr="00773A2E">
        <w:rPr>
          <w:lang w:val="ru-RU"/>
        </w:rPr>
        <w:t>4</w:t>
      </w:r>
      <w:r w:rsidRPr="00773A2E">
        <w:rPr>
          <w:lang w:val="ru-RU"/>
        </w:rPr>
        <w:tab/>
        <w:t>Уровень представления</w:t>
      </w:r>
    </w:p>
    <w:p w:rsidR="009A0EEF" w:rsidRPr="00773A2E" w:rsidRDefault="009A0EEF" w:rsidP="009A0EEF">
      <w:pPr>
        <w:rPr>
          <w:lang w:val="ru-RU"/>
        </w:rPr>
      </w:pPr>
      <w:r w:rsidRPr="00773A2E">
        <w:rPr>
          <w:lang w:val="ru-RU"/>
        </w:rPr>
        <w:t>На этом уровне осуществляются преобразование и представление радиовещательной информации.</w:t>
      </w:r>
    </w:p>
    <w:p w:rsidR="009A0EEF" w:rsidRPr="00773A2E" w:rsidRDefault="009A0EEF" w:rsidP="009A0EEF">
      <w:pPr>
        <w:pStyle w:val="Heading2"/>
        <w:rPr>
          <w:lang w:val="ru-RU"/>
        </w:rPr>
      </w:pPr>
      <w:r w:rsidRPr="00773A2E">
        <w:rPr>
          <w:lang w:val="ru-RU"/>
        </w:rPr>
        <w:t>4.1</w:t>
      </w:r>
      <w:r w:rsidRPr="00773A2E">
        <w:rPr>
          <w:lang w:val="ru-RU"/>
        </w:rPr>
        <w:tab/>
        <w:t>Кодирование источника звуковых сигналов</w:t>
      </w:r>
    </w:p>
    <w:p w:rsidR="009A0EEF" w:rsidRPr="00773A2E" w:rsidRDefault="009A0EEF" w:rsidP="009A0EEF">
      <w:pPr>
        <w:rPr>
          <w:lang w:val="ru-RU"/>
        </w:rPr>
      </w:pPr>
      <w:r w:rsidRPr="00773A2E">
        <w:rPr>
          <w:lang w:val="ru-RU"/>
        </w:rPr>
        <w:t>Для кодирования источника звуковых сигналов в системе используется метод кодирования ИСО/МЭК MPEG</w:t>
      </w:r>
      <w:r w:rsidRPr="00773A2E">
        <w:rPr>
          <w:lang w:val="ru-RU"/>
        </w:rPr>
        <w:noBreakHyphen/>
        <w:t>Audio, уровень II, приведенный в стандарте ИСО 11172-3. Данная система сжатия с кодированием в поддиапазоне известна также как система MUSICAM.</w:t>
      </w:r>
    </w:p>
    <w:p w:rsidR="009A0EEF" w:rsidRPr="00773A2E" w:rsidRDefault="009A0EEF" w:rsidP="009A0EEF">
      <w:pPr>
        <w:rPr>
          <w:lang w:val="ru-RU"/>
        </w:rPr>
      </w:pPr>
      <w:r w:rsidRPr="00773A2E">
        <w:rPr>
          <w:lang w:val="ru-RU"/>
        </w:rPr>
        <w:t>На вход Системы А поступают ИКМ звуковые сигналы с частотой дискретизации 48 кГц и данные, связанные с программой (PAD). Количество возможных источников звука зависит от скорости передачи данных и профиля защиты от ошибок. Аудиокодер может работать со скоростью 32, 48, 56, 64, 80, 96, 112, 128, 160 или 192 кбит/с на один монофонический канал. В режиме стереофонического или сдвоенного канала кодирование осуществляется с удвоенной (по сравнению с монофоническим каналом) скоростью передачи.</w:t>
      </w:r>
    </w:p>
    <w:p w:rsidR="009A0EEF" w:rsidRPr="00773A2E" w:rsidRDefault="009A0EEF" w:rsidP="009A0EEF">
      <w:pPr>
        <w:rPr>
          <w:lang w:val="ru-RU"/>
        </w:rPr>
      </w:pPr>
      <w:r w:rsidRPr="00773A2E">
        <w:rPr>
          <w:lang w:val="ru-RU"/>
        </w:rPr>
        <w:t>Радиовещательные организации могут осуществлять выбор различной скорости передачи данных в зависимости от требуемого качества и/или количества передаваемых звуковых программ. Например, использование скорости передачи, большей или равной 128 кбит/с для монофонической программы или большей или равной 256 кбит/с для стереофонической программы, обеспечивает не только очень высокое качество, но также и некоторый запас на обработку, достаточный для дальнейших многократных процессов кодирования/декодирования сигнала, включая последующую обработку звуковых сигналов. Для высококачественного радиовещания предпочтительной является скорость передачи 128 кбит/с для монофонической или 256 кбит/с для стереофонической программы, что обеспечивает совершенно неискаженное качество звучания. Даже скорость передачи 192 кбит/с на стереофоническую программу в целом удовлетворяет требованиям ЕРС к цифровым системам с пониженной скоростью передачи звуковых сигналов. Скорость передачи 96 кбит/с обеспечивает хорошее качество звучания для монофонических программ, а 48 кбит/с обеспечивает качество, примерно соответствующее обычному АМ радиовещанию. Если в мультиплексе системы требуется получить максимальное количество программ, то для некоторых программ, содержащих только речь, оказывается достаточной скорость передачи 32 кбит/с.</w:t>
      </w:r>
    </w:p>
    <w:p w:rsidR="009A0EEF" w:rsidRPr="00773A2E" w:rsidRDefault="009A0EEF" w:rsidP="009A0EEF">
      <w:pPr>
        <w:rPr>
          <w:lang w:val="ru-RU"/>
        </w:rPr>
      </w:pPr>
      <w:r w:rsidRPr="00773A2E">
        <w:rPr>
          <w:lang w:val="ru-RU"/>
        </w:rPr>
        <w:t xml:space="preserve">Блок-схема функциональных модулей звукового кодера приведена на рис. 2. Входные ИКМ звуковые сигналы подаются на аудиокодер. Один кодер способен обрабатывать оба канала стереофонического сигнала, который может быть представлен как вариант монофоническим сигналом. Набор многофазных фильтров делит цифровой звуковой сигнал по частоте на 32 подполосы и формирует представление входного звукового сигнала в виде отфильтрованных подвыборок. Отфильтрованные выборки называются выборками по подполосам. Перцептуальная модель человеческого уха создает набор данных для управления квантованием и кодированием. Эти данные могут быть различными в зависимости от фактической реализации кодера. Одна из реализаций состоит в использовании оценки порога маскирования для получения данных управления квантованием. Последовательные выборки сигнала каждой подполосы группируются в блоки, затем в каждом блоке определяется максимальная амплитуда сигнала в каждой из подполос, обозначаемая масштабным коэффициентом. Блок </w:t>
      </w:r>
      <w:r w:rsidRPr="00773A2E">
        <w:rPr>
          <w:lang w:val="ru-RU"/>
        </w:rPr>
        <w:lastRenderedPageBreak/>
        <w:t>квантования и кодирования формирует из выборок по подполосам множество кодовых слов. Эти процессы выполняются в течение длительности кадров звукового сигнала, соответствующих стандарту ИСО, и описаны на сетевом уровне.</w:t>
      </w:r>
    </w:p>
    <w:p w:rsidR="009A0EEF" w:rsidRPr="00773A2E" w:rsidRDefault="009A0EEF" w:rsidP="009A0EEF">
      <w:pPr>
        <w:pStyle w:val="FigureNo"/>
        <w:spacing w:before="360"/>
        <w:rPr>
          <w:lang w:val="ru-RU"/>
        </w:rPr>
      </w:pPr>
      <w:r w:rsidRPr="00773A2E">
        <w:rPr>
          <w:lang w:val="ru-RU"/>
        </w:rPr>
        <w:t>РИСУНОК 2</w:t>
      </w:r>
    </w:p>
    <w:p w:rsidR="009A0EEF" w:rsidRPr="00773A2E" w:rsidRDefault="009A0EEF" w:rsidP="009A0EEF">
      <w:pPr>
        <w:pStyle w:val="Figuretitle"/>
        <w:rPr>
          <w:lang w:val="ru-RU"/>
        </w:rPr>
      </w:pPr>
      <w:r w:rsidRPr="00773A2E">
        <w:rPr>
          <w:lang w:val="ru-RU"/>
        </w:rPr>
        <w:t>Блок-схема основного аудиокодера системы</w:t>
      </w:r>
    </w:p>
    <w:p w:rsidR="009A0EEF" w:rsidRPr="00773A2E" w:rsidRDefault="009A0EEF" w:rsidP="009A0EEF">
      <w:pPr>
        <w:pStyle w:val="Figure"/>
        <w:rPr>
          <w:lang w:val="ru-RU"/>
        </w:rPr>
      </w:pPr>
      <w:r w:rsidRPr="00773A2E">
        <w:rPr>
          <w:lang w:val="ru-RU"/>
        </w:rPr>
        <w:object w:dxaOrig="15365" w:dyaOrig="8176">
          <v:shape id="_x0000_i1026" type="#_x0000_t75" style="width:384.45pt;height:205.8pt" o:ole="">
            <v:imagedata r:id="rId28" o:title=""/>
          </v:shape>
          <o:OLEObject Type="Embed" ProgID="CorelDRAW.Graphic.14" ShapeID="_x0000_i1026" DrawAspect="Content" ObjectID="_1537097454" r:id="rId29"/>
        </w:object>
      </w:r>
    </w:p>
    <w:p w:rsidR="009A0EEF" w:rsidRPr="00773A2E" w:rsidRDefault="009A0EEF" w:rsidP="009A0EEF">
      <w:pPr>
        <w:pStyle w:val="Heading2"/>
        <w:rPr>
          <w:lang w:val="ru-RU"/>
        </w:rPr>
      </w:pPr>
      <w:r w:rsidRPr="00773A2E">
        <w:rPr>
          <w:lang w:val="ru-RU"/>
        </w:rPr>
        <w:t>4.2</w:t>
      </w:r>
      <w:r w:rsidRPr="00773A2E">
        <w:rPr>
          <w:lang w:val="ru-RU"/>
        </w:rPr>
        <w:tab/>
        <w:t>Декодирование звуковых сигналов</w:t>
      </w:r>
    </w:p>
    <w:p w:rsidR="009A0EEF" w:rsidRPr="00773A2E" w:rsidRDefault="009A0EEF" w:rsidP="009A0EEF">
      <w:pPr>
        <w:rPr>
          <w:lang w:val="ru-RU"/>
        </w:rPr>
      </w:pPr>
      <w:r w:rsidRPr="00773A2E">
        <w:rPr>
          <w:lang w:val="ru-RU"/>
        </w:rPr>
        <w:t>Декодирование в приемнике является прямым и экономичным с использованием простого метода обработки сигнала, требующего только операции демультиплексирования, расширения и обратной фильтрации. Функциональная блок-схема декодера приведена на рис. 3.</w:t>
      </w:r>
    </w:p>
    <w:p w:rsidR="009A0EEF" w:rsidRPr="00773A2E" w:rsidRDefault="009A0EEF" w:rsidP="009A0EEF">
      <w:pPr>
        <w:pStyle w:val="FigureNo"/>
        <w:rPr>
          <w:lang w:val="ru-RU"/>
        </w:rPr>
      </w:pPr>
      <w:r w:rsidRPr="00773A2E">
        <w:rPr>
          <w:lang w:val="ru-RU"/>
        </w:rPr>
        <w:t>РИСУНОК 3</w:t>
      </w:r>
    </w:p>
    <w:p w:rsidR="009A0EEF" w:rsidRPr="00773A2E" w:rsidRDefault="009A0EEF" w:rsidP="009A0EEF">
      <w:pPr>
        <w:pStyle w:val="Figuretitle"/>
        <w:rPr>
          <w:lang w:val="ru-RU"/>
        </w:rPr>
      </w:pPr>
      <w:r w:rsidRPr="00773A2E">
        <w:rPr>
          <w:lang w:val="ru-RU"/>
        </w:rPr>
        <w:t>Блок-схема основного звукового декодера системы</w:t>
      </w:r>
    </w:p>
    <w:p w:rsidR="009A0EEF" w:rsidRPr="00773A2E" w:rsidRDefault="009A0EEF" w:rsidP="009A0EEF">
      <w:pPr>
        <w:pStyle w:val="Figure"/>
        <w:rPr>
          <w:lang w:val="ru-RU"/>
        </w:rPr>
      </w:pPr>
      <w:r w:rsidRPr="00773A2E">
        <w:rPr>
          <w:lang w:val="ru-RU"/>
        </w:rPr>
        <w:object w:dxaOrig="13517" w:dyaOrig="4574">
          <v:shape id="_x0000_i1027" type="#_x0000_t75" style="width:353.9pt;height:122.95pt" o:ole="">
            <v:imagedata r:id="rId30" o:title=""/>
          </v:shape>
          <o:OLEObject Type="Embed" ProgID="CorelDRAW.Graphic.14" ShapeID="_x0000_i1027" DrawAspect="Content" ObjectID="_1537097455" r:id="rId31"/>
        </w:object>
      </w:r>
    </w:p>
    <w:p w:rsidR="009A0EEF" w:rsidRPr="00773A2E" w:rsidRDefault="009A0EEF" w:rsidP="009A0EEF">
      <w:pPr>
        <w:rPr>
          <w:lang w:val="ru-RU"/>
        </w:rPr>
      </w:pPr>
      <w:r w:rsidRPr="00773A2E">
        <w:rPr>
          <w:lang w:val="ru-RU"/>
        </w:rPr>
        <w:t>Кадр звукового сигнала ИСО подается на декодер ISO/MPEG-Аудио, уровень II, который осуществляет распаковку данных кадра для восстановления различных элементов информации. Последующий блок восстанавливает выборки квантования по подполосам, а набор обратных фильтров выполняет обратное преобразование выборок по подполосам для образования стандартных цифровых ИКМ звуковых сигналов с частотой дискретизации 48 кГц.</w:t>
      </w:r>
    </w:p>
    <w:p w:rsidR="009A0EEF" w:rsidRPr="00773A2E" w:rsidRDefault="009A0EEF" w:rsidP="009A0EEF">
      <w:pPr>
        <w:pStyle w:val="Heading2"/>
        <w:rPr>
          <w:lang w:val="ru-RU"/>
        </w:rPr>
      </w:pPr>
      <w:r w:rsidRPr="00773A2E">
        <w:rPr>
          <w:lang w:val="ru-RU"/>
        </w:rPr>
        <w:t>4.3</w:t>
      </w:r>
      <w:r w:rsidRPr="00773A2E">
        <w:rPr>
          <w:lang w:val="ru-RU"/>
        </w:rPr>
        <w:tab/>
        <w:t>Представление звуковых сигналов</w:t>
      </w:r>
    </w:p>
    <w:p w:rsidR="009A0EEF" w:rsidRPr="00773A2E" w:rsidRDefault="009A0EEF" w:rsidP="009A0EEF">
      <w:pPr>
        <w:rPr>
          <w:lang w:val="ru-RU"/>
        </w:rPr>
      </w:pPr>
      <w:r w:rsidRPr="00773A2E">
        <w:rPr>
          <w:lang w:val="ru-RU"/>
        </w:rPr>
        <w:t xml:space="preserve">Звуковые сигналы могут быть представлены в монофоническом или стереофоническом формате; либо аудиоканалы могут быть объединены для создания эффекта объемного звука. Компоновка программ может обеспечить передачу той же программы одновременно на разных языках. Для обеспечения удовлетворенности слушателей как в условиях, обеспечивающих воспроизведение </w:t>
      </w:r>
      <w:r w:rsidRPr="00773A2E">
        <w:rPr>
          <w:lang w:val="ru-RU"/>
        </w:rPr>
        <w:lastRenderedPageBreak/>
        <w:t>"высокой верности", так и в условиях воздействия шума, радиовещательная организация может дополнительно передавать сигнал управления динамическим диапазоном (DRC), который может использоваться в приемнике для сжатия динамического диапазона воспроизводимого звукового сигнала в условиях воздействия шума. Следует отметить, что использование этого метода может оказаться полезным также для лиц с ослабленным слухом.</w:t>
      </w:r>
    </w:p>
    <w:p w:rsidR="009A0EEF" w:rsidRPr="00773A2E" w:rsidRDefault="009A0EEF" w:rsidP="009A0EEF">
      <w:pPr>
        <w:pStyle w:val="Heading2"/>
        <w:rPr>
          <w:lang w:val="ru-RU"/>
        </w:rPr>
      </w:pPr>
      <w:r w:rsidRPr="00773A2E">
        <w:rPr>
          <w:lang w:val="ru-RU"/>
        </w:rPr>
        <w:t>4.4</w:t>
      </w:r>
      <w:r w:rsidRPr="00773A2E">
        <w:rPr>
          <w:lang w:val="ru-RU"/>
        </w:rPr>
        <w:tab/>
        <w:t>Представление служебной информации</w:t>
      </w:r>
    </w:p>
    <w:p w:rsidR="009A0EEF" w:rsidRPr="00773A2E" w:rsidRDefault="009A0EEF" w:rsidP="009A0EEF">
      <w:pPr>
        <w:rPr>
          <w:lang w:val="ru-RU"/>
        </w:rPr>
      </w:pPr>
      <w:r w:rsidRPr="00773A2E">
        <w:rPr>
          <w:lang w:val="ru-RU"/>
        </w:rPr>
        <w:t>Вместе с каждой программой, передаваемой системой, передаются следующие элементы служебной информации (SI), которые могут быть отображены на устройстве отображения приемника:</w:t>
      </w:r>
    </w:p>
    <w:p w:rsidR="009A0EEF" w:rsidRPr="00773A2E" w:rsidRDefault="009A0EEF" w:rsidP="009A0EEF">
      <w:pPr>
        <w:pStyle w:val="enumlev1"/>
        <w:rPr>
          <w:lang w:val="ru-RU"/>
        </w:rPr>
      </w:pPr>
      <w:r w:rsidRPr="00773A2E">
        <w:rPr>
          <w:lang w:val="ru-RU"/>
        </w:rPr>
        <w:t>–</w:t>
      </w:r>
      <w:r w:rsidRPr="00773A2E">
        <w:rPr>
          <w:lang w:val="ru-RU"/>
        </w:rPr>
        <w:tab/>
        <w:t>основная метка программы (т. е. наименование программы);</w:t>
      </w:r>
    </w:p>
    <w:p w:rsidR="009A0EEF" w:rsidRPr="00773A2E" w:rsidRDefault="009A0EEF" w:rsidP="009A0EEF">
      <w:pPr>
        <w:pStyle w:val="enumlev1"/>
        <w:rPr>
          <w:lang w:val="ru-RU"/>
        </w:rPr>
      </w:pPr>
      <w:r w:rsidRPr="00773A2E">
        <w:rPr>
          <w:lang w:val="ru-RU"/>
        </w:rPr>
        <w:t>–</w:t>
      </w:r>
      <w:r w:rsidRPr="00773A2E">
        <w:rPr>
          <w:lang w:val="ru-RU"/>
        </w:rPr>
        <w:tab/>
        <w:t>время и дата;</w:t>
      </w:r>
    </w:p>
    <w:p w:rsidR="009A0EEF" w:rsidRPr="00773A2E" w:rsidRDefault="009A0EEF" w:rsidP="009A0EEF">
      <w:pPr>
        <w:pStyle w:val="enumlev1"/>
        <w:rPr>
          <w:lang w:val="ru-RU"/>
        </w:rPr>
      </w:pPr>
      <w:r w:rsidRPr="00773A2E">
        <w:rPr>
          <w:lang w:val="ru-RU"/>
        </w:rPr>
        <w:t>–</w:t>
      </w:r>
      <w:r w:rsidRPr="00773A2E">
        <w:rPr>
          <w:lang w:val="ru-RU"/>
        </w:rPr>
        <w:tab/>
        <w:t>перекрестная ссылка на ту же или подобную программу (например, на другом языке), передаваемую в другой группе программ или одновременно предоставляемую службой АМ или ЧМ вещания;</w:t>
      </w:r>
    </w:p>
    <w:p w:rsidR="009A0EEF" w:rsidRPr="00773A2E" w:rsidRDefault="009A0EEF" w:rsidP="009A0EEF">
      <w:pPr>
        <w:pStyle w:val="enumlev1"/>
        <w:rPr>
          <w:lang w:val="ru-RU"/>
        </w:rPr>
      </w:pPr>
      <w:r w:rsidRPr="00773A2E">
        <w:rPr>
          <w:lang w:val="ru-RU"/>
        </w:rPr>
        <w:t>–</w:t>
      </w:r>
      <w:r w:rsidRPr="00773A2E">
        <w:rPr>
          <w:lang w:val="ru-RU"/>
        </w:rPr>
        <w:tab/>
        <w:t>расширенная служебная метка для услуг, связанных с программой;</w:t>
      </w:r>
    </w:p>
    <w:p w:rsidR="009A0EEF" w:rsidRPr="00773A2E" w:rsidRDefault="009A0EEF" w:rsidP="009A0EEF">
      <w:pPr>
        <w:pStyle w:val="enumlev1"/>
        <w:rPr>
          <w:lang w:val="ru-RU"/>
        </w:rPr>
      </w:pPr>
      <w:r w:rsidRPr="00773A2E">
        <w:rPr>
          <w:lang w:val="ru-RU"/>
        </w:rPr>
        <w:t>–</w:t>
      </w:r>
      <w:r w:rsidRPr="00773A2E">
        <w:rPr>
          <w:lang w:val="ru-RU"/>
        </w:rPr>
        <w:tab/>
        <w:t>информация о программе (например, имена исполнителей);</w:t>
      </w:r>
    </w:p>
    <w:p w:rsidR="009A0EEF" w:rsidRPr="00773A2E" w:rsidRDefault="009A0EEF" w:rsidP="009A0EEF">
      <w:pPr>
        <w:pStyle w:val="enumlev1"/>
        <w:rPr>
          <w:lang w:val="ru-RU"/>
        </w:rPr>
      </w:pPr>
      <w:r w:rsidRPr="00773A2E">
        <w:rPr>
          <w:lang w:val="ru-RU"/>
        </w:rPr>
        <w:t>–</w:t>
      </w:r>
      <w:r w:rsidRPr="00773A2E">
        <w:rPr>
          <w:lang w:val="ru-RU"/>
        </w:rPr>
        <w:tab/>
        <w:t>язык;</w:t>
      </w:r>
    </w:p>
    <w:p w:rsidR="009A0EEF" w:rsidRPr="00773A2E" w:rsidRDefault="009A0EEF" w:rsidP="009A0EEF">
      <w:pPr>
        <w:pStyle w:val="enumlev1"/>
        <w:rPr>
          <w:lang w:val="ru-RU"/>
        </w:rPr>
      </w:pPr>
      <w:r w:rsidRPr="00773A2E">
        <w:rPr>
          <w:lang w:val="ru-RU"/>
        </w:rPr>
        <w:t>–</w:t>
      </w:r>
      <w:r w:rsidRPr="00773A2E">
        <w:rPr>
          <w:lang w:val="ru-RU"/>
        </w:rPr>
        <w:tab/>
        <w:t>вид программы (например, новости, спорт, музыка и т. д.);</w:t>
      </w:r>
    </w:p>
    <w:p w:rsidR="009A0EEF" w:rsidRPr="00773A2E" w:rsidRDefault="009A0EEF" w:rsidP="009A0EEF">
      <w:pPr>
        <w:pStyle w:val="enumlev1"/>
        <w:rPr>
          <w:lang w:val="ru-RU"/>
        </w:rPr>
      </w:pPr>
      <w:r w:rsidRPr="00773A2E">
        <w:rPr>
          <w:lang w:val="ru-RU"/>
        </w:rPr>
        <w:t>–</w:t>
      </w:r>
      <w:r w:rsidRPr="00773A2E">
        <w:rPr>
          <w:lang w:val="ru-RU"/>
        </w:rPr>
        <w:tab/>
        <w:t>опознаватель передатчика;</w:t>
      </w:r>
    </w:p>
    <w:p w:rsidR="009A0EEF" w:rsidRPr="00773A2E" w:rsidRDefault="009A0EEF" w:rsidP="009A0EEF">
      <w:pPr>
        <w:pStyle w:val="enumlev1"/>
        <w:rPr>
          <w:lang w:val="ru-RU"/>
        </w:rPr>
      </w:pPr>
      <w:r w:rsidRPr="00773A2E">
        <w:rPr>
          <w:lang w:val="ru-RU"/>
        </w:rPr>
        <w:t>–</w:t>
      </w:r>
      <w:r w:rsidRPr="00773A2E">
        <w:rPr>
          <w:lang w:val="ru-RU"/>
        </w:rPr>
        <w:tab/>
        <w:t>канал сообщений о дорожном движении (ТМС), который может использовать синтезатор речи в приемнике.</w:t>
      </w:r>
    </w:p>
    <w:p w:rsidR="009A0EEF" w:rsidRPr="00773A2E" w:rsidRDefault="009A0EEF" w:rsidP="009A0EEF">
      <w:pPr>
        <w:rPr>
          <w:lang w:val="ru-RU"/>
        </w:rPr>
      </w:pPr>
      <w:r w:rsidRPr="00773A2E">
        <w:rPr>
          <w:lang w:val="ru-RU"/>
        </w:rPr>
        <w:t xml:space="preserve">Сюда могут быть включены также данные о передатчиках сети, предназначенные для внутреннего использования в радиовещательных организациях. </w:t>
      </w:r>
    </w:p>
    <w:p w:rsidR="009A0EEF" w:rsidRPr="00773A2E" w:rsidRDefault="009A0EEF" w:rsidP="009A0EEF">
      <w:pPr>
        <w:pStyle w:val="Heading1"/>
        <w:rPr>
          <w:lang w:val="ru-RU"/>
        </w:rPr>
      </w:pPr>
      <w:r w:rsidRPr="00773A2E">
        <w:rPr>
          <w:lang w:val="ru-RU"/>
        </w:rPr>
        <w:t>5</w:t>
      </w:r>
      <w:r w:rsidRPr="00773A2E">
        <w:rPr>
          <w:lang w:val="ru-RU"/>
        </w:rPr>
        <w:tab/>
        <w:t>Сеансовый уровень</w:t>
      </w:r>
    </w:p>
    <w:p w:rsidR="009A0EEF" w:rsidRPr="00773A2E" w:rsidRDefault="009A0EEF" w:rsidP="009A0EEF">
      <w:pPr>
        <w:rPr>
          <w:lang w:val="ru-RU"/>
        </w:rPr>
      </w:pPr>
      <w:r w:rsidRPr="00773A2E">
        <w:rPr>
          <w:lang w:val="ru-RU"/>
        </w:rPr>
        <w:t xml:space="preserve">Этот уровень обеспечивает выбор радиовещательной информации и доступ к ней. </w:t>
      </w:r>
    </w:p>
    <w:p w:rsidR="009A0EEF" w:rsidRPr="00773A2E" w:rsidRDefault="009A0EEF" w:rsidP="009A0EEF">
      <w:pPr>
        <w:pStyle w:val="Heading2"/>
        <w:rPr>
          <w:lang w:val="ru-RU"/>
        </w:rPr>
      </w:pPr>
      <w:r w:rsidRPr="00773A2E">
        <w:rPr>
          <w:lang w:val="ru-RU"/>
        </w:rPr>
        <w:t>5.1</w:t>
      </w:r>
      <w:r w:rsidRPr="00773A2E">
        <w:rPr>
          <w:lang w:val="ru-RU"/>
        </w:rPr>
        <w:tab/>
        <w:t>Выбор программы</w:t>
      </w:r>
    </w:p>
    <w:p w:rsidR="009A0EEF" w:rsidRPr="00773A2E" w:rsidRDefault="009A0EEF" w:rsidP="009A0EEF">
      <w:pPr>
        <w:rPr>
          <w:lang w:val="ru-RU"/>
        </w:rPr>
      </w:pPr>
      <w:r w:rsidRPr="00773A2E">
        <w:rPr>
          <w:lang w:val="ru-RU"/>
        </w:rPr>
        <w:t>Для того чтобы приемник мог получить доступ к каждой или ко всем отдельным программам с минимальной общей задержкой, для переноса информации о текущем и последующем содержании мультиплекса используется канал информации быстрого доступа (FIC). Этой информацией является информация о конфигурации мультиплекса (MCI) в формате машиночитаемых данных. Данные в канале FIC не подвергаются временнóму перемежению, поэтому на информацию MCI не влияет задержка, свойственная процессу временнóго перемежения, который применяется в отношении служб звукового радиовещания и передачи общих данных. Эти данных, однако, часто повторяются, для того чтобы гарантировать их устойчивость. При изменении конфигурации мультиплекса новая информация вместе с данными о времени изменения заранее передается в MCI.</w:t>
      </w:r>
    </w:p>
    <w:p w:rsidR="009A0EEF" w:rsidRPr="00773A2E" w:rsidRDefault="009A0EEF" w:rsidP="009A0EEF">
      <w:pPr>
        <w:rPr>
          <w:lang w:val="ru-RU"/>
        </w:rPr>
      </w:pPr>
      <w:r w:rsidRPr="00773A2E">
        <w:rPr>
          <w:lang w:val="ru-RU"/>
        </w:rPr>
        <w:t>Пользователь приемника может выбирать программы на основе текстовой информации, содержащейся в SI, используя наименование программной службы, идентификатор типа программы или информацию о языке. Этот выбор затем реализуется в приемнике с использованием соответствующих элементов информации MCI.</w:t>
      </w:r>
    </w:p>
    <w:p w:rsidR="009A0EEF" w:rsidRPr="00773A2E" w:rsidRDefault="009A0EEF" w:rsidP="009A0EEF">
      <w:pPr>
        <w:rPr>
          <w:lang w:val="ru-RU"/>
        </w:rPr>
      </w:pPr>
      <w:r w:rsidRPr="00773A2E">
        <w:rPr>
          <w:lang w:val="ru-RU"/>
        </w:rPr>
        <w:t>Если имеются альтернативные источники выбранной программы, а исходная цифровая программа становится непригодной, то для определения альтернативного варианта (например, службы ЧМ вещания) и переключения на него могут использоваться связующие данные, содержащиеся в SI (т. е. "перекрестные ссылки"). Однако в этом случае приемник переключится обратно на первоначальную программу, как только станет возможным ее прием.</w:t>
      </w:r>
    </w:p>
    <w:p w:rsidR="009A0EEF" w:rsidRPr="00773A2E" w:rsidRDefault="009A0EEF" w:rsidP="009A0EEF">
      <w:pPr>
        <w:pStyle w:val="Heading2"/>
        <w:rPr>
          <w:lang w:val="ru-RU"/>
        </w:rPr>
      </w:pPr>
      <w:r w:rsidRPr="00773A2E">
        <w:rPr>
          <w:lang w:val="ru-RU"/>
        </w:rPr>
        <w:lastRenderedPageBreak/>
        <w:t>5.2</w:t>
      </w:r>
      <w:r w:rsidRPr="00773A2E">
        <w:rPr>
          <w:lang w:val="ru-RU"/>
        </w:rPr>
        <w:tab/>
        <w:t>Условный доступ</w:t>
      </w:r>
    </w:p>
    <w:p w:rsidR="009A0EEF" w:rsidRPr="00773A2E" w:rsidRDefault="009A0EEF" w:rsidP="009A0EEF">
      <w:pPr>
        <w:rPr>
          <w:lang w:val="ru-RU"/>
        </w:rPr>
      </w:pPr>
      <w:r w:rsidRPr="00773A2E">
        <w:rPr>
          <w:lang w:val="ru-RU"/>
        </w:rPr>
        <w:t>Система обеспечивает возможность синхронизации и управления условным доступом.</w:t>
      </w:r>
    </w:p>
    <w:p w:rsidR="009A0EEF" w:rsidRPr="00773A2E" w:rsidRDefault="009A0EEF" w:rsidP="009A0EEF">
      <w:pPr>
        <w:rPr>
          <w:lang w:val="ru-RU"/>
        </w:rPr>
      </w:pPr>
      <w:r w:rsidRPr="00773A2E">
        <w:rPr>
          <w:lang w:val="ru-RU"/>
        </w:rPr>
        <w:t>Условный доступ может применяться независимо от составляющих программы (передаваемых либо в основном служебном канале (MSC), либо в канале FIC), от программ или от всего мультиплекса.</w:t>
      </w:r>
    </w:p>
    <w:p w:rsidR="009A0EEF" w:rsidRPr="00773A2E" w:rsidRDefault="009A0EEF" w:rsidP="009A0EEF">
      <w:pPr>
        <w:pStyle w:val="Heading1"/>
        <w:rPr>
          <w:lang w:val="ru-RU"/>
        </w:rPr>
      </w:pPr>
      <w:r w:rsidRPr="00773A2E">
        <w:rPr>
          <w:lang w:val="ru-RU"/>
        </w:rPr>
        <w:t>6</w:t>
      </w:r>
      <w:r w:rsidRPr="00773A2E">
        <w:rPr>
          <w:lang w:val="ru-RU"/>
        </w:rPr>
        <w:tab/>
        <w:t>Транспортный уровень</w:t>
      </w:r>
    </w:p>
    <w:p w:rsidR="009A0EEF" w:rsidRPr="00773A2E" w:rsidRDefault="009A0EEF" w:rsidP="009A0EEF">
      <w:pPr>
        <w:rPr>
          <w:lang w:val="ru-RU"/>
        </w:rPr>
      </w:pPr>
      <w:r w:rsidRPr="00773A2E">
        <w:rPr>
          <w:lang w:val="ru-RU"/>
        </w:rPr>
        <w:t>Этот уровень относится к идентификации групп данных в качестве программных услуг, мультиплексирования данных для этих услуг и ассоциации элементов мультиплексированных данных.</w:t>
      </w:r>
    </w:p>
    <w:p w:rsidR="009A0EEF" w:rsidRPr="00773A2E" w:rsidRDefault="009A0EEF" w:rsidP="009A0EEF">
      <w:pPr>
        <w:pStyle w:val="Heading2"/>
        <w:rPr>
          <w:lang w:val="ru-RU"/>
        </w:rPr>
      </w:pPr>
      <w:r w:rsidRPr="00773A2E">
        <w:rPr>
          <w:lang w:val="ru-RU"/>
        </w:rPr>
        <w:t>6.1</w:t>
      </w:r>
      <w:r w:rsidRPr="00773A2E">
        <w:rPr>
          <w:lang w:val="ru-RU"/>
        </w:rPr>
        <w:tab/>
        <w:t>Программные службы</w:t>
      </w:r>
    </w:p>
    <w:p w:rsidR="009A0EEF" w:rsidRPr="00773A2E" w:rsidRDefault="009A0EEF" w:rsidP="009A0EEF">
      <w:pPr>
        <w:rPr>
          <w:lang w:val="ru-RU"/>
        </w:rPr>
      </w:pPr>
      <w:r w:rsidRPr="00773A2E">
        <w:rPr>
          <w:lang w:val="ru-RU"/>
        </w:rPr>
        <w:t>Программная служба обычно содержит составляющую службы звукового радиовещания и (на необязательной основе) дополнительные составляющие службы звукового радиовещания и/или вещательной передачи данных, предоставляемых одним поставщиком услуг. Вся пропускная способность мультиплекса может быть целиком представлена одному поставщику услуг (например, для предоставления пяти или шести служб высококачественного звукового радиовещания) или может быть поделена между несколькими поставщиками услуг (например, совместное предоставление примерно двадцати программных служб среднего качества).</w:t>
      </w:r>
    </w:p>
    <w:p w:rsidR="009A0EEF" w:rsidRPr="00773A2E" w:rsidRDefault="009A0EEF" w:rsidP="009A0EEF">
      <w:pPr>
        <w:pStyle w:val="Heading2"/>
        <w:rPr>
          <w:lang w:val="ru-RU"/>
        </w:rPr>
      </w:pPr>
      <w:r w:rsidRPr="00773A2E">
        <w:rPr>
          <w:lang w:val="ru-RU"/>
        </w:rPr>
        <w:t>6.2</w:t>
      </w:r>
      <w:r w:rsidRPr="00773A2E">
        <w:rPr>
          <w:lang w:val="ru-RU"/>
        </w:rPr>
        <w:tab/>
        <w:t>Основной служебный мультиплексор</w:t>
      </w:r>
    </w:p>
    <w:p w:rsidR="009A0EEF" w:rsidRPr="00773A2E" w:rsidRDefault="009A0EEF" w:rsidP="009A0EEF">
      <w:pPr>
        <w:rPr>
          <w:lang w:val="ru-RU"/>
        </w:rPr>
      </w:pPr>
      <w:r w:rsidRPr="00773A2E">
        <w:rPr>
          <w:lang w:val="ru-RU"/>
        </w:rPr>
        <w:t>В соответствии с рис. 1 данные, представляющие каждую из предаваемых программ (цифровые данные звукового сигнала с некоторыми вспомогательными данными, а также, возможно, данные общего характера), подвергаются сверточному кодированию (см. п. 9.2) и временнóму перемежению в целях защиты от ошибок. Временнóе перемежение повышает устойчивость передачи данных в изменяющихся условиях (например, при приеме на автомобильный приемником в движении) и вызывает предсказуемую задержку передачи. Перемежающиеся и кодированные данные поступают затем в основной служебный мультиплексор, где каждые 24 мс они объединяются в последовательность в кадре мультиплекса. Объединенный цифровой поток на выходе мультиплексора известен как MSC, имеющий общую пропускную способность порядка 2,3 Мбит/с. В зависимости от выбранной скорости кодирования (которая может быть различной для разных компонентов службы) обеспечивается эффективная скорость передачи данных примерно от 0,8 до 1,7 Мбит/с в полосе частот шириной 1,5 МГц. Основной служебный мультиплексор является узлом, в котором объединяются синхронизированные данные всех программных служб использующих этот мультиплекс.</w:t>
      </w:r>
    </w:p>
    <w:p w:rsidR="009A0EEF" w:rsidRPr="00773A2E" w:rsidRDefault="009A0EEF" w:rsidP="009A0EEF">
      <w:pPr>
        <w:rPr>
          <w:lang w:val="ru-RU"/>
        </w:rPr>
      </w:pPr>
      <w:r w:rsidRPr="00773A2E">
        <w:rPr>
          <w:lang w:val="ru-RU"/>
        </w:rPr>
        <w:t>Данные общего характера могут передаваться в MSC в виде неструктурированного потока или организовываться в виде пакетного мультиплекса, объединяющего нескольких источников. Скорость передачи, которая может быть кратной 8 кбит/с и синхронизированной с мультиплексом системы, зависит от суммарной пропускной способности мультиплекса с учетом потребности в звуковых программах.</w:t>
      </w:r>
    </w:p>
    <w:p w:rsidR="009A0EEF" w:rsidRPr="00773A2E" w:rsidRDefault="009A0EEF" w:rsidP="009A0EEF">
      <w:pPr>
        <w:rPr>
          <w:lang w:val="ru-RU"/>
        </w:rPr>
      </w:pPr>
      <w:r w:rsidRPr="00773A2E">
        <w:rPr>
          <w:lang w:val="ru-RU"/>
        </w:rPr>
        <w:t>Канал FIC является внешним по отношению к каналу MSC и не подвергается временнóму перемежению.</w:t>
      </w:r>
    </w:p>
    <w:p w:rsidR="009A0EEF" w:rsidRPr="00773A2E" w:rsidRDefault="009A0EEF" w:rsidP="009A0EEF">
      <w:pPr>
        <w:pStyle w:val="Heading2"/>
        <w:rPr>
          <w:lang w:val="ru-RU"/>
        </w:rPr>
      </w:pPr>
      <w:r w:rsidRPr="00773A2E">
        <w:rPr>
          <w:lang w:val="ru-RU"/>
        </w:rPr>
        <w:t>6.3</w:t>
      </w:r>
      <w:r w:rsidRPr="00773A2E">
        <w:rPr>
          <w:lang w:val="ru-RU"/>
        </w:rPr>
        <w:tab/>
        <w:t>Вспомогательные данные</w:t>
      </w:r>
    </w:p>
    <w:p w:rsidR="009A0EEF" w:rsidRPr="00773A2E" w:rsidRDefault="009A0EEF" w:rsidP="009A0EEF">
      <w:pPr>
        <w:rPr>
          <w:lang w:val="ru-RU"/>
        </w:rPr>
      </w:pPr>
      <w:r w:rsidRPr="00773A2E">
        <w:rPr>
          <w:lang w:val="ru-RU"/>
        </w:rPr>
        <w:t>Существуют три области, которые могут использоваться для переноса вспомогательных данных в мультиплексе системы:</w:t>
      </w:r>
    </w:p>
    <w:p w:rsidR="009A0EEF" w:rsidRPr="00773A2E" w:rsidRDefault="009A0EEF" w:rsidP="009A0EEF">
      <w:pPr>
        <w:pStyle w:val="enumlev1"/>
        <w:rPr>
          <w:lang w:val="ru-RU"/>
        </w:rPr>
      </w:pPr>
      <w:r w:rsidRPr="00773A2E">
        <w:rPr>
          <w:lang w:val="ru-RU"/>
        </w:rPr>
        <w:t>–</w:t>
      </w:r>
      <w:r w:rsidRPr="00773A2E">
        <w:rPr>
          <w:lang w:val="ru-RU"/>
        </w:rPr>
        <w:tab/>
        <w:t>канал FIC, имеющий ограниченную пропускную способность, зависящую от объема необходимой информации MCI;</w:t>
      </w:r>
    </w:p>
    <w:p w:rsidR="009A0EEF" w:rsidRPr="00773A2E" w:rsidRDefault="009A0EEF" w:rsidP="009A0EEF">
      <w:pPr>
        <w:pStyle w:val="enumlev1"/>
        <w:rPr>
          <w:lang w:val="ru-RU"/>
        </w:rPr>
      </w:pPr>
      <w:r w:rsidRPr="00773A2E">
        <w:rPr>
          <w:lang w:val="ru-RU"/>
        </w:rPr>
        <w:t>–</w:t>
      </w:r>
      <w:r w:rsidRPr="00773A2E">
        <w:rPr>
          <w:lang w:val="ru-RU"/>
        </w:rPr>
        <w:tab/>
        <w:t>специальная область для ограниченного объема данных PAD, которые необходимо переносить внутри каждого звукового канала;</w:t>
      </w:r>
    </w:p>
    <w:p w:rsidR="009A0EEF" w:rsidRPr="00773A2E" w:rsidRDefault="009A0EEF" w:rsidP="009A0EEF">
      <w:pPr>
        <w:pStyle w:val="enumlev1"/>
        <w:rPr>
          <w:lang w:val="ru-RU"/>
        </w:rPr>
      </w:pPr>
      <w:r w:rsidRPr="00773A2E">
        <w:rPr>
          <w:lang w:val="ru-RU"/>
        </w:rPr>
        <w:lastRenderedPageBreak/>
        <w:t>–</w:t>
      </w:r>
      <w:r w:rsidRPr="00773A2E">
        <w:rPr>
          <w:lang w:val="ru-RU"/>
        </w:rPr>
        <w:tab/>
        <w:t>все остальные вспомогательные данные рассматриваются как относящиеся к отдельной службе в канале MSC. Присутствие этой информации отражено в MCI.</w:t>
      </w:r>
    </w:p>
    <w:p w:rsidR="009A0EEF" w:rsidRPr="00773A2E" w:rsidRDefault="009A0EEF" w:rsidP="009A0EEF">
      <w:pPr>
        <w:pStyle w:val="Heading2"/>
        <w:rPr>
          <w:lang w:val="ru-RU"/>
        </w:rPr>
      </w:pPr>
      <w:r w:rsidRPr="00773A2E">
        <w:rPr>
          <w:lang w:val="ru-RU"/>
        </w:rPr>
        <w:t>6.4</w:t>
      </w:r>
      <w:r w:rsidRPr="00773A2E">
        <w:rPr>
          <w:lang w:val="ru-RU"/>
        </w:rPr>
        <w:tab/>
        <w:t>Ассоциация данных</w:t>
      </w:r>
    </w:p>
    <w:p w:rsidR="009A0EEF" w:rsidRPr="00773A2E" w:rsidRDefault="009A0EEF" w:rsidP="009A0EEF">
      <w:pPr>
        <w:rPr>
          <w:lang w:val="ru-RU"/>
        </w:rPr>
      </w:pPr>
      <w:r w:rsidRPr="00773A2E">
        <w:rPr>
          <w:szCs w:val="22"/>
          <w:lang w:val="ru-RU"/>
        </w:rPr>
        <w:t>Точное описание текущего и последующего содержания канала MSC обеспечивается с помощью информации MCI, которая передается по каналу FIC. Необходимые элементы SI, которые касаются содержимого MSC (т. е. выбора программы), также должны переноситься по каналу FIC. Более обширные тексты, например расписание программ на весь день, должны передаваться в составе данных общего характера. Таким образом, в MCI и SI содержатся составные элементы всех передаваемых программ.</w:t>
      </w:r>
    </w:p>
    <w:p w:rsidR="009A0EEF" w:rsidRPr="00773A2E" w:rsidRDefault="009A0EEF" w:rsidP="009A0EEF">
      <w:pPr>
        <w:rPr>
          <w:szCs w:val="22"/>
          <w:lang w:val="ru-RU"/>
        </w:rPr>
      </w:pPr>
      <w:r w:rsidRPr="00773A2E">
        <w:rPr>
          <w:szCs w:val="22"/>
          <w:lang w:val="ru-RU"/>
        </w:rPr>
        <w:t>Сигналы PAD, которые переносятся по каждому аудиоканалу, содержат главным образом информацию, тесно связанную со звуковой программой, и поэтому не могут передаваться по другому каналу передачи данных, в котором может быть другая задержка передачи.</w:t>
      </w:r>
    </w:p>
    <w:p w:rsidR="009A0EEF" w:rsidRPr="00773A2E" w:rsidRDefault="009A0EEF" w:rsidP="009A0EEF">
      <w:pPr>
        <w:pStyle w:val="Heading1"/>
        <w:spacing w:before="360"/>
        <w:rPr>
          <w:lang w:val="ru-RU"/>
        </w:rPr>
      </w:pPr>
      <w:r w:rsidRPr="00773A2E">
        <w:rPr>
          <w:lang w:val="ru-RU"/>
        </w:rPr>
        <w:t>7</w:t>
      </w:r>
      <w:r w:rsidRPr="00773A2E">
        <w:rPr>
          <w:lang w:val="ru-RU"/>
        </w:rPr>
        <w:tab/>
        <w:t>Сетевой уровень</w:t>
      </w:r>
    </w:p>
    <w:p w:rsidR="009A0EEF" w:rsidRPr="00773A2E" w:rsidRDefault="009A0EEF" w:rsidP="009A0EEF">
      <w:pPr>
        <w:rPr>
          <w:lang w:val="ru-RU"/>
        </w:rPr>
      </w:pPr>
      <w:r w:rsidRPr="00773A2E">
        <w:rPr>
          <w:lang w:val="ru-RU"/>
        </w:rPr>
        <w:t>Этот уровень относится к идентификации групп данных в качестве программ.</w:t>
      </w:r>
    </w:p>
    <w:p w:rsidR="009A0EEF" w:rsidRPr="00773A2E" w:rsidRDefault="009A0EEF" w:rsidP="009A0EEF">
      <w:pPr>
        <w:pStyle w:val="Heading2"/>
        <w:spacing w:before="240"/>
        <w:rPr>
          <w:lang w:val="ru-RU"/>
        </w:rPr>
      </w:pPr>
      <w:r w:rsidRPr="00773A2E">
        <w:rPr>
          <w:lang w:val="ru-RU"/>
        </w:rPr>
        <w:t>7.1</w:t>
      </w:r>
      <w:r w:rsidRPr="00773A2E">
        <w:rPr>
          <w:lang w:val="ru-RU"/>
        </w:rPr>
        <w:tab/>
        <w:t>Кадры звуковых сигналов по стандарту ИСО</w:t>
      </w:r>
    </w:p>
    <w:p w:rsidR="009A0EEF" w:rsidRPr="00773A2E" w:rsidRDefault="009A0EEF" w:rsidP="009A0EEF">
      <w:pPr>
        <w:rPr>
          <w:lang w:val="ru-RU"/>
        </w:rPr>
      </w:pPr>
      <w:r w:rsidRPr="00773A2E">
        <w:rPr>
          <w:lang w:val="ru-RU"/>
        </w:rPr>
        <w:t>Процесс кодирования источника звуковых сигналов выполняется в течение кадров, соответствующих стандарту ИСО, длительностью 24 мс каждый. Распределение битов, изменяющееся от кадра к кадру, и масштабные коэффициенты кодируются и мультиплексируются с выборками по подполосам в каждом кадре ИСО. Блок упаковки кадра (см. рис. 2) компонует реальный цифровой поток из выходных данных блока квантования и кодирования и добавляет другую информацию, такую как информация о заголовке, слова CRC для обнаружения ошибок и PAD, которые передаются вместе с кодируемым звуковым сигналом. Каждый звуковой канал содержит канал PAD с переменной пропускной способностью (обычно не менее 2 кбит/с), который может использоваться для передачи информации тесно связанной со звуковой программой. Характерными примерами являются указание вида программы (стихи, речь/музыка) и информация об DRC.</w:t>
      </w:r>
    </w:p>
    <w:p w:rsidR="009A0EEF" w:rsidRPr="00773A2E" w:rsidRDefault="009A0EEF" w:rsidP="009A0EEF">
      <w:pPr>
        <w:rPr>
          <w:lang w:val="ru-RU"/>
        </w:rPr>
      </w:pPr>
      <w:r w:rsidRPr="00773A2E">
        <w:rPr>
          <w:lang w:val="ru-RU"/>
        </w:rPr>
        <w:t>Сформированный в результате кадр звукового сигнала длительностью 24 мс переносит данные, представляющие стерео (или моно) звуковую программу (плюс PAD), и согласуется с форматом ИСО 11172-3, уровень II, и, соответственно может называться кадром стандарта ИСО. Это позволяет использовать в приемнике декодер ISO/MPEG-Аудио, уровень II.</w:t>
      </w:r>
    </w:p>
    <w:p w:rsidR="009A0EEF" w:rsidRPr="00773A2E" w:rsidRDefault="009A0EEF" w:rsidP="009A0EEF">
      <w:pPr>
        <w:pStyle w:val="Heading1"/>
        <w:spacing w:before="360"/>
        <w:rPr>
          <w:lang w:val="ru-RU"/>
        </w:rPr>
      </w:pPr>
      <w:r w:rsidRPr="00773A2E">
        <w:rPr>
          <w:lang w:val="ru-RU"/>
        </w:rPr>
        <w:t>8</w:t>
      </w:r>
      <w:r w:rsidRPr="00773A2E">
        <w:rPr>
          <w:lang w:val="ru-RU"/>
        </w:rPr>
        <w:tab/>
        <w:t>Уровень канала передачи данных</w:t>
      </w:r>
    </w:p>
    <w:p w:rsidR="009A0EEF" w:rsidRPr="00773A2E" w:rsidRDefault="009A0EEF" w:rsidP="009A0EEF">
      <w:pPr>
        <w:rPr>
          <w:lang w:val="ru-RU"/>
        </w:rPr>
      </w:pPr>
      <w:r w:rsidRPr="00773A2E">
        <w:rPr>
          <w:lang w:val="ru-RU"/>
        </w:rPr>
        <w:t>На этом уровне предоставляются средства синхронизации приемника.</w:t>
      </w:r>
    </w:p>
    <w:p w:rsidR="009A0EEF" w:rsidRPr="00773A2E" w:rsidRDefault="009A0EEF" w:rsidP="009A0EEF">
      <w:pPr>
        <w:pStyle w:val="Heading2"/>
        <w:spacing w:before="240"/>
        <w:rPr>
          <w:lang w:val="ru-RU"/>
        </w:rPr>
      </w:pPr>
      <w:r w:rsidRPr="00773A2E">
        <w:rPr>
          <w:lang w:val="ru-RU"/>
        </w:rPr>
        <w:t>8.1</w:t>
      </w:r>
      <w:r w:rsidRPr="00773A2E">
        <w:rPr>
          <w:lang w:val="ru-RU"/>
        </w:rPr>
        <w:tab/>
        <w:t>Кадр передачи</w:t>
      </w:r>
    </w:p>
    <w:p w:rsidR="009A0EEF" w:rsidRPr="00773A2E" w:rsidRDefault="009A0EEF" w:rsidP="009A0EEF">
      <w:pPr>
        <w:rPr>
          <w:lang w:val="ru-RU"/>
        </w:rPr>
      </w:pPr>
      <w:r w:rsidRPr="00773A2E">
        <w:rPr>
          <w:lang w:val="ru-RU"/>
        </w:rPr>
        <w:t xml:space="preserve">Для упрощения синхронизации приемника передаваемый сигнал имеет регулярную структуру кадров (см. рис. 4). Кадр передачи содержит фиксированную последовательность символов. Первым является нулевой символ, используемый для грубой синхронизации (в отсутствие РЧ сигнала); за ним следует фиксированный опорный символ, необходимый для обеспечения точной синхронизации автоматической регулировки усиления (АРУ), автоматической подстройки частоты (АПЧ) и опорных фазовых функций в приемнике; эти символы составляют канал синхронизации. Следующие символы резервируются для канала FIC, а остальные символы предоставляются для канала MSC. Общая длительность цикла </w:t>
      </w:r>
      <w:r w:rsidRPr="00773A2E">
        <w:rPr>
          <w:i/>
          <w:iCs/>
          <w:lang w:val="ru-RU"/>
        </w:rPr>
        <w:t>Т</w:t>
      </w:r>
      <w:r w:rsidRPr="00773A2E">
        <w:rPr>
          <w:i/>
          <w:iCs/>
          <w:vertAlign w:val="subscript"/>
          <w:lang w:val="ru-RU"/>
        </w:rPr>
        <w:t>F</w:t>
      </w:r>
      <w:r w:rsidRPr="00773A2E">
        <w:rPr>
          <w:i/>
          <w:iCs/>
          <w:lang w:val="ru-RU"/>
        </w:rPr>
        <w:t xml:space="preserve"> </w:t>
      </w:r>
      <w:r w:rsidRPr="00773A2E">
        <w:rPr>
          <w:lang w:val="ru-RU"/>
        </w:rPr>
        <w:t>в зависимости от режима передачи составляет 96 мс, 48 мс или 24 мс, как показано в таблице 4.</w:t>
      </w:r>
    </w:p>
    <w:p w:rsidR="009A0EEF" w:rsidRPr="00773A2E" w:rsidRDefault="009A0EEF" w:rsidP="009A0EEF">
      <w:pPr>
        <w:pStyle w:val="FigureNo"/>
        <w:spacing w:before="120"/>
        <w:rPr>
          <w:lang w:val="ru-RU"/>
        </w:rPr>
      </w:pPr>
      <w:r w:rsidRPr="00773A2E">
        <w:rPr>
          <w:lang w:val="ru-RU"/>
        </w:rPr>
        <w:lastRenderedPageBreak/>
        <w:t>РИСУНОК 4</w:t>
      </w:r>
    </w:p>
    <w:p w:rsidR="009A0EEF" w:rsidRPr="00773A2E" w:rsidRDefault="009A0EEF" w:rsidP="009A0EEF">
      <w:pPr>
        <w:pStyle w:val="Figuretitle"/>
        <w:rPr>
          <w:lang w:val="ru-RU"/>
        </w:rPr>
      </w:pPr>
      <w:r w:rsidRPr="00773A2E">
        <w:rPr>
          <w:lang w:val="ru-RU"/>
        </w:rPr>
        <w:t>Структура цикла уплотненного сигнала</w:t>
      </w:r>
    </w:p>
    <w:p w:rsidR="009A0EEF" w:rsidRPr="00773A2E" w:rsidRDefault="009A0EEF" w:rsidP="009A0EEF">
      <w:pPr>
        <w:pStyle w:val="Figure"/>
        <w:spacing w:after="0"/>
        <w:rPr>
          <w:lang w:val="ru-RU"/>
        </w:rPr>
      </w:pPr>
      <w:r w:rsidRPr="00773A2E">
        <w:rPr>
          <w:lang w:val="ru-RU"/>
        </w:rPr>
        <w:object w:dxaOrig="9282" w:dyaOrig="2508">
          <v:shape id="_x0000_i1028" type="#_x0000_t75" style="width:290.7pt;height:78.8pt" o:ole="">
            <v:imagedata r:id="rId32" o:title=""/>
          </v:shape>
          <o:OLEObject Type="Embed" ProgID="CorelDRAW.Graphic.14" ShapeID="_x0000_i1028" DrawAspect="Content" ObjectID="_1537097456" r:id="rId33"/>
        </w:object>
      </w:r>
    </w:p>
    <w:p w:rsidR="009A0EEF" w:rsidRPr="00773A2E" w:rsidRDefault="009A0EEF" w:rsidP="009A0EEF">
      <w:pPr>
        <w:pStyle w:val="TableNo"/>
        <w:rPr>
          <w:lang w:val="ru-RU"/>
        </w:rPr>
      </w:pPr>
      <w:r w:rsidRPr="00773A2E">
        <w:rPr>
          <w:lang w:val="ru-RU"/>
        </w:rPr>
        <w:t>ТАБЛИЦА 4</w:t>
      </w:r>
    </w:p>
    <w:p w:rsidR="009A0EEF" w:rsidRPr="00773A2E" w:rsidRDefault="009A0EEF" w:rsidP="009A0EEF">
      <w:pPr>
        <w:pStyle w:val="Tabletitle"/>
        <w:rPr>
          <w:lang w:val="ru-RU"/>
        </w:rPr>
      </w:pPr>
      <w:r w:rsidRPr="00773A2E">
        <w:rPr>
          <w:lang w:val="ru-RU"/>
        </w:rPr>
        <w:t>Параметры передачи Системы А</w:t>
      </w:r>
    </w:p>
    <w:tbl>
      <w:tblPr>
        <w:tblW w:w="96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713"/>
        <w:gridCol w:w="1587"/>
        <w:gridCol w:w="1453"/>
        <w:gridCol w:w="1453"/>
        <w:gridCol w:w="1433"/>
      </w:tblGrid>
      <w:tr w:rsidR="009A0EEF" w:rsidRPr="00773A2E" w:rsidTr="009753AD">
        <w:tc>
          <w:tcPr>
            <w:tcW w:w="3713" w:type="dxa"/>
          </w:tcPr>
          <w:p w:rsidR="009A0EEF" w:rsidRPr="00773A2E" w:rsidRDefault="009A0EEF" w:rsidP="009753AD">
            <w:pPr>
              <w:pStyle w:val="Tablehead"/>
              <w:rPr>
                <w:lang w:val="ru-RU"/>
              </w:rPr>
            </w:pPr>
            <w:r w:rsidRPr="00773A2E">
              <w:rPr>
                <w:lang w:val="ru-RU"/>
              </w:rPr>
              <w:t>Параметр</w:t>
            </w:r>
          </w:p>
        </w:tc>
        <w:tc>
          <w:tcPr>
            <w:tcW w:w="1587" w:type="dxa"/>
          </w:tcPr>
          <w:p w:rsidR="009A0EEF" w:rsidRPr="00773A2E" w:rsidRDefault="009A0EEF" w:rsidP="009753AD">
            <w:pPr>
              <w:pStyle w:val="Tablehead"/>
              <w:rPr>
                <w:lang w:val="ru-RU"/>
              </w:rPr>
            </w:pPr>
            <w:r w:rsidRPr="00773A2E">
              <w:rPr>
                <w:lang w:val="ru-RU"/>
              </w:rPr>
              <w:t>Режим I</w:t>
            </w:r>
          </w:p>
        </w:tc>
        <w:tc>
          <w:tcPr>
            <w:tcW w:w="1453" w:type="dxa"/>
          </w:tcPr>
          <w:p w:rsidR="009A0EEF" w:rsidRPr="00773A2E" w:rsidRDefault="009A0EEF" w:rsidP="009753AD">
            <w:pPr>
              <w:pStyle w:val="Tablehead"/>
              <w:rPr>
                <w:lang w:val="ru-RU"/>
              </w:rPr>
            </w:pPr>
            <w:r w:rsidRPr="00773A2E">
              <w:rPr>
                <w:lang w:val="ru-RU"/>
              </w:rPr>
              <w:t>Режим II</w:t>
            </w:r>
          </w:p>
        </w:tc>
        <w:tc>
          <w:tcPr>
            <w:tcW w:w="1453" w:type="dxa"/>
          </w:tcPr>
          <w:p w:rsidR="009A0EEF" w:rsidRPr="00773A2E" w:rsidRDefault="009A0EEF" w:rsidP="009753AD">
            <w:pPr>
              <w:pStyle w:val="Tablehead"/>
              <w:rPr>
                <w:lang w:val="ru-RU"/>
              </w:rPr>
            </w:pPr>
            <w:r w:rsidRPr="00773A2E">
              <w:rPr>
                <w:lang w:val="ru-RU"/>
              </w:rPr>
              <w:t>Режим III</w:t>
            </w:r>
          </w:p>
        </w:tc>
        <w:tc>
          <w:tcPr>
            <w:tcW w:w="1433" w:type="dxa"/>
          </w:tcPr>
          <w:p w:rsidR="009A0EEF" w:rsidRPr="00773A2E" w:rsidRDefault="009A0EEF" w:rsidP="009753AD">
            <w:pPr>
              <w:pStyle w:val="Tablehead"/>
              <w:rPr>
                <w:lang w:val="ru-RU"/>
              </w:rPr>
            </w:pPr>
            <w:r w:rsidRPr="00773A2E">
              <w:rPr>
                <w:lang w:val="ru-RU"/>
              </w:rPr>
              <w:t>Режим IV</w:t>
            </w:r>
          </w:p>
        </w:tc>
      </w:tr>
      <w:tr w:rsidR="009A0EEF" w:rsidRPr="00773A2E" w:rsidTr="009753AD">
        <w:tc>
          <w:tcPr>
            <w:tcW w:w="3713" w:type="dxa"/>
            <w:vAlign w:val="center"/>
          </w:tcPr>
          <w:p w:rsidR="009A0EEF" w:rsidRPr="00773A2E" w:rsidRDefault="009A0EEF" w:rsidP="009753AD">
            <w:pPr>
              <w:spacing w:before="20" w:after="20"/>
              <w:jc w:val="left"/>
              <w:rPr>
                <w:sz w:val="20"/>
                <w:lang w:val="ru-RU"/>
              </w:rPr>
            </w:pPr>
            <w:r w:rsidRPr="00773A2E">
              <w:rPr>
                <w:sz w:val="20"/>
                <w:lang w:val="ru-RU"/>
              </w:rPr>
              <w:t xml:space="preserve">Длительность кадра передачи, </w:t>
            </w:r>
            <w:r w:rsidRPr="00773A2E">
              <w:rPr>
                <w:i/>
                <w:iCs/>
                <w:sz w:val="20"/>
                <w:lang w:val="ru-RU"/>
              </w:rPr>
              <w:t>Т</w:t>
            </w:r>
            <w:r w:rsidRPr="00773A2E">
              <w:rPr>
                <w:i/>
                <w:iCs/>
                <w:sz w:val="20"/>
                <w:vertAlign w:val="subscript"/>
                <w:lang w:val="ru-RU"/>
              </w:rPr>
              <w:t>F</w:t>
            </w:r>
          </w:p>
        </w:tc>
        <w:tc>
          <w:tcPr>
            <w:tcW w:w="1587" w:type="dxa"/>
            <w:vAlign w:val="center"/>
          </w:tcPr>
          <w:p w:rsidR="009A0EEF" w:rsidRPr="00773A2E" w:rsidRDefault="009A0EEF" w:rsidP="009753AD">
            <w:pPr>
              <w:spacing w:before="20" w:after="20"/>
              <w:jc w:val="center"/>
              <w:rPr>
                <w:sz w:val="20"/>
                <w:lang w:val="ru-RU"/>
              </w:rPr>
            </w:pPr>
            <w:r w:rsidRPr="00773A2E">
              <w:rPr>
                <w:sz w:val="20"/>
                <w:lang w:val="ru-RU"/>
              </w:rPr>
              <w:t>96 мс</w:t>
            </w:r>
          </w:p>
        </w:tc>
        <w:tc>
          <w:tcPr>
            <w:tcW w:w="1453" w:type="dxa"/>
            <w:vAlign w:val="center"/>
          </w:tcPr>
          <w:p w:rsidR="009A0EEF" w:rsidRPr="00773A2E" w:rsidRDefault="009A0EEF" w:rsidP="009753AD">
            <w:pPr>
              <w:spacing w:before="20" w:after="20"/>
              <w:jc w:val="center"/>
              <w:rPr>
                <w:sz w:val="20"/>
                <w:lang w:val="ru-RU"/>
              </w:rPr>
            </w:pPr>
            <w:r w:rsidRPr="00773A2E">
              <w:rPr>
                <w:sz w:val="20"/>
                <w:lang w:val="ru-RU"/>
              </w:rPr>
              <w:t>24 мс</w:t>
            </w:r>
          </w:p>
        </w:tc>
        <w:tc>
          <w:tcPr>
            <w:tcW w:w="1453" w:type="dxa"/>
            <w:vAlign w:val="center"/>
          </w:tcPr>
          <w:p w:rsidR="009A0EEF" w:rsidRPr="00773A2E" w:rsidRDefault="009A0EEF" w:rsidP="009753AD">
            <w:pPr>
              <w:spacing w:before="20" w:after="20"/>
              <w:jc w:val="center"/>
              <w:rPr>
                <w:sz w:val="20"/>
                <w:lang w:val="ru-RU"/>
              </w:rPr>
            </w:pPr>
            <w:r w:rsidRPr="00773A2E">
              <w:rPr>
                <w:sz w:val="20"/>
                <w:lang w:val="ru-RU"/>
              </w:rPr>
              <w:t>24 мс</w:t>
            </w:r>
          </w:p>
        </w:tc>
        <w:tc>
          <w:tcPr>
            <w:tcW w:w="1433" w:type="dxa"/>
            <w:vAlign w:val="center"/>
          </w:tcPr>
          <w:p w:rsidR="009A0EEF" w:rsidRPr="00773A2E" w:rsidRDefault="009A0EEF" w:rsidP="009753AD">
            <w:pPr>
              <w:spacing w:before="20" w:after="20"/>
              <w:jc w:val="center"/>
              <w:rPr>
                <w:sz w:val="20"/>
                <w:lang w:val="ru-RU"/>
              </w:rPr>
            </w:pPr>
            <w:r w:rsidRPr="00773A2E">
              <w:rPr>
                <w:sz w:val="20"/>
                <w:lang w:val="ru-RU"/>
              </w:rPr>
              <w:t>48 мс</w:t>
            </w:r>
          </w:p>
        </w:tc>
      </w:tr>
      <w:tr w:rsidR="009A0EEF" w:rsidRPr="00773A2E" w:rsidTr="009753AD">
        <w:tc>
          <w:tcPr>
            <w:tcW w:w="3713" w:type="dxa"/>
            <w:vAlign w:val="center"/>
          </w:tcPr>
          <w:p w:rsidR="009A0EEF" w:rsidRPr="00773A2E" w:rsidRDefault="009A0EEF" w:rsidP="009753AD">
            <w:pPr>
              <w:spacing w:before="20" w:after="20"/>
              <w:jc w:val="left"/>
              <w:rPr>
                <w:sz w:val="20"/>
                <w:lang w:val="ru-RU"/>
              </w:rPr>
            </w:pPr>
            <w:r w:rsidRPr="00773A2E">
              <w:rPr>
                <w:iCs/>
                <w:sz w:val="20"/>
                <w:lang w:val="ru-RU"/>
              </w:rPr>
              <w:t>Длительность нулевого символа,</w:t>
            </w:r>
            <w:r w:rsidRPr="00773A2E">
              <w:rPr>
                <w:i/>
                <w:sz w:val="20"/>
                <w:lang w:val="ru-RU"/>
              </w:rPr>
              <w:t xml:space="preserve"> T</w:t>
            </w:r>
            <w:r w:rsidRPr="00773A2E">
              <w:rPr>
                <w:i/>
                <w:iCs/>
                <w:sz w:val="20"/>
                <w:vertAlign w:val="subscript"/>
                <w:lang w:val="ru-RU"/>
              </w:rPr>
              <w:t>NULL</w:t>
            </w:r>
          </w:p>
        </w:tc>
        <w:tc>
          <w:tcPr>
            <w:tcW w:w="1587" w:type="dxa"/>
            <w:vAlign w:val="center"/>
          </w:tcPr>
          <w:p w:rsidR="009A0EEF" w:rsidRPr="00773A2E" w:rsidRDefault="009A0EEF" w:rsidP="009753AD">
            <w:pPr>
              <w:spacing w:before="20" w:after="20"/>
              <w:jc w:val="center"/>
              <w:rPr>
                <w:sz w:val="20"/>
                <w:lang w:val="ru-RU"/>
              </w:rPr>
            </w:pPr>
            <w:r w:rsidRPr="00773A2E">
              <w:rPr>
                <w:sz w:val="20"/>
                <w:lang w:val="ru-RU"/>
              </w:rPr>
              <w:t>1,297 мс</w:t>
            </w:r>
          </w:p>
        </w:tc>
        <w:tc>
          <w:tcPr>
            <w:tcW w:w="1453" w:type="dxa"/>
            <w:vAlign w:val="center"/>
          </w:tcPr>
          <w:p w:rsidR="009A0EEF" w:rsidRPr="00773A2E" w:rsidRDefault="009A0EEF" w:rsidP="009753AD">
            <w:pPr>
              <w:spacing w:before="20" w:after="20"/>
              <w:jc w:val="center"/>
              <w:rPr>
                <w:sz w:val="20"/>
                <w:lang w:val="ru-RU"/>
              </w:rPr>
            </w:pPr>
            <w:r w:rsidRPr="00773A2E">
              <w:rPr>
                <w:sz w:val="20"/>
                <w:lang w:val="ru-RU"/>
              </w:rPr>
              <w:t>324 мкс</w:t>
            </w:r>
          </w:p>
        </w:tc>
        <w:tc>
          <w:tcPr>
            <w:tcW w:w="1453" w:type="dxa"/>
            <w:vAlign w:val="center"/>
          </w:tcPr>
          <w:p w:rsidR="009A0EEF" w:rsidRPr="00773A2E" w:rsidRDefault="009A0EEF" w:rsidP="009753AD">
            <w:pPr>
              <w:spacing w:before="20" w:after="20"/>
              <w:jc w:val="center"/>
              <w:rPr>
                <w:sz w:val="20"/>
                <w:lang w:val="ru-RU"/>
              </w:rPr>
            </w:pPr>
            <w:r w:rsidRPr="00773A2E">
              <w:rPr>
                <w:sz w:val="20"/>
                <w:lang w:val="ru-RU"/>
              </w:rPr>
              <w:t>168 мкс</w:t>
            </w:r>
          </w:p>
        </w:tc>
        <w:tc>
          <w:tcPr>
            <w:tcW w:w="1433" w:type="dxa"/>
            <w:vAlign w:val="center"/>
          </w:tcPr>
          <w:p w:rsidR="009A0EEF" w:rsidRPr="00773A2E" w:rsidRDefault="009A0EEF" w:rsidP="009753AD">
            <w:pPr>
              <w:spacing w:before="20" w:after="20"/>
              <w:jc w:val="center"/>
              <w:rPr>
                <w:sz w:val="20"/>
                <w:lang w:val="ru-RU"/>
              </w:rPr>
            </w:pPr>
            <w:r w:rsidRPr="00773A2E">
              <w:rPr>
                <w:sz w:val="20"/>
                <w:lang w:val="ru-RU"/>
              </w:rPr>
              <w:t>648 мкс</w:t>
            </w:r>
          </w:p>
        </w:tc>
      </w:tr>
      <w:tr w:rsidR="009A0EEF" w:rsidRPr="00773A2E" w:rsidTr="009753AD">
        <w:tc>
          <w:tcPr>
            <w:tcW w:w="3713" w:type="dxa"/>
            <w:vAlign w:val="center"/>
          </w:tcPr>
          <w:p w:rsidR="009A0EEF" w:rsidRPr="00773A2E" w:rsidRDefault="009A0EEF" w:rsidP="009753AD">
            <w:pPr>
              <w:spacing w:before="20" w:after="20"/>
              <w:jc w:val="left"/>
              <w:rPr>
                <w:iCs/>
                <w:sz w:val="20"/>
                <w:lang w:val="ru-RU"/>
              </w:rPr>
            </w:pPr>
            <w:r w:rsidRPr="00773A2E">
              <w:rPr>
                <w:iCs/>
                <w:sz w:val="20"/>
                <w:lang w:val="ru-RU"/>
              </w:rPr>
              <w:t xml:space="preserve">Длительность символов </w:t>
            </w:r>
            <w:r w:rsidRPr="00773A2E">
              <w:rPr>
                <w:sz w:val="20"/>
                <w:lang w:val="ru-RU"/>
              </w:rPr>
              <w:t xml:space="preserve">OFDM, </w:t>
            </w:r>
            <w:r w:rsidRPr="00773A2E">
              <w:rPr>
                <w:i/>
                <w:sz w:val="20"/>
                <w:lang w:val="ru-RU"/>
              </w:rPr>
              <w:t>T</w:t>
            </w:r>
            <w:r w:rsidRPr="00773A2E">
              <w:rPr>
                <w:i/>
                <w:iCs/>
                <w:sz w:val="20"/>
                <w:vertAlign w:val="subscript"/>
                <w:lang w:val="ru-RU"/>
              </w:rPr>
              <w:t>s</w:t>
            </w:r>
          </w:p>
        </w:tc>
        <w:tc>
          <w:tcPr>
            <w:tcW w:w="1587" w:type="dxa"/>
            <w:vAlign w:val="center"/>
          </w:tcPr>
          <w:p w:rsidR="009A0EEF" w:rsidRPr="00773A2E" w:rsidRDefault="009A0EEF" w:rsidP="009753AD">
            <w:pPr>
              <w:spacing w:before="20" w:after="20"/>
              <w:jc w:val="center"/>
              <w:rPr>
                <w:sz w:val="20"/>
                <w:lang w:val="ru-RU"/>
              </w:rPr>
            </w:pPr>
            <w:r w:rsidRPr="00773A2E">
              <w:rPr>
                <w:sz w:val="20"/>
                <w:lang w:val="ru-RU"/>
              </w:rPr>
              <w:t>1,246 мс</w:t>
            </w:r>
          </w:p>
        </w:tc>
        <w:tc>
          <w:tcPr>
            <w:tcW w:w="1453" w:type="dxa"/>
            <w:vAlign w:val="center"/>
          </w:tcPr>
          <w:p w:rsidR="009A0EEF" w:rsidRPr="00773A2E" w:rsidRDefault="009A0EEF" w:rsidP="009753AD">
            <w:pPr>
              <w:spacing w:before="20" w:after="20"/>
              <w:jc w:val="center"/>
              <w:rPr>
                <w:sz w:val="20"/>
                <w:lang w:val="ru-RU"/>
              </w:rPr>
            </w:pPr>
            <w:r w:rsidRPr="00773A2E">
              <w:rPr>
                <w:sz w:val="20"/>
                <w:lang w:val="ru-RU"/>
              </w:rPr>
              <w:t>312 мкс</w:t>
            </w:r>
          </w:p>
        </w:tc>
        <w:tc>
          <w:tcPr>
            <w:tcW w:w="1453" w:type="dxa"/>
            <w:vAlign w:val="center"/>
          </w:tcPr>
          <w:p w:rsidR="009A0EEF" w:rsidRPr="00773A2E" w:rsidRDefault="009A0EEF" w:rsidP="009753AD">
            <w:pPr>
              <w:spacing w:before="20" w:after="20"/>
              <w:jc w:val="center"/>
              <w:rPr>
                <w:sz w:val="20"/>
                <w:lang w:val="ru-RU"/>
              </w:rPr>
            </w:pPr>
            <w:r w:rsidRPr="00773A2E">
              <w:rPr>
                <w:sz w:val="20"/>
                <w:lang w:val="ru-RU"/>
              </w:rPr>
              <w:t>156 мкс</w:t>
            </w:r>
          </w:p>
        </w:tc>
        <w:tc>
          <w:tcPr>
            <w:tcW w:w="1433" w:type="dxa"/>
            <w:vAlign w:val="center"/>
          </w:tcPr>
          <w:p w:rsidR="009A0EEF" w:rsidRPr="00773A2E" w:rsidRDefault="009A0EEF" w:rsidP="009753AD">
            <w:pPr>
              <w:spacing w:before="20" w:after="20"/>
              <w:jc w:val="center"/>
              <w:rPr>
                <w:sz w:val="20"/>
                <w:lang w:val="ru-RU"/>
              </w:rPr>
            </w:pPr>
            <w:r w:rsidRPr="00773A2E">
              <w:rPr>
                <w:sz w:val="20"/>
                <w:lang w:val="ru-RU"/>
              </w:rPr>
              <w:t>623 мкс</w:t>
            </w:r>
          </w:p>
        </w:tc>
      </w:tr>
      <w:tr w:rsidR="009A0EEF" w:rsidRPr="00773A2E" w:rsidTr="009753AD">
        <w:tc>
          <w:tcPr>
            <w:tcW w:w="3713" w:type="dxa"/>
            <w:vAlign w:val="center"/>
          </w:tcPr>
          <w:p w:rsidR="009A0EEF" w:rsidRPr="00773A2E" w:rsidRDefault="009A0EEF" w:rsidP="009753AD">
            <w:pPr>
              <w:spacing w:before="20" w:after="20"/>
              <w:jc w:val="left"/>
              <w:rPr>
                <w:iCs/>
                <w:sz w:val="20"/>
                <w:lang w:val="ru-RU"/>
              </w:rPr>
            </w:pPr>
            <w:r w:rsidRPr="00773A2E">
              <w:rPr>
                <w:iCs/>
                <w:sz w:val="20"/>
                <w:lang w:val="ru-RU"/>
              </w:rPr>
              <w:t xml:space="preserve">Величина, обратная разносу несущих, </w:t>
            </w:r>
            <w:r w:rsidRPr="00773A2E">
              <w:rPr>
                <w:i/>
                <w:sz w:val="20"/>
                <w:lang w:val="ru-RU"/>
              </w:rPr>
              <w:t>T</w:t>
            </w:r>
            <w:r w:rsidRPr="00773A2E">
              <w:rPr>
                <w:i/>
                <w:iCs/>
                <w:sz w:val="20"/>
                <w:vertAlign w:val="subscript"/>
                <w:lang w:val="ru-RU"/>
              </w:rPr>
              <w:t>u</w:t>
            </w:r>
          </w:p>
        </w:tc>
        <w:tc>
          <w:tcPr>
            <w:tcW w:w="1587" w:type="dxa"/>
            <w:vAlign w:val="center"/>
          </w:tcPr>
          <w:p w:rsidR="009A0EEF" w:rsidRPr="00773A2E" w:rsidRDefault="009A0EEF" w:rsidP="009753AD">
            <w:pPr>
              <w:spacing w:before="20" w:after="20"/>
              <w:jc w:val="center"/>
              <w:rPr>
                <w:sz w:val="20"/>
                <w:lang w:val="ru-RU"/>
              </w:rPr>
            </w:pPr>
            <w:r w:rsidRPr="00773A2E">
              <w:rPr>
                <w:sz w:val="20"/>
                <w:lang w:val="ru-RU"/>
              </w:rPr>
              <w:t>1 мс</w:t>
            </w:r>
          </w:p>
        </w:tc>
        <w:tc>
          <w:tcPr>
            <w:tcW w:w="1453" w:type="dxa"/>
            <w:vAlign w:val="center"/>
          </w:tcPr>
          <w:p w:rsidR="009A0EEF" w:rsidRPr="00773A2E" w:rsidRDefault="009A0EEF" w:rsidP="009753AD">
            <w:pPr>
              <w:spacing w:before="20" w:after="20"/>
              <w:jc w:val="center"/>
              <w:rPr>
                <w:sz w:val="20"/>
                <w:lang w:val="ru-RU"/>
              </w:rPr>
            </w:pPr>
            <w:r w:rsidRPr="00773A2E">
              <w:rPr>
                <w:sz w:val="20"/>
                <w:lang w:val="ru-RU"/>
              </w:rPr>
              <w:t>250 мкс</w:t>
            </w:r>
          </w:p>
        </w:tc>
        <w:tc>
          <w:tcPr>
            <w:tcW w:w="1453" w:type="dxa"/>
            <w:vAlign w:val="center"/>
          </w:tcPr>
          <w:p w:rsidR="009A0EEF" w:rsidRPr="00773A2E" w:rsidRDefault="009A0EEF" w:rsidP="009753AD">
            <w:pPr>
              <w:spacing w:before="20" w:after="20"/>
              <w:jc w:val="center"/>
              <w:rPr>
                <w:sz w:val="20"/>
                <w:lang w:val="ru-RU"/>
              </w:rPr>
            </w:pPr>
            <w:r w:rsidRPr="00773A2E">
              <w:rPr>
                <w:sz w:val="20"/>
                <w:lang w:val="ru-RU"/>
              </w:rPr>
              <w:t>125 мкс</w:t>
            </w:r>
          </w:p>
        </w:tc>
        <w:tc>
          <w:tcPr>
            <w:tcW w:w="1433" w:type="dxa"/>
            <w:vAlign w:val="center"/>
          </w:tcPr>
          <w:p w:rsidR="009A0EEF" w:rsidRPr="00773A2E" w:rsidRDefault="009A0EEF" w:rsidP="009753AD">
            <w:pPr>
              <w:spacing w:before="20" w:after="20"/>
              <w:jc w:val="center"/>
              <w:rPr>
                <w:sz w:val="20"/>
                <w:lang w:val="ru-RU"/>
              </w:rPr>
            </w:pPr>
            <w:r w:rsidRPr="00773A2E">
              <w:rPr>
                <w:sz w:val="20"/>
                <w:lang w:val="ru-RU"/>
              </w:rPr>
              <w:t>500 мкс</w:t>
            </w:r>
          </w:p>
        </w:tc>
      </w:tr>
      <w:tr w:rsidR="009A0EEF" w:rsidRPr="00773A2E" w:rsidTr="009753AD">
        <w:tc>
          <w:tcPr>
            <w:tcW w:w="3713" w:type="dxa"/>
            <w:vAlign w:val="center"/>
          </w:tcPr>
          <w:p w:rsidR="009A0EEF" w:rsidRPr="00773A2E" w:rsidRDefault="009A0EEF" w:rsidP="009753AD">
            <w:pPr>
              <w:spacing w:before="20" w:after="20"/>
              <w:jc w:val="left"/>
              <w:rPr>
                <w:sz w:val="20"/>
                <w:lang w:val="ru-RU"/>
              </w:rPr>
            </w:pPr>
            <w:r w:rsidRPr="00773A2E">
              <w:rPr>
                <w:iCs/>
                <w:sz w:val="20"/>
                <w:lang w:val="ru-RU"/>
              </w:rPr>
              <w:t xml:space="preserve">Длительность интервала времени, называемого защитным интервалом, </w:t>
            </w:r>
            <w:r w:rsidRPr="00773A2E">
              <w:rPr>
                <w:rFonts w:ascii="Symbol" w:hAnsi="Symbol"/>
                <w:sz w:val="20"/>
                <w:lang w:val="ru-RU"/>
              </w:rPr>
              <w:t></w:t>
            </w:r>
          </w:p>
          <w:p w:rsidR="009A0EEF" w:rsidRPr="00773A2E" w:rsidRDefault="009A0EEF" w:rsidP="009753AD">
            <w:pPr>
              <w:spacing w:before="20" w:after="20"/>
              <w:ind w:left="360"/>
              <w:jc w:val="left"/>
              <w:rPr>
                <w:iCs/>
                <w:sz w:val="20"/>
                <w:lang w:val="ru-RU"/>
              </w:rPr>
            </w:pPr>
            <w:r w:rsidRPr="00773A2E">
              <w:rPr>
                <w:sz w:val="20"/>
                <w:lang w:val="ru-RU"/>
              </w:rPr>
              <w:t>(</w:t>
            </w:r>
            <w:r w:rsidRPr="00773A2E">
              <w:rPr>
                <w:i/>
                <w:sz w:val="20"/>
                <w:lang w:val="ru-RU"/>
              </w:rPr>
              <w:t>T</w:t>
            </w:r>
            <w:r w:rsidRPr="00773A2E">
              <w:rPr>
                <w:i/>
                <w:iCs/>
                <w:sz w:val="20"/>
                <w:vertAlign w:val="subscript"/>
                <w:lang w:val="ru-RU"/>
              </w:rPr>
              <w:t>s</w:t>
            </w:r>
            <w:r w:rsidRPr="00773A2E">
              <w:rPr>
                <w:sz w:val="20"/>
                <w:lang w:val="ru-RU"/>
              </w:rPr>
              <w:t xml:space="preserve"> </w:t>
            </w:r>
            <w:r w:rsidRPr="00773A2E">
              <w:rPr>
                <w:rFonts w:ascii="Symbol" w:hAnsi="Symbol"/>
                <w:sz w:val="20"/>
                <w:lang w:val="ru-RU"/>
              </w:rPr>
              <w:t></w:t>
            </w:r>
            <w:r w:rsidRPr="00773A2E">
              <w:rPr>
                <w:sz w:val="20"/>
                <w:lang w:val="ru-RU"/>
              </w:rPr>
              <w:t xml:space="preserve"> </w:t>
            </w:r>
            <w:r w:rsidRPr="00773A2E">
              <w:rPr>
                <w:i/>
                <w:sz w:val="20"/>
                <w:lang w:val="ru-RU"/>
              </w:rPr>
              <w:t>T</w:t>
            </w:r>
            <w:r w:rsidRPr="00773A2E">
              <w:rPr>
                <w:i/>
                <w:iCs/>
                <w:sz w:val="20"/>
                <w:vertAlign w:val="subscript"/>
                <w:lang w:val="ru-RU"/>
              </w:rPr>
              <w:t>u</w:t>
            </w:r>
            <w:r w:rsidRPr="00773A2E">
              <w:rPr>
                <w:sz w:val="20"/>
                <w:lang w:val="ru-RU"/>
              </w:rPr>
              <w:t xml:space="preserve"> </w:t>
            </w:r>
            <w:r w:rsidRPr="00773A2E">
              <w:rPr>
                <w:rFonts w:ascii="Symbol" w:hAnsi="Symbol"/>
                <w:sz w:val="20"/>
                <w:lang w:val="ru-RU"/>
              </w:rPr>
              <w:t></w:t>
            </w:r>
            <w:r w:rsidRPr="00773A2E">
              <w:rPr>
                <w:sz w:val="20"/>
                <w:lang w:val="ru-RU"/>
              </w:rPr>
              <w:t xml:space="preserve"> </w:t>
            </w:r>
            <w:r w:rsidRPr="00773A2E">
              <w:rPr>
                <w:rFonts w:ascii="Symbol" w:hAnsi="Symbol"/>
                <w:sz w:val="20"/>
                <w:lang w:val="ru-RU"/>
              </w:rPr>
              <w:t></w:t>
            </w:r>
            <w:r w:rsidRPr="00773A2E">
              <w:rPr>
                <w:sz w:val="20"/>
                <w:lang w:val="ru-RU"/>
              </w:rPr>
              <w:t>)</w:t>
            </w:r>
          </w:p>
        </w:tc>
        <w:tc>
          <w:tcPr>
            <w:tcW w:w="1587" w:type="dxa"/>
          </w:tcPr>
          <w:p w:rsidR="009A0EEF" w:rsidRPr="00773A2E" w:rsidRDefault="009A0EEF" w:rsidP="009753AD">
            <w:pPr>
              <w:spacing w:before="20" w:after="20"/>
              <w:jc w:val="center"/>
              <w:rPr>
                <w:sz w:val="20"/>
                <w:lang w:val="ru-RU"/>
              </w:rPr>
            </w:pPr>
            <w:r w:rsidRPr="00773A2E">
              <w:rPr>
                <w:sz w:val="20"/>
                <w:lang w:val="ru-RU"/>
              </w:rPr>
              <w:t>246 мкс</w:t>
            </w:r>
          </w:p>
        </w:tc>
        <w:tc>
          <w:tcPr>
            <w:tcW w:w="1453" w:type="dxa"/>
          </w:tcPr>
          <w:p w:rsidR="009A0EEF" w:rsidRPr="00773A2E" w:rsidRDefault="009A0EEF" w:rsidP="009753AD">
            <w:pPr>
              <w:spacing w:before="20" w:after="20"/>
              <w:jc w:val="center"/>
              <w:rPr>
                <w:sz w:val="20"/>
                <w:lang w:val="ru-RU"/>
              </w:rPr>
            </w:pPr>
            <w:r w:rsidRPr="00773A2E">
              <w:rPr>
                <w:sz w:val="20"/>
                <w:lang w:val="ru-RU"/>
              </w:rPr>
              <w:t>62 мкс</w:t>
            </w:r>
          </w:p>
        </w:tc>
        <w:tc>
          <w:tcPr>
            <w:tcW w:w="1453" w:type="dxa"/>
          </w:tcPr>
          <w:p w:rsidR="009A0EEF" w:rsidRPr="00773A2E" w:rsidRDefault="009A0EEF" w:rsidP="009753AD">
            <w:pPr>
              <w:spacing w:before="20" w:after="20"/>
              <w:jc w:val="center"/>
              <w:rPr>
                <w:sz w:val="20"/>
                <w:lang w:val="ru-RU"/>
              </w:rPr>
            </w:pPr>
            <w:r w:rsidRPr="00773A2E">
              <w:rPr>
                <w:sz w:val="20"/>
                <w:lang w:val="ru-RU"/>
              </w:rPr>
              <w:t>31 мкс</w:t>
            </w:r>
          </w:p>
        </w:tc>
        <w:tc>
          <w:tcPr>
            <w:tcW w:w="1433" w:type="dxa"/>
          </w:tcPr>
          <w:p w:rsidR="009A0EEF" w:rsidRPr="00773A2E" w:rsidRDefault="009A0EEF" w:rsidP="009753AD">
            <w:pPr>
              <w:spacing w:before="20" w:after="20"/>
              <w:jc w:val="center"/>
              <w:rPr>
                <w:sz w:val="20"/>
                <w:lang w:val="ru-RU"/>
              </w:rPr>
            </w:pPr>
            <w:r w:rsidRPr="00773A2E">
              <w:rPr>
                <w:sz w:val="20"/>
                <w:lang w:val="ru-RU"/>
              </w:rPr>
              <w:t>123 мкс</w:t>
            </w:r>
          </w:p>
        </w:tc>
      </w:tr>
      <w:tr w:rsidR="009A0EEF" w:rsidRPr="00773A2E" w:rsidTr="009753AD">
        <w:tc>
          <w:tcPr>
            <w:tcW w:w="3713" w:type="dxa"/>
            <w:vAlign w:val="center"/>
          </w:tcPr>
          <w:p w:rsidR="009A0EEF" w:rsidRPr="00773A2E" w:rsidRDefault="009A0EEF" w:rsidP="009753AD">
            <w:pPr>
              <w:spacing w:before="20" w:after="20"/>
              <w:jc w:val="left"/>
              <w:rPr>
                <w:iCs/>
                <w:sz w:val="20"/>
                <w:lang w:val="ru-RU"/>
              </w:rPr>
            </w:pPr>
            <w:r w:rsidRPr="00773A2E">
              <w:rPr>
                <w:iCs/>
                <w:sz w:val="20"/>
                <w:lang w:val="ru-RU"/>
              </w:rPr>
              <w:t xml:space="preserve">Число передаваемых несущих, </w:t>
            </w:r>
            <w:r w:rsidRPr="00773A2E">
              <w:rPr>
                <w:i/>
                <w:sz w:val="20"/>
                <w:lang w:val="ru-RU"/>
              </w:rPr>
              <w:t>К</w:t>
            </w:r>
          </w:p>
        </w:tc>
        <w:tc>
          <w:tcPr>
            <w:tcW w:w="1587" w:type="dxa"/>
            <w:vAlign w:val="center"/>
          </w:tcPr>
          <w:p w:rsidR="009A0EEF" w:rsidRPr="00773A2E" w:rsidRDefault="009A0EEF" w:rsidP="009753AD">
            <w:pPr>
              <w:spacing w:before="20" w:after="20"/>
              <w:jc w:val="center"/>
              <w:rPr>
                <w:sz w:val="20"/>
                <w:lang w:val="ru-RU"/>
              </w:rPr>
            </w:pPr>
            <w:r w:rsidRPr="00773A2E">
              <w:rPr>
                <w:sz w:val="20"/>
                <w:lang w:val="ru-RU"/>
              </w:rPr>
              <w:t>1 536</w:t>
            </w:r>
          </w:p>
        </w:tc>
        <w:tc>
          <w:tcPr>
            <w:tcW w:w="1453" w:type="dxa"/>
            <w:vAlign w:val="center"/>
          </w:tcPr>
          <w:p w:rsidR="009A0EEF" w:rsidRPr="00773A2E" w:rsidRDefault="009A0EEF" w:rsidP="009753AD">
            <w:pPr>
              <w:spacing w:before="20" w:after="20"/>
              <w:jc w:val="center"/>
              <w:rPr>
                <w:sz w:val="20"/>
                <w:lang w:val="ru-RU"/>
              </w:rPr>
            </w:pPr>
            <w:r w:rsidRPr="00773A2E">
              <w:rPr>
                <w:sz w:val="20"/>
                <w:lang w:val="ru-RU"/>
              </w:rPr>
              <w:t>384</w:t>
            </w:r>
          </w:p>
        </w:tc>
        <w:tc>
          <w:tcPr>
            <w:tcW w:w="1453" w:type="dxa"/>
            <w:vAlign w:val="center"/>
          </w:tcPr>
          <w:p w:rsidR="009A0EEF" w:rsidRPr="00773A2E" w:rsidRDefault="009A0EEF" w:rsidP="009753AD">
            <w:pPr>
              <w:spacing w:before="20" w:after="20"/>
              <w:jc w:val="center"/>
              <w:rPr>
                <w:sz w:val="20"/>
                <w:lang w:val="ru-RU"/>
              </w:rPr>
            </w:pPr>
            <w:r w:rsidRPr="00773A2E">
              <w:rPr>
                <w:sz w:val="20"/>
                <w:lang w:val="ru-RU"/>
              </w:rPr>
              <w:t>192</w:t>
            </w:r>
          </w:p>
        </w:tc>
        <w:tc>
          <w:tcPr>
            <w:tcW w:w="1433" w:type="dxa"/>
            <w:vAlign w:val="center"/>
          </w:tcPr>
          <w:p w:rsidR="009A0EEF" w:rsidRPr="00773A2E" w:rsidRDefault="009A0EEF" w:rsidP="009753AD">
            <w:pPr>
              <w:spacing w:before="20" w:after="20"/>
              <w:jc w:val="center"/>
              <w:rPr>
                <w:sz w:val="20"/>
                <w:lang w:val="ru-RU"/>
              </w:rPr>
            </w:pPr>
            <w:r w:rsidRPr="00773A2E">
              <w:rPr>
                <w:sz w:val="20"/>
                <w:lang w:val="ru-RU"/>
              </w:rPr>
              <w:t>768</w:t>
            </w:r>
          </w:p>
        </w:tc>
      </w:tr>
    </w:tbl>
    <w:p w:rsidR="009A0EEF" w:rsidRPr="00773A2E" w:rsidRDefault="009A0EEF" w:rsidP="009A0EEF">
      <w:pPr>
        <w:spacing w:before="240"/>
        <w:rPr>
          <w:lang w:val="ru-RU"/>
        </w:rPr>
      </w:pPr>
      <w:r w:rsidRPr="00773A2E">
        <w:rPr>
          <w:lang w:val="ru-RU"/>
        </w:rPr>
        <w:t>Сигналу каждой службы звукового радиовещания в канале MSC отводится фиксированный временной интервал в кадре.</w:t>
      </w:r>
    </w:p>
    <w:p w:rsidR="009A0EEF" w:rsidRPr="00773A2E" w:rsidRDefault="009A0EEF" w:rsidP="009A0EEF">
      <w:pPr>
        <w:pStyle w:val="Heading1"/>
        <w:rPr>
          <w:lang w:val="ru-RU"/>
        </w:rPr>
      </w:pPr>
      <w:r w:rsidRPr="00773A2E">
        <w:rPr>
          <w:lang w:val="ru-RU"/>
        </w:rPr>
        <w:t>9</w:t>
      </w:r>
      <w:r w:rsidRPr="00773A2E">
        <w:rPr>
          <w:lang w:val="ru-RU"/>
        </w:rPr>
        <w:tab/>
        <w:t>Физический уровень</w:t>
      </w:r>
    </w:p>
    <w:p w:rsidR="009A0EEF" w:rsidRPr="00773A2E" w:rsidRDefault="009A0EEF" w:rsidP="009A0EEF">
      <w:pPr>
        <w:rPr>
          <w:lang w:val="ru-RU"/>
        </w:rPr>
      </w:pPr>
      <w:r w:rsidRPr="00773A2E">
        <w:rPr>
          <w:lang w:val="ru-RU"/>
        </w:rPr>
        <w:t>Этот уровень касается средств радиопередачи (т. е. схемы модуляции и связанной с ней защиты от ошибок).</w:t>
      </w:r>
    </w:p>
    <w:p w:rsidR="009A0EEF" w:rsidRPr="00773A2E" w:rsidRDefault="009A0EEF" w:rsidP="009A0EEF">
      <w:pPr>
        <w:pStyle w:val="Heading2"/>
        <w:spacing w:before="240"/>
        <w:rPr>
          <w:lang w:val="ru-RU"/>
        </w:rPr>
      </w:pPr>
      <w:r w:rsidRPr="00773A2E">
        <w:rPr>
          <w:lang w:val="ru-RU"/>
        </w:rPr>
        <w:t>9.1</w:t>
      </w:r>
      <w:r w:rsidRPr="00773A2E">
        <w:rPr>
          <w:lang w:val="ru-RU"/>
        </w:rPr>
        <w:tab/>
        <w:t>Рассеяние энергии</w:t>
      </w:r>
    </w:p>
    <w:p w:rsidR="009A0EEF" w:rsidRPr="00773A2E" w:rsidRDefault="009A0EEF" w:rsidP="009A0EEF">
      <w:pPr>
        <w:rPr>
          <w:lang w:val="ru-RU"/>
        </w:rPr>
      </w:pPr>
      <w:r w:rsidRPr="00773A2E">
        <w:rPr>
          <w:lang w:val="ru-RU"/>
        </w:rPr>
        <w:t xml:space="preserve">Для обеспечения соответствующего рассеяния энергии в передаваемом сигнале осуществляется скремблирование сигналов из отдельных источников, образующих мультиплекс. </w:t>
      </w:r>
    </w:p>
    <w:p w:rsidR="009A0EEF" w:rsidRPr="00773A2E" w:rsidRDefault="009A0EEF" w:rsidP="009A0EEF">
      <w:pPr>
        <w:pStyle w:val="Heading2"/>
        <w:spacing w:before="240"/>
        <w:rPr>
          <w:lang w:val="ru-RU"/>
        </w:rPr>
      </w:pPr>
      <w:r w:rsidRPr="00773A2E">
        <w:rPr>
          <w:lang w:val="ru-RU"/>
        </w:rPr>
        <w:t>9.2</w:t>
      </w:r>
      <w:r w:rsidRPr="00773A2E">
        <w:rPr>
          <w:lang w:val="ru-RU"/>
        </w:rPr>
        <w:tab/>
        <w:t>Сверточное кодирование</w:t>
      </w:r>
    </w:p>
    <w:p w:rsidR="009A0EEF" w:rsidRPr="00773A2E" w:rsidRDefault="009A0EEF" w:rsidP="009A0EEF">
      <w:pPr>
        <w:rPr>
          <w:lang w:val="ru-RU"/>
        </w:rPr>
      </w:pPr>
      <w:r w:rsidRPr="00773A2E">
        <w:rPr>
          <w:lang w:val="ru-RU"/>
        </w:rPr>
        <w:t>Для обеспечения надежного приема каждый из источников сигналов данных, образующих мультиплекс, подвергается сверточному кодированию. Процесс кодирования включает добавление преднамеренной избыточности к пакетам данных источника (с длиной кодового ограничения, равной 7). Это приводит к "разбуханию" пакетов данных.</w:t>
      </w:r>
    </w:p>
    <w:p w:rsidR="009A0EEF" w:rsidRPr="00773A2E" w:rsidRDefault="009A0EEF" w:rsidP="009A0EEF">
      <w:pPr>
        <w:rPr>
          <w:lang w:val="ru-RU"/>
        </w:rPr>
      </w:pPr>
      <w:r w:rsidRPr="00773A2E">
        <w:rPr>
          <w:lang w:val="ru-RU"/>
        </w:rPr>
        <w:t>В случае звукового сигнала некоторые биты кодированного источника обладают защитой более высокого уровня по сравнению с другими в соответствии с предварительно выбранной комбинацией, называемой профилем неравной защиты от ошибок (UEP). Средняя скорость кодирования, определяемая как отношение числа битов кодируемого источника к числу битов после сверточного кодирования, может принимать значение от 1/3 (высший уровень защиты) до 3/4 (низший уровень защиты). В соответствии с требуемым уровнем защиты и скоростью передачи данных кодируемого источника для разных источников звукового сигнала могут использоваться различные средние скорости кодирования. Например, уровень защиты сигналов звуковых программ, переносимых по кабельным сетям, может быть ниже, чем для тех же сигналов, передаваемых по радиочастотным каналам.</w:t>
      </w:r>
    </w:p>
    <w:p w:rsidR="009A0EEF" w:rsidRPr="00773A2E" w:rsidRDefault="009A0EEF" w:rsidP="009A0EEF">
      <w:pPr>
        <w:rPr>
          <w:lang w:val="ru-RU"/>
        </w:rPr>
      </w:pPr>
      <w:r w:rsidRPr="00773A2E">
        <w:rPr>
          <w:lang w:val="ru-RU"/>
        </w:rPr>
        <w:t>Для сверточного кодирования сигналов служб передачи данных общего характера используется одна из стандартных скоростей кодирования. Данные, передаваемые по каналу FIC, кодируются с постоянной скоростью, равной 1/3.</w:t>
      </w:r>
    </w:p>
    <w:p w:rsidR="009A0EEF" w:rsidRPr="00773A2E" w:rsidRDefault="009A0EEF" w:rsidP="009A0EEF">
      <w:pPr>
        <w:pStyle w:val="Heading2"/>
        <w:spacing w:before="240"/>
        <w:rPr>
          <w:lang w:val="ru-RU"/>
        </w:rPr>
      </w:pPr>
      <w:r w:rsidRPr="00773A2E">
        <w:rPr>
          <w:lang w:val="ru-RU"/>
        </w:rPr>
        <w:lastRenderedPageBreak/>
        <w:t>9.3</w:t>
      </w:r>
      <w:r w:rsidRPr="00773A2E">
        <w:rPr>
          <w:lang w:val="ru-RU"/>
        </w:rPr>
        <w:tab/>
        <w:t>Временнóе перемежение</w:t>
      </w:r>
    </w:p>
    <w:p w:rsidR="009A0EEF" w:rsidRPr="00773A2E" w:rsidRDefault="009A0EEF" w:rsidP="009A0EEF">
      <w:pPr>
        <w:rPr>
          <w:lang w:val="ru-RU"/>
        </w:rPr>
      </w:pPr>
      <w:r w:rsidRPr="00773A2E">
        <w:rPr>
          <w:lang w:val="ru-RU"/>
        </w:rPr>
        <w:t>Для улучшения работы мобильных приемников используется временнóе перемежение сверточно кодированных данных с глубиной перемежения, равной 16 кадрам.</w:t>
      </w:r>
    </w:p>
    <w:p w:rsidR="009A0EEF" w:rsidRPr="00773A2E" w:rsidRDefault="009A0EEF" w:rsidP="009A0EEF">
      <w:pPr>
        <w:pStyle w:val="Heading2"/>
        <w:rPr>
          <w:lang w:val="ru-RU"/>
        </w:rPr>
      </w:pPr>
      <w:r w:rsidRPr="00773A2E">
        <w:rPr>
          <w:lang w:val="ru-RU"/>
        </w:rPr>
        <w:t>9.4</w:t>
      </w:r>
      <w:r w:rsidRPr="00773A2E">
        <w:rPr>
          <w:lang w:val="ru-RU"/>
        </w:rPr>
        <w:tab/>
        <w:t>Частотное перемежение</w:t>
      </w:r>
    </w:p>
    <w:p w:rsidR="009A0EEF" w:rsidRPr="00773A2E" w:rsidRDefault="009A0EEF" w:rsidP="009A0EEF">
      <w:pPr>
        <w:rPr>
          <w:lang w:val="ru-RU"/>
        </w:rPr>
      </w:pPr>
      <w:r w:rsidRPr="00773A2E">
        <w:rPr>
          <w:lang w:val="ru-RU"/>
        </w:rPr>
        <w:t>В условиях многолучевого распространения уровень некоторых несущих увеличивается благодаря действию усиливающих сигналов, в то время как другие ослабляются под влиянием разрушающей помехи (частотно-избирательного замирания). Поэтому в системе используется частотное перемежение путем перераспределения цифрового потока битов между несущими таким образом, чтобы на последовательные выборки сигнала источника не влияло избирательное замирание. Для стационарных приемников разнесение по частоте является основным методом обеспечения успешного приема.</w:t>
      </w:r>
    </w:p>
    <w:p w:rsidR="009A0EEF" w:rsidRPr="00773A2E" w:rsidRDefault="009A0EEF" w:rsidP="009A0EEF">
      <w:pPr>
        <w:pStyle w:val="Heading2"/>
        <w:rPr>
          <w:lang w:val="ru-RU"/>
        </w:rPr>
      </w:pPr>
      <w:r w:rsidRPr="00773A2E">
        <w:rPr>
          <w:lang w:val="ru-RU"/>
        </w:rPr>
        <w:t>9.5</w:t>
      </w:r>
      <w:r w:rsidRPr="00773A2E">
        <w:rPr>
          <w:lang w:val="ru-RU"/>
        </w:rPr>
        <w:tab/>
        <w:t>Модуляция методом OFDM при 4-DPSK</w:t>
      </w:r>
    </w:p>
    <w:p w:rsidR="009A0EEF" w:rsidRPr="00773A2E" w:rsidRDefault="009A0EEF" w:rsidP="009A0EEF">
      <w:pPr>
        <w:rPr>
          <w:lang w:val="ru-RU"/>
        </w:rPr>
      </w:pPr>
      <w:r w:rsidRPr="00773A2E">
        <w:rPr>
          <w:lang w:val="ru-RU"/>
        </w:rPr>
        <w:t>В Системе А используется OFDM при DQPSK. Этот метод удовлетворяет жестким требованиям, предъявляемым к цифровому радиовещанию с высокой скоростью передачи при приеме сигналов на подвижные, переносные и стационарные приемники, особенно в условиях многолучевого распространения.</w:t>
      </w:r>
    </w:p>
    <w:p w:rsidR="009A0EEF" w:rsidRPr="00773A2E" w:rsidRDefault="009A0EEF" w:rsidP="009A0EEF">
      <w:pPr>
        <w:rPr>
          <w:lang w:val="ru-RU"/>
        </w:rPr>
      </w:pPr>
      <w:r w:rsidRPr="00773A2E">
        <w:rPr>
          <w:lang w:val="ru-RU"/>
        </w:rPr>
        <w:t>Основной принцип метода заключается в разделении передаваемой информации на большое количество потоков битов, каждый из которых имеет низкую скорость; затем эти потоки используются для модуляции отдельных несущих. Соответствующая длительность символа становится больше, чем разброс по задержке канала передачи. В приемнике любой эхо-сигнал с задержкой, меньшей, чем защитный интервал, не только не будет вызывать межсимвольных помех, но даже будет способствовать увеличению мощности принимаемого сигнала (см. рис. 5). Несущие, число которых (</w:t>
      </w:r>
      <w:r w:rsidRPr="00773A2E">
        <w:rPr>
          <w:i/>
          <w:iCs/>
          <w:lang w:val="ru-RU"/>
        </w:rPr>
        <w:t>К</w:t>
      </w:r>
      <w:r w:rsidRPr="00773A2E">
        <w:rPr>
          <w:lang w:val="ru-RU"/>
        </w:rPr>
        <w:t>) велико, в совокупности составляют ансамбль.</w:t>
      </w:r>
    </w:p>
    <w:p w:rsidR="009A0EEF" w:rsidRPr="00773A2E" w:rsidRDefault="009A0EEF" w:rsidP="009A0EEF">
      <w:pPr>
        <w:pStyle w:val="FigureNo"/>
        <w:spacing w:before="360"/>
        <w:rPr>
          <w:lang w:val="ru-RU"/>
        </w:rPr>
      </w:pPr>
      <w:r w:rsidRPr="00773A2E">
        <w:rPr>
          <w:lang w:val="ru-RU"/>
        </w:rPr>
        <w:t>РИСУНОК 5</w:t>
      </w:r>
    </w:p>
    <w:p w:rsidR="009A0EEF" w:rsidRPr="00773A2E" w:rsidRDefault="009A0EEF" w:rsidP="009A0EEF">
      <w:pPr>
        <w:pStyle w:val="Figuretitle"/>
        <w:rPr>
          <w:lang w:val="ru-RU"/>
        </w:rPr>
      </w:pPr>
      <w:r w:rsidRPr="00773A2E">
        <w:rPr>
          <w:lang w:val="ru-RU"/>
        </w:rPr>
        <w:t>Усиливающее влияние эхо-сигналов</w:t>
      </w:r>
    </w:p>
    <w:p w:rsidR="009A0EEF" w:rsidRPr="00773A2E" w:rsidRDefault="009A0EEF" w:rsidP="009A0EEF">
      <w:pPr>
        <w:pStyle w:val="Figure"/>
        <w:rPr>
          <w:lang w:val="ru-RU"/>
        </w:rPr>
      </w:pPr>
      <w:r w:rsidRPr="00773A2E">
        <w:rPr>
          <w:lang w:val="ru-RU"/>
        </w:rPr>
        <w:object w:dxaOrig="11656" w:dyaOrig="6010">
          <v:shape id="_x0000_i1029" type="#_x0000_t75" style="width:330.8pt;height:171.15pt" o:ole="">
            <v:imagedata r:id="rId34" o:title=""/>
          </v:shape>
          <o:OLEObject Type="Embed" ProgID="CorelDRAW.Graphic.14" ShapeID="_x0000_i1029" DrawAspect="Content" ObjectID="_1537097457" r:id="rId35"/>
        </w:object>
      </w:r>
    </w:p>
    <w:p w:rsidR="009A0EEF" w:rsidRPr="00773A2E" w:rsidRDefault="009A0EEF" w:rsidP="009A0EEF">
      <w:pPr>
        <w:rPr>
          <w:lang w:val="ru-RU"/>
        </w:rPr>
      </w:pPr>
      <w:r w:rsidRPr="00773A2E">
        <w:rPr>
          <w:lang w:val="ru-RU"/>
        </w:rPr>
        <w:t>В условиях многолучевого распространения уровень некоторых несущих под действием усиливающих</w:t>
      </w:r>
      <w:r w:rsidRPr="00773A2E">
        <w:rPr>
          <w:sz w:val="20"/>
          <w:lang w:val="ru-RU"/>
        </w:rPr>
        <w:t xml:space="preserve"> </w:t>
      </w:r>
      <w:r w:rsidRPr="00773A2E">
        <w:rPr>
          <w:lang w:val="ru-RU"/>
        </w:rPr>
        <w:t xml:space="preserve">сигналов увеличивается, в то время как другие ослабляются из-за разрушающей помехи (частотно-избирательного замирания). В связи с этим в Системе А используется перераспределение элементов цифрового потока данных по времени и частоте таким образом, чтобы последовательные выборки сигнала источника испытывали независимые друг от друга замирания. Для стационарных приемников разнесение в частотной области является единственным методом обеспечения успешного приема: временнóе разнесение, обеспечиваемое временным перемежением, не приводит к улучшению работы стационарных приемников. Для Системы А многолучевое распространение представляет собой форму пространственного разнесения и может рассматриваться </w:t>
      </w:r>
      <w:r w:rsidRPr="00773A2E">
        <w:rPr>
          <w:lang w:val="ru-RU"/>
        </w:rPr>
        <w:lastRenderedPageBreak/>
        <w:t>в качестве существенного преимущества, в отличие от обычных ЧМ или узкополосных цифровых систем, работа которых может быть полностью нарушена многолучевым распространением.</w:t>
      </w:r>
    </w:p>
    <w:p w:rsidR="009A0EEF" w:rsidRPr="00773A2E" w:rsidRDefault="009A0EEF" w:rsidP="009A0EEF">
      <w:pPr>
        <w:rPr>
          <w:szCs w:val="22"/>
          <w:lang w:val="ru-RU"/>
        </w:rPr>
      </w:pPr>
      <w:r w:rsidRPr="00773A2E">
        <w:rPr>
          <w:lang w:val="ru-RU"/>
        </w:rPr>
        <w:t>Устойчивость любой системы, использующей многолучевое распространение, тем больше, чем шире полоса канала передачи. В Системе А ширина полосы частот ансамбля выбрана равной 1,5 МГц, с тем чтобы сохранить преимущества широкополосных методов, а также обеспечить гибкость планирования. В таблице 4 приведено также число несущих OFDM внутри этой полосы для каждого режима передачи.</w:t>
      </w:r>
    </w:p>
    <w:p w:rsidR="009A0EEF" w:rsidRPr="00773A2E" w:rsidRDefault="009A0EEF" w:rsidP="009A0EEF">
      <w:pPr>
        <w:rPr>
          <w:szCs w:val="22"/>
          <w:lang w:val="ru-RU"/>
        </w:rPr>
      </w:pPr>
      <w:r w:rsidRPr="00773A2E">
        <w:rPr>
          <w:szCs w:val="22"/>
          <w:lang w:val="ru-RU"/>
        </w:rPr>
        <w:t>Еще одним преимуществом использования OFDM является высокая эффективность использования спектра и мощности, достигаемая в одночастотных сетях, предназначенных для большой зоны покрытия, а также для сетей в плотно заселенных городских районах. Любое число передатчиков, обеспечивающих те же программы, может работать на той же частоте, что приводит к общему уменьшению значений требуемой рабочей мощности. Как следствие, расстояния между различными зонами обслуживания значительно сокращаются.</w:t>
      </w:r>
    </w:p>
    <w:p w:rsidR="009A0EEF" w:rsidRPr="00773A2E" w:rsidRDefault="009A0EEF" w:rsidP="009A0EEF">
      <w:pPr>
        <w:rPr>
          <w:szCs w:val="22"/>
          <w:lang w:val="ru-RU"/>
        </w:rPr>
      </w:pPr>
      <w:r w:rsidRPr="00773A2E">
        <w:rPr>
          <w:szCs w:val="22"/>
          <w:lang w:val="ru-RU"/>
        </w:rPr>
        <w:t>Поскольку эхо-сигналы положительно влияют на принимаемый сигнал, то во всех типах приемников (т. е. переносных, стационарных и автомобильных) могут использоваться простые ненаправленные антенны.</w:t>
      </w:r>
    </w:p>
    <w:p w:rsidR="009A0EEF" w:rsidRPr="00773A2E" w:rsidRDefault="009A0EEF" w:rsidP="009A0EEF">
      <w:pPr>
        <w:pStyle w:val="Heading2"/>
        <w:rPr>
          <w:lang w:val="ru-RU"/>
        </w:rPr>
      </w:pPr>
      <w:r w:rsidRPr="00773A2E">
        <w:rPr>
          <w:lang w:val="ru-RU"/>
        </w:rPr>
        <w:t>9.6</w:t>
      </w:r>
      <w:r w:rsidRPr="00773A2E">
        <w:rPr>
          <w:lang w:val="ru-RU"/>
        </w:rPr>
        <w:tab/>
        <w:t>Спектр передаваемого сигнала Системы А</w:t>
      </w:r>
    </w:p>
    <w:p w:rsidR="009A0EEF" w:rsidRPr="00773A2E" w:rsidRDefault="009A0EEF" w:rsidP="009A0EEF">
      <w:pPr>
        <w:rPr>
          <w:lang w:val="ru-RU"/>
        </w:rPr>
      </w:pPr>
      <w:r w:rsidRPr="00773A2E">
        <w:rPr>
          <w:lang w:val="ru-RU"/>
        </w:rPr>
        <w:t>В качестве примера на рис. 6 показан расчетный спектр Системы А для передачи в режиме II.</w:t>
      </w:r>
    </w:p>
    <w:p w:rsidR="009A0EEF" w:rsidRPr="00773A2E" w:rsidRDefault="009A0EEF" w:rsidP="009A0EEF">
      <w:pPr>
        <w:pStyle w:val="FigureNo"/>
        <w:rPr>
          <w:lang w:val="ru-RU"/>
        </w:rPr>
      </w:pPr>
      <w:r w:rsidRPr="00773A2E">
        <w:rPr>
          <w:lang w:val="ru-RU"/>
        </w:rPr>
        <w:t>РИСУНОК 6</w:t>
      </w:r>
    </w:p>
    <w:p w:rsidR="009A0EEF" w:rsidRPr="00773A2E" w:rsidRDefault="009A0EEF" w:rsidP="009A0EEF">
      <w:pPr>
        <w:pStyle w:val="Figuretitle"/>
        <w:rPr>
          <w:lang w:val="ru-RU"/>
        </w:rPr>
      </w:pPr>
      <w:r w:rsidRPr="00773A2E">
        <w:rPr>
          <w:lang w:val="ru-RU"/>
        </w:rPr>
        <w:t>Расчетный спектр сигнала передачи в Системе А при передаче в режиме II</w:t>
      </w:r>
    </w:p>
    <w:p w:rsidR="009A0EEF" w:rsidRPr="00773A2E" w:rsidRDefault="009A0EEF" w:rsidP="009A0EEF">
      <w:pPr>
        <w:pStyle w:val="Figure"/>
        <w:rPr>
          <w:lang w:val="ru-RU"/>
        </w:rPr>
      </w:pPr>
      <w:r w:rsidRPr="00773A2E">
        <w:rPr>
          <w:lang w:val="ru-RU"/>
        </w:rPr>
        <w:object w:dxaOrig="12274" w:dyaOrig="10526">
          <v:shape id="_x0000_i1030" type="#_x0000_t75" style="width:307pt;height:257.45pt" o:ole="">
            <v:imagedata r:id="rId36" o:title="" croptop="-840f" cropbottom="-1513f" cropright="-2018f"/>
          </v:shape>
          <o:OLEObject Type="Embed" ProgID="CorelDRAW.Graphic.14" ShapeID="_x0000_i1030" DrawAspect="Content" ObjectID="_1537097458" r:id="rId37"/>
        </w:object>
      </w:r>
    </w:p>
    <w:p w:rsidR="009A0EEF" w:rsidRPr="00773A2E" w:rsidRDefault="009A0EEF" w:rsidP="009A0EEF">
      <w:pPr>
        <w:rPr>
          <w:lang w:val="ru-RU"/>
        </w:rPr>
      </w:pPr>
      <w:r w:rsidRPr="00773A2E">
        <w:rPr>
          <w:lang w:val="ru-RU"/>
        </w:rPr>
        <w:t>Внеполосный спектр излучаемого сигнала в любой полосе 4 кГц должен ограничиваться одной из масок, приведенных на рис. 7.</w:t>
      </w:r>
    </w:p>
    <w:p w:rsidR="009A0EEF" w:rsidRPr="00773A2E" w:rsidRDefault="009A0EEF" w:rsidP="009A0EEF">
      <w:pPr>
        <w:pStyle w:val="FigureNo"/>
        <w:rPr>
          <w:lang w:val="ru-RU"/>
        </w:rPr>
      </w:pPr>
      <w:r w:rsidRPr="00773A2E">
        <w:rPr>
          <w:lang w:val="ru-RU"/>
        </w:rPr>
        <w:lastRenderedPageBreak/>
        <w:t>РИСУНОК 7</w:t>
      </w:r>
    </w:p>
    <w:p w:rsidR="009A0EEF" w:rsidRPr="00773A2E" w:rsidRDefault="009A0EEF" w:rsidP="009A0EEF">
      <w:pPr>
        <w:pStyle w:val="Figuretitle"/>
        <w:rPr>
          <w:lang w:val="ru-RU"/>
        </w:rPr>
      </w:pPr>
      <w:r w:rsidRPr="00773A2E">
        <w:rPr>
          <w:lang w:val="ru-RU"/>
        </w:rPr>
        <w:t>Спектральные маски внеполосного спектра при передаче сигнала в Системе А</w:t>
      </w:r>
    </w:p>
    <w:p w:rsidR="009A0EEF" w:rsidRPr="00773A2E" w:rsidRDefault="009A0EEF" w:rsidP="009A0EEF">
      <w:pPr>
        <w:pStyle w:val="Figure"/>
        <w:rPr>
          <w:lang w:val="ru-RU"/>
        </w:rPr>
      </w:pPr>
      <w:r w:rsidRPr="00773A2E">
        <w:rPr>
          <w:lang w:val="ru-RU"/>
        </w:rPr>
        <w:object w:dxaOrig="14139" w:dyaOrig="20485">
          <v:shape id="_x0000_i1031" type="#_x0000_t75" style="width:336.9pt;height:484.3pt" o:ole="">
            <v:imagedata r:id="rId38" o:title=""/>
          </v:shape>
          <o:OLEObject Type="Embed" ProgID="CorelDRAW.Graphic.14" ShapeID="_x0000_i1031" DrawAspect="Content" ObjectID="_1537097459" r:id="rId39"/>
        </w:object>
      </w:r>
    </w:p>
    <w:p w:rsidR="009A0EEF" w:rsidRPr="00773A2E" w:rsidRDefault="009A0EEF" w:rsidP="009A0EEF">
      <w:pPr>
        <w:rPr>
          <w:szCs w:val="22"/>
          <w:lang w:val="ru-RU"/>
        </w:rPr>
      </w:pPr>
      <w:r w:rsidRPr="00773A2E">
        <w:rPr>
          <w:szCs w:val="22"/>
          <w:lang w:val="ru-RU"/>
        </w:rPr>
        <w:t>Маска, представленная сплошной линией, должна применяться к ОВЧ передатчикам работающим в критических случаях. Маска, представленная штриховой линией, должна применяться к ОВЧ передатчикам, работающим в некритических случаях или в полосе 1,5 ГГц, а маска, представленная пунктиром, должна применяться к ОВЧ передатчикам, работающим в некоторых зонах, где используется частотный блок 12D.</w:t>
      </w:r>
    </w:p>
    <w:p w:rsidR="009A0EEF" w:rsidRPr="00773A2E" w:rsidRDefault="009A0EEF" w:rsidP="009A0EEF">
      <w:pPr>
        <w:rPr>
          <w:szCs w:val="22"/>
          <w:lang w:val="ru-RU"/>
        </w:rPr>
      </w:pPr>
      <w:r w:rsidRPr="00773A2E">
        <w:rPr>
          <w:szCs w:val="22"/>
          <w:lang w:val="ru-RU"/>
        </w:rPr>
        <w:t>Уровень сигнала на частотах, лежащих вне обычной полосы частот шириной 1,536 МГц, может быть снижен путем применения соответствующей фильтрации.</w:t>
      </w:r>
    </w:p>
    <w:p w:rsidR="009A0EEF" w:rsidRPr="00773A2E" w:rsidRDefault="009A0EEF" w:rsidP="009A0EEF">
      <w:pPr>
        <w:pStyle w:val="TableNo"/>
        <w:rPr>
          <w:lang w:val="ru-RU"/>
        </w:rPr>
      </w:pPr>
      <w:r w:rsidRPr="00773A2E">
        <w:rPr>
          <w:lang w:val="ru-RU"/>
        </w:rPr>
        <w:lastRenderedPageBreak/>
        <w:t>ТАБЛИЦА 5</w:t>
      </w:r>
    </w:p>
    <w:p w:rsidR="009A0EEF" w:rsidRPr="00773A2E" w:rsidRDefault="009A0EEF" w:rsidP="009A0EEF">
      <w:pPr>
        <w:pStyle w:val="Tabletitle"/>
        <w:rPr>
          <w:lang w:val="ru-RU"/>
        </w:rPr>
      </w:pPr>
      <w:r w:rsidRPr="00773A2E">
        <w:rPr>
          <w:lang w:val="ru-RU"/>
        </w:rPr>
        <w:t>Таблица внеполосного спектра для сигнала передачи Системы А</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64"/>
        <w:gridCol w:w="3109"/>
        <w:gridCol w:w="1866"/>
      </w:tblGrid>
      <w:tr w:rsidR="009A0EEF" w:rsidRPr="00773A2E" w:rsidTr="009753AD">
        <w:tc>
          <w:tcPr>
            <w:tcW w:w="4664" w:type="dxa"/>
          </w:tcPr>
          <w:p w:rsidR="009A0EEF" w:rsidRPr="00773A2E" w:rsidRDefault="009A0EEF" w:rsidP="009753AD">
            <w:pPr>
              <w:pStyle w:val="Tablehead"/>
              <w:rPr>
                <w:lang w:val="ru-RU"/>
              </w:rPr>
            </w:pPr>
          </w:p>
        </w:tc>
        <w:tc>
          <w:tcPr>
            <w:tcW w:w="3109" w:type="dxa"/>
            <w:vAlign w:val="center"/>
          </w:tcPr>
          <w:p w:rsidR="009A0EEF" w:rsidRPr="00773A2E" w:rsidRDefault="009A0EEF" w:rsidP="009753AD">
            <w:pPr>
              <w:pStyle w:val="Tablehead"/>
              <w:rPr>
                <w:lang w:val="ru-RU"/>
              </w:rPr>
            </w:pPr>
            <w:r w:rsidRPr="00773A2E">
              <w:rPr>
                <w:lang w:val="ru-RU"/>
              </w:rPr>
              <w:t xml:space="preserve">Отклонение частоты </w:t>
            </w:r>
            <w:r w:rsidRPr="00773A2E">
              <w:rPr>
                <w:lang w:val="ru-RU"/>
              </w:rPr>
              <w:br/>
              <w:t>от центральной частоты</w:t>
            </w:r>
            <w:r w:rsidRPr="00773A2E">
              <w:rPr>
                <w:lang w:val="ru-RU"/>
              </w:rPr>
              <w:br/>
              <w:t xml:space="preserve">канала шириной 1,54 МГц </w:t>
            </w:r>
            <w:r w:rsidRPr="00773A2E">
              <w:rPr>
                <w:lang w:val="ru-RU"/>
              </w:rPr>
              <w:br/>
              <w:t>(МГц)</w:t>
            </w:r>
          </w:p>
        </w:tc>
        <w:tc>
          <w:tcPr>
            <w:tcW w:w="1866" w:type="dxa"/>
            <w:vAlign w:val="center"/>
          </w:tcPr>
          <w:p w:rsidR="009A0EEF" w:rsidRPr="00773A2E" w:rsidRDefault="009A0EEF" w:rsidP="009753AD">
            <w:pPr>
              <w:pStyle w:val="Tablehead"/>
              <w:rPr>
                <w:lang w:val="ru-RU"/>
              </w:rPr>
            </w:pPr>
            <w:r w:rsidRPr="00773A2E">
              <w:rPr>
                <w:lang w:val="ru-RU"/>
              </w:rPr>
              <w:t xml:space="preserve">Относительный </w:t>
            </w:r>
            <w:r w:rsidRPr="00773A2E">
              <w:rPr>
                <w:lang w:val="ru-RU"/>
              </w:rPr>
              <w:br/>
              <w:t xml:space="preserve">уровень </w:t>
            </w:r>
            <w:r w:rsidRPr="00773A2E">
              <w:rPr>
                <w:lang w:val="ru-RU"/>
              </w:rPr>
              <w:br/>
              <w:t>(дБ)</w:t>
            </w:r>
          </w:p>
        </w:tc>
      </w:tr>
      <w:tr w:rsidR="009A0EEF" w:rsidRPr="00773A2E" w:rsidTr="009753AD">
        <w:tc>
          <w:tcPr>
            <w:tcW w:w="4664" w:type="dxa"/>
            <w:vMerge w:val="restart"/>
          </w:tcPr>
          <w:p w:rsidR="009A0EEF" w:rsidRPr="00773A2E" w:rsidRDefault="009A0EEF" w:rsidP="009753AD">
            <w:pPr>
              <w:pStyle w:val="Tabletext"/>
              <w:jc w:val="left"/>
              <w:rPr>
                <w:lang w:val="ru-RU"/>
              </w:rPr>
            </w:pPr>
            <w:r w:rsidRPr="00773A2E">
              <w:rPr>
                <w:lang w:val="ru-RU"/>
              </w:rPr>
              <w:t>Спектральная маска для ОВЧ передатчиков Системы А, работающих в некритических случаях или в полосе шириной 1,5 ГГц</w:t>
            </w:r>
          </w:p>
        </w:tc>
        <w:tc>
          <w:tcPr>
            <w:tcW w:w="3109" w:type="dxa"/>
          </w:tcPr>
          <w:p w:rsidR="009A0EEF" w:rsidRPr="00773A2E" w:rsidRDefault="009A0EEF" w:rsidP="009753AD">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48"/>
              <w:rPr>
                <w:lang w:val="ru-RU"/>
              </w:rPr>
            </w:pPr>
            <w:r w:rsidRPr="00773A2E">
              <w:rPr>
                <w:rFonts w:ascii="Symbol" w:hAnsi="Symbol"/>
                <w:lang w:val="ru-RU"/>
              </w:rPr>
              <w:sym w:font="Symbol" w:char="F0B1"/>
            </w:r>
            <w:r w:rsidRPr="00773A2E">
              <w:rPr>
                <w:lang w:val="ru-RU"/>
              </w:rPr>
              <w:t>0,97</w:t>
            </w:r>
          </w:p>
        </w:tc>
        <w:tc>
          <w:tcPr>
            <w:tcW w:w="1866" w:type="dxa"/>
          </w:tcPr>
          <w:p w:rsidR="009A0EEF" w:rsidRPr="00773A2E" w:rsidRDefault="009A0EEF" w:rsidP="009753AD">
            <w:pPr>
              <w:pStyle w:val="Tabletext"/>
              <w:framePr w:wrap="notBeside" w:vAnchor="text" w:hAnchor="margin" w:x="14282" w:yAlign="top"/>
              <w:ind w:right="567"/>
              <w:jc w:val="right"/>
              <w:rPr>
                <w:lang w:val="ru-RU"/>
              </w:rPr>
            </w:pPr>
            <w:r w:rsidRPr="00773A2E">
              <w:rPr>
                <w:lang w:val="ru-RU"/>
              </w:rPr>
              <w:t>–26</w:t>
            </w:r>
          </w:p>
        </w:tc>
      </w:tr>
      <w:tr w:rsidR="009A0EEF" w:rsidRPr="00773A2E" w:rsidTr="009753AD">
        <w:tc>
          <w:tcPr>
            <w:tcW w:w="4664" w:type="dxa"/>
            <w:vMerge/>
          </w:tcPr>
          <w:p w:rsidR="009A0EEF" w:rsidRPr="00773A2E" w:rsidRDefault="009A0EEF" w:rsidP="009753AD">
            <w:pPr>
              <w:pStyle w:val="Tabletext"/>
              <w:jc w:val="left"/>
              <w:rPr>
                <w:lang w:val="ru-RU"/>
              </w:rPr>
            </w:pPr>
          </w:p>
        </w:tc>
        <w:tc>
          <w:tcPr>
            <w:tcW w:w="3109" w:type="dxa"/>
          </w:tcPr>
          <w:p w:rsidR="009A0EEF" w:rsidRPr="00773A2E" w:rsidRDefault="009A0EEF" w:rsidP="009753AD">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48"/>
              <w:rPr>
                <w:lang w:val="ru-RU"/>
              </w:rPr>
            </w:pPr>
            <w:r w:rsidRPr="00773A2E">
              <w:rPr>
                <w:rFonts w:ascii="Symbol" w:hAnsi="Symbol"/>
                <w:lang w:val="ru-RU"/>
              </w:rPr>
              <w:sym w:font="Symbol" w:char="F0B1"/>
            </w:r>
            <w:r w:rsidRPr="00773A2E">
              <w:rPr>
                <w:lang w:val="ru-RU"/>
              </w:rPr>
              <w:t>0,97</w:t>
            </w:r>
          </w:p>
        </w:tc>
        <w:tc>
          <w:tcPr>
            <w:tcW w:w="1866" w:type="dxa"/>
          </w:tcPr>
          <w:p w:rsidR="009A0EEF" w:rsidRPr="00773A2E" w:rsidRDefault="009A0EEF" w:rsidP="009753AD">
            <w:pPr>
              <w:pStyle w:val="Tabletext"/>
              <w:framePr w:wrap="notBeside" w:vAnchor="text" w:hAnchor="margin" w:x="14282" w:yAlign="top"/>
              <w:ind w:right="567"/>
              <w:jc w:val="right"/>
              <w:rPr>
                <w:lang w:val="ru-RU"/>
              </w:rPr>
            </w:pPr>
            <w:r w:rsidRPr="00773A2E">
              <w:rPr>
                <w:lang w:val="ru-RU"/>
              </w:rPr>
              <w:t>–56</w:t>
            </w:r>
          </w:p>
        </w:tc>
      </w:tr>
      <w:tr w:rsidR="009A0EEF" w:rsidRPr="00773A2E" w:rsidTr="009753AD">
        <w:tc>
          <w:tcPr>
            <w:tcW w:w="4664" w:type="dxa"/>
            <w:vMerge/>
          </w:tcPr>
          <w:p w:rsidR="009A0EEF" w:rsidRPr="00773A2E" w:rsidRDefault="009A0EEF" w:rsidP="009753AD">
            <w:pPr>
              <w:pStyle w:val="Tabletext"/>
              <w:jc w:val="left"/>
              <w:rPr>
                <w:lang w:val="ru-RU"/>
              </w:rPr>
            </w:pPr>
          </w:p>
        </w:tc>
        <w:tc>
          <w:tcPr>
            <w:tcW w:w="3109" w:type="dxa"/>
          </w:tcPr>
          <w:p w:rsidR="009A0EEF" w:rsidRPr="00773A2E" w:rsidRDefault="009A0EEF" w:rsidP="009753AD">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48"/>
              <w:rPr>
                <w:lang w:val="ru-RU"/>
              </w:rPr>
            </w:pPr>
            <w:r w:rsidRPr="00773A2E">
              <w:rPr>
                <w:rFonts w:ascii="Symbol" w:hAnsi="Symbol"/>
                <w:lang w:val="ru-RU"/>
              </w:rPr>
              <w:sym w:font="Symbol" w:char="F0B1"/>
            </w:r>
            <w:r w:rsidRPr="00773A2E">
              <w:rPr>
                <w:lang w:val="ru-RU"/>
              </w:rPr>
              <w:t>3,0</w:t>
            </w:r>
          </w:p>
        </w:tc>
        <w:tc>
          <w:tcPr>
            <w:tcW w:w="1866" w:type="dxa"/>
          </w:tcPr>
          <w:p w:rsidR="009A0EEF" w:rsidRPr="00773A2E" w:rsidRDefault="009A0EEF" w:rsidP="009753AD">
            <w:pPr>
              <w:pStyle w:val="Tabletext"/>
              <w:framePr w:wrap="notBeside" w:vAnchor="text" w:hAnchor="margin" w:x="14282" w:yAlign="top"/>
              <w:ind w:right="567"/>
              <w:jc w:val="right"/>
              <w:rPr>
                <w:lang w:val="ru-RU"/>
              </w:rPr>
            </w:pPr>
            <w:r w:rsidRPr="00773A2E">
              <w:rPr>
                <w:lang w:val="ru-RU"/>
              </w:rPr>
              <w:t>–106</w:t>
            </w:r>
          </w:p>
        </w:tc>
      </w:tr>
      <w:tr w:rsidR="009A0EEF" w:rsidRPr="00773A2E" w:rsidTr="009753AD">
        <w:tc>
          <w:tcPr>
            <w:tcW w:w="4664" w:type="dxa"/>
            <w:vMerge w:val="restart"/>
          </w:tcPr>
          <w:p w:rsidR="009A0EEF" w:rsidRPr="00773A2E" w:rsidRDefault="009A0EEF" w:rsidP="009753AD">
            <w:pPr>
              <w:pStyle w:val="Tabletext"/>
              <w:jc w:val="left"/>
              <w:rPr>
                <w:lang w:val="ru-RU"/>
              </w:rPr>
            </w:pPr>
            <w:r w:rsidRPr="00773A2E">
              <w:rPr>
                <w:lang w:val="ru-RU"/>
              </w:rPr>
              <w:t>Спектральная маска для ОВЧ передатчиков Системы А, работающих в критических случаях</w:t>
            </w:r>
          </w:p>
        </w:tc>
        <w:tc>
          <w:tcPr>
            <w:tcW w:w="3109" w:type="dxa"/>
          </w:tcPr>
          <w:p w:rsidR="009A0EEF" w:rsidRPr="00773A2E" w:rsidRDefault="009A0EEF" w:rsidP="009753AD">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48"/>
              <w:rPr>
                <w:lang w:val="ru-RU"/>
              </w:rPr>
            </w:pPr>
            <w:r w:rsidRPr="00773A2E">
              <w:rPr>
                <w:rFonts w:ascii="Symbol" w:hAnsi="Symbol"/>
                <w:lang w:val="ru-RU"/>
              </w:rPr>
              <w:sym w:font="Symbol" w:char="F0B1"/>
            </w:r>
            <w:r w:rsidRPr="00773A2E">
              <w:rPr>
                <w:lang w:val="ru-RU"/>
              </w:rPr>
              <w:t>0,77</w:t>
            </w:r>
          </w:p>
        </w:tc>
        <w:tc>
          <w:tcPr>
            <w:tcW w:w="1866" w:type="dxa"/>
          </w:tcPr>
          <w:p w:rsidR="009A0EEF" w:rsidRPr="00773A2E" w:rsidRDefault="009A0EEF" w:rsidP="009753AD">
            <w:pPr>
              <w:pStyle w:val="Tabletext"/>
              <w:framePr w:wrap="notBeside" w:vAnchor="text" w:hAnchor="margin" w:x="14282" w:yAlign="top"/>
              <w:ind w:right="567"/>
              <w:jc w:val="right"/>
              <w:rPr>
                <w:lang w:val="ru-RU"/>
              </w:rPr>
            </w:pPr>
            <w:r w:rsidRPr="00773A2E">
              <w:rPr>
                <w:lang w:val="ru-RU"/>
              </w:rPr>
              <w:t>–26</w:t>
            </w:r>
          </w:p>
        </w:tc>
      </w:tr>
      <w:tr w:rsidR="009A0EEF" w:rsidRPr="00773A2E" w:rsidTr="009753AD">
        <w:tc>
          <w:tcPr>
            <w:tcW w:w="4664" w:type="dxa"/>
            <w:vMerge/>
          </w:tcPr>
          <w:p w:rsidR="009A0EEF" w:rsidRPr="00773A2E" w:rsidRDefault="009A0EEF" w:rsidP="009753AD">
            <w:pPr>
              <w:pStyle w:val="Tabletext"/>
              <w:jc w:val="left"/>
              <w:rPr>
                <w:lang w:val="ru-RU"/>
              </w:rPr>
            </w:pPr>
          </w:p>
        </w:tc>
        <w:tc>
          <w:tcPr>
            <w:tcW w:w="3109" w:type="dxa"/>
          </w:tcPr>
          <w:p w:rsidR="009A0EEF" w:rsidRPr="00773A2E" w:rsidRDefault="009A0EEF" w:rsidP="009753AD">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48"/>
              <w:rPr>
                <w:lang w:val="ru-RU"/>
              </w:rPr>
            </w:pPr>
            <w:r w:rsidRPr="00773A2E">
              <w:rPr>
                <w:rFonts w:ascii="Symbol" w:hAnsi="Symbol"/>
                <w:lang w:val="ru-RU"/>
              </w:rPr>
              <w:sym w:font="Symbol" w:char="F0B1"/>
            </w:r>
            <w:r w:rsidRPr="00773A2E">
              <w:rPr>
                <w:lang w:val="ru-RU"/>
              </w:rPr>
              <w:t>0,97</w:t>
            </w:r>
          </w:p>
        </w:tc>
        <w:tc>
          <w:tcPr>
            <w:tcW w:w="1866" w:type="dxa"/>
          </w:tcPr>
          <w:p w:rsidR="009A0EEF" w:rsidRPr="00773A2E" w:rsidRDefault="009A0EEF" w:rsidP="009753AD">
            <w:pPr>
              <w:pStyle w:val="Tabletext"/>
              <w:framePr w:wrap="notBeside" w:vAnchor="text" w:hAnchor="margin" w:x="14282" w:yAlign="top"/>
              <w:ind w:right="567"/>
              <w:jc w:val="right"/>
              <w:rPr>
                <w:lang w:val="ru-RU"/>
              </w:rPr>
            </w:pPr>
            <w:r w:rsidRPr="00773A2E">
              <w:rPr>
                <w:lang w:val="ru-RU"/>
              </w:rPr>
              <w:t>–71</w:t>
            </w:r>
          </w:p>
        </w:tc>
      </w:tr>
      <w:tr w:rsidR="009A0EEF" w:rsidRPr="00773A2E" w:rsidTr="009753AD">
        <w:tc>
          <w:tcPr>
            <w:tcW w:w="4664" w:type="dxa"/>
            <w:vMerge/>
          </w:tcPr>
          <w:p w:rsidR="009A0EEF" w:rsidRPr="00773A2E" w:rsidRDefault="009A0EEF" w:rsidP="009753AD">
            <w:pPr>
              <w:pStyle w:val="Tabletext"/>
              <w:jc w:val="left"/>
              <w:rPr>
                <w:lang w:val="ru-RU"/>
              </w:rPr>
            </w:pPr>
          </w:p>
        </w:tc>
        <w:tc>
          <w:tcPr>
            <w:tcW w:w="3109" w:type="dxa"/>
          </w:tcPr>
          <w:p w:rsidR="009A0EEF" w:rsidRPr="00773A2E" w:rsidRDefault="009A0EEF" w:rsidP="009753AD">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48"/>
              <w:rPr>
                <w:lang w:val="ru-RU"/>
              </w:rPr>
            </w:pPr>
            <w:r w:rsidRPr="00773A2E">
              <w:rPr>
                <w:rFonts w:ascii="Symbol" w:hAnsi="Symbol"/>
                <w:lang w:val="ru-RU"/>
              </w:rPr>
              <w:sym w:font="Symbol" w:char="F0B1"/>
            </w:r>
            <w:r w:rsidRPr="00773A2E">
              <w:rPr>
                <w:lang w:val="ru-RU"/>
              </w:rPr>
              <w:t>1,75</w:t>
            </w:r>
          </w:p>
        </w:tc>
        <w:tc>
          <w:tcPr>
            <w:tcW w:w="1866" w:type="dxa"/>
          </w:tcPr>
          <w:p w:rsidR="009A0EEF" w:rsidRPr="00773A2E" w:rsidRDefault="009A0EEF" w:rsidP="009753AD">
            <w:pPr>
              <w:pStyle w:val="Tabletext"/>
              <w:framePr w:wrap="notBeside" w:vAnchor="text" w:hAnchor="margin" w:x="14282" w:yAlign="top"/>
              <w:ind w:right="567"/>
              <w:jc w:val="right"/>
              <w:rPr>
                <w:lang w:val="ru-RU"/>
              </w:rPr>
            </w:pPr>
            <w:r w:rsidRPr="00773A2E">
              <w:rPr>
                <w:lang w:val="ru-RU"/>
              </w:rPr>
              <w:t>–106</w:t>
            </w:r>
          </w:p>
        </w:tc>
      </w:tr>
      <w:tr w:rsidR="009A0EEF" w:rsidRPr="00773A2E" w:rsidTr="009753AD">
        <w:tc>
          <w:tcPr>
            <w:tcW w:w="4664" w:type="dxa"/>
            <w:vMerge/>
          </w:tcPr>
          <w:p w:rsidR="009A0EEF" w:rsidRPr="00773A2E" w:rsidRDefault="009A0EEF" w:rsidP="009753AD">
            <w:pPr>
              <w:pStyle w:val="Tabletext"/>
              <w:jc w:val="left"/>
              <w:rPr>
                <w:lang w:val="ru-RU"/>
              </w:rPr>
            </w:pPr>
          </w:p>
        </w:tc>
        <w:tc>
          <w:tcPr>
            <w:tcW w:w="3109" w:type="dxa"/>
          </w:tcPr>
          <w:p w:rsidR="009A0EEF" w:rsidRPr="00773A2E" w:rsidRDefault="009A0EEF" w:rsidP="009753AD">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48"/>
              <w:rPr>
                <w:lang w:val="ru-RU"/>
              </w:rPr>
            </w:pPr>
            <w:r w:rsidRPr="00773A2E">
              <w:rPr>
                <w:rFonts w:ascii="Symbol" w:hAnsi="Symbol"/>
                <w:lang w:val="ru-RU"/>
              </w:rPr>
              <w:sym w:font="Symbol" w:char="F0B1"/>
            </w:r>
            <w:r w:rsidRPr="00773A2E">
              <w:rPr>
                <w:lang w:val="ru-RU"/>
              </w:rPr>
              <w:t>3,0</w:t>
            </w:r>
          </w:p>
        </w:tc>
        <w:tc>
          <w:tcPr>
            <w:tcW w:w="1866" w:type="dxa"/>
          </w:tcPr>
          <w:p w:rsidR="009A0EEF" w:rsidRPr="00773A2E" w:rsidRDefault="009A0EEF" w:rsidP="009753AD">
            <w:pPr>
              <w:pStyle w:val="Tabletext"/>
              <w:framePr w:wrap="notBeside" w:vAnchor="text" w:hAnchor="margin" w:x="14282" w:yAlign="top"/>
              <w:ind w:right="567"/>
              <w:jc w:val="right"/>
              <w:rPr>
                <w:lang w:val="ru-RU"/>
              </w:rPr>
            </w:pPr>
            <w:r w:rsidRPr="00773A2E">
              <w:rPr>
                <w:lang w:val="ru-RU"/>
              </w:rPr>
              <w:t>–106</w:t>
            </w:r>
          </w:p>
        </w:tc>
      </w:tr>
      <w:tr w:rsidR="009A0EEF" w:rsidRPr="00773A2E" w:rsidTr="009753AD">
        <w:tc>
          <w:tcPr>
            <w:tcW w:w="4664" w:type="dxa"/>
            <w:vMerge w:val="restart"/>
          </w:tcPr>
          <w:p w:rsidR="009A0EEF" w:rsidRPr="00773A2E" w:rsidRDefault="009A0EEF" w:rsidP="009753AD">
            <w:pPr>
              <w:pStyle w:val="Tabletext"/>
              <w:jc w:val="left"/>
              <w:rPr>
                <w:lang w:val="ru-RU"/>
              </w:rPr>
            </w:pPr>
            <w:r w:rsidRPr="00773A2E">
              <w:rPr>
                <w:lang w:val="ru-RU"/>
              </w:rPr>
              <w:t>Спектральная маска для ОВЧ передатчиков Системы А, работающих в некоторых зонах, где используется частотный блок 12D</w:t>
            </w:r>
          </w:p>
        </w:tc>
        <w:tc>
          <w:tcPr>
            <w:tcW w:w="3109" w:type="dxa"/>
          </w:tcPr>
          <w:p w:rsidR="009A0EEF" w:rsidRPr="00773A2E" w:rsidRDefault="009A0EEF" w:rsidP="009753AD">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48"/>
              <w:rPr>
                <w:lang w:val="ru-RU"/>
              </w:rPr>
            </w:pPr>
            <w:r w:rsidRPr="00773A2E">
              <w:rPr>
                <w:rFonts w:ascii="Symbol" w:hAnsi="Symbol"/>
                <w:lang w:val="ru-RU"/>
              </w:rPr>
              <w:sym w:font="Symbol" w:char="F0B1"/>
            </w:r>
            <w:r w:rsidRPr="00773A2E">
              <w:rPr>
                <w:lang w:val="ru-RU"/>
              </w:rPr>
              <w:t>0,77</w:t>
            </w:r>
          </w:p>
        </w:tc>
        <w:tc>
          <w:tcPr>
            <w:tcW w:w="1866" w:type="dxa"/>
          </w:tcPr>
          <w:p w:rsidR="009A0EEF" w:rsidRPr="00773A2E" w:rsidRDefault="009A0EEF" w:rsidP="009753AD">
            <w:pPr>
              <w:pStyle w:val="Tabletext"/>
              <w:framePr w:wrap="notBeside" w:vAnchor="text" w:hAnchor="margin" w:x="14282" w:yAlign="top"/>
              <w:ind w:right="567"/>
              <w:jc w:val="right"/>
              <w:rPr>
                <w:lang w:val="ru-RU"/>
              </w:rPr>
            </w:pPr>
            <w:r w:rsidRPr="00773A2E">
              <w:rPr>
                <w:lang w:val="ru-RU"/>
              </w:rPr>
              <w:t>–26</w:t>
            </w:r>
          </w:p>
        </w:tc>
      </w:tr>
      <w:tr w:rsidR="009A0EEF" w:rsidRPr="00773A2E" w:rsidTr="009753AD">
        <w:tc>
          <w:tcPr>
            <w:tcW w:w="4664" w:type="dxa"/>
            <w:vMerge/>
          </w:tcPr>
          <w:p w:rsidR="009A0EEF" w:rsidRPr="00773A2E" w:rsidRDefault="009A0EEF" w:rsidP="009753AD">
            <w:pPr>
              <w:pStyle w:val="Tabletext"/>
              <w:jc w:val="left"/>
              <w:rPr>
                <w:lang w:val="ru-RU"/>
              </w:rPr>
            </w:pPr>
          </w:p>
        </w:tc>
        <w:tc>
          <w:tcPr>
            <w:tcW w:w="3109" w:type="dxa"/>
          </w:tcPr>
          <w:p w:rsidR="009A0EEF" w:rsidRPr="00773A2E" w:rsidRDefault="009A0EEF" w:rsidP="009753AD">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48"/>
              <w:rPr>
                <w:lang w:val="ru-RU"/>
              </w:rPr>
            </w:pPr>
            <w:r w:rsidRPr="00773A2E">
              <w:rPr>
                <w:rFonts w:ascii="Symbol" w:hAnsi="Symbol"/>
                <w:lang w:val="ru-RU"/>
              </w:rPr>
              <w:sym w:font="Symbol" w:char="F0B1"/>
            </w:r>
            <w:r w:rsidRPr="00773A2E">
              <w:rPr>
                <w:lang w:val="ru-RU"/>
              </w:rPr>
              <w:t>0,97</w:t>
            </w:r>
          </w:p>
        </w:tc>
        <w:tc>
          <w:tcPr>
            <w:tcW w:w="1866" w:type="dxa"/>
          </w:tcPr>
          <w:p w:rsidR="009A0EEF" w:rsidRPr="00773A2E" w:rsidRDefault="009A0EEF" w:rsidP="009753AD">
            <w:pPr>
              <w:pStyle w:val="Tabletext"/>
              <w:framePr w:wrap="notBeside" w:vAnchor="text" w:hAnchor="margin" w:x="14282" w:yAlign="top"/>
              <w:ind w:right="567"/>
              <w:jc w:val="right"/>
              <w:rPr>
                <w:lang w:val="ru-RU"/>
              </w:rPr>
            </w:pPr>
            <w:r w:rsidRPr="00773A2E">
              <w:rPr>
                <w:lang w:val="ru-RU"/>
              </w:rPr>
              <w:t>–78</w:t>
            </w:r>
          </w:p>
        </w:tc>
      </w:tr>
      <w:tr w:rsidR="009A0EEF" w:rsidRPr="00773A2E" w:rsidTr="009753AD">
        <w:tc>
          <w:tcPr>
            <w:tcW w:w="4664" w:type="dxa"/>
            <w:vMerge/>
          </w:tcPr>
          <w:p w:rsidR="009A0EEF" w:rsidRPr="00773A2E" w:rsidRDefault="009A0EEF" w:rsidP="009753AD">
            <w:pPr>
              <w:pStyle w:val="Tabletext"/>
              <w:jc w:val="left"/>
              <w:rPr>
                <w:lang w:val="ru-RU"/>
              </w:rPr>
            </w:pPr>
          </w:p>
        </w:tc>
        <w:tc>
          <w:tcPr>
            <w:tcW w:w="3109" w:type="dxa"/>
          </w:tcPr>
          <w:p w:rsidR="009A0EEF" w:rsidRPr="00773A2E" w:rsidRDefault="009A0EEF" w:rsidP="009753AD">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48"/>
              <w:rPr>
                <w:lang w:val="ru-RU"/>
              </w:rPr>
            </w:pPr>
            <w:r w:rsidRPr="00773A2E">
              <w:rPr>
                <w:rFonts w:ascii="Symbol" w:hAnsi="Symbol"/>
                <w:lang w:val="ru-RU"/>
              </w:rPr>
              <w:sym w:font="Symbol" w:char="F0B1"/>
            </w:r>
            <w:r w:rsidRPr="00773A2E">
              <w:rPr>
                <w:lang w:val="ru-RU"/>
              </w:rPr>
              <w:t>2,2</w:t>
            </w:r>
          </w:p>
        </w:tc>
        <w:tc>
          <w:tcPr>
            <w:tcW w:w="1866" w:type="dxa"/>
          </w:tcPr>
          <w:p w:rsidR="009A0EEF" w:rsidRPr="00773A2E" w:rsidRDefault="009A0EEF" w:rsidP="009753AD">
            <w:pPr>
              <w:pStyle w:val="Tabletext"/>
              <w:framePr w:wrap="notBeside" w:vAnchor="text" w:hAnchor="margin" w:x="14282" w:yAlign="top"/>
              <w:ind w:right="567"/>
              <w:jc w:val="right"/>
              <w:rPr>
                <w:lang w:val="ru-RU"/>
              </w:rPr>
            </w:pPr>
            <w:r w:rsidRPr="00773A2E">
              <w:rPr>
                <w:lang w:val="ru-RU"/>
              </w:rPr>
              <w:t>–126</w:t>
            </w:r>
          </w:p>
        </w:tc>
      </w:tr>
      <w:tr w:rsidR="009A0EEF" w:rsidRPr="00773A2E" w:rsidTr="009753AD">
        <w:trPr>
          <w:trHeight w:val="57"/>
        </w:trPr>
        <w:tc>
          <w:tcPr>
            <w:tcW w:w="4664" w:type="dxa"/>
            <w:vMerge/>
          </w:tcPr>
          <w:p w:rsidR="009A0EEF" w:rsidRPr="00773A2E" w:rsidRDefault="009A0EEF" w:rsidP="009753AD">
            <w:pPr>
              <w:pStyle w:val="Tabletext"/>
              <w:jc w:val="left"/>
              <w:rPr>
                <w:lang w:val="ru-RU"/>
              </w:rPr>
            </w:pPr>
          </w:p>
        </w:tc>
        <w:tc>
          <w:tcPr>
            <w:tcW w:w="3109" w:type="dxa"/>
          </w:tcPr>
          <w:p w:rsidR="009A0EEF" w:rsidRPr="00773A2E" w:rsidRDefault="009A0EEF" w:rsidP="009753AD">
            <w:pPr>
              <w:pStyle w:val="Tabletext"/>
              <w:framePr w:wrap="notBeside" w:vAnchor="text" w:hAnchor="margin" w:x="14282" w:yAlign="top"/>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48"/>
              <w:rPr>
                <w:lang w:val="ru-RU"/>
              </w:rPr>
            </w:pPr>
            <w:r w:rsidRPr="00773A2E">
              <w:rPr>
                <w:rFonts w:ascii="Symbol" w:hAnsi="Symbol"/>
                <w:lang w:val="ru-RU"/>
              </w:rPr>
              <w:sym w:font="Symbol" w:char="F0B1"/>
            </w:r>
            <w:r w:rsidRPr="00773A2E">
              <w:rPr>
                <w:lang w:val="ru-RU"/>
              </w:rPr>
              <w:t>3,0</w:t>
            </w:r>
          </w:p>
        </w:tc>
        <w:tc>
          <w:tcPr>
            <w:tcW w:w="1866" w:type="dxa"/>
          </w:tcPr>
          <w:p w:rsidR="009A0EEF" w:rsidRPr="00773A2E" w:rsidRDefault="009A0EEF" w:rsidP="009753AD">
            <w:pPr>
              <w:pStyle w:val="Tabletext"/>
              <w:framePr w:wrap="notBeside" w:vAnchor="text" w:hAnchor="margin" w:x="14282" w:yAlign="top"/>
              <w:ind w:right="567"/>
              <w:jc w:val="right"/>
              <w:rPr>
                <w:lang w:val="ru-RU"/>
              </w:rPr>
            </w:pPr>
            <w:r w:rsidRPr="00773A2E">
              <w:rPr>
                <w:lang w:val="ru-RU"/>
              </w:rPr>
              <w:t>–126</w:t>
            </w:r>
          </w:p>
        </w:tc>
      </w:tr>
    </w:tbl>
    <w:p w:rsidR="009A0EEF" w:rsidRPr="00773A2E" w:rsidRDefault="009A0EEF" w:rsidP="009A0EEF">
      <w:pPr>
        <w:pStyle w:val="Tablefin"/>
        <w:rPr>
          <w:lang w:val="ru-RU"/>
        </w:rPr>
      </w:pPr>
    </w:p>
    <w:p w:rsidR="009A0EEF" w:rsidRPr="00773A2E" w:rsidRDefault="009A0EEF" w:rsidP="009A0EEF">
      <w:pPr>
        <w:pStyle w:val="Heading1"/>
        <w:rPr>
          <w:lang w:val="ru-RU"/>
        </w:rPr>
      </w:pPr>
      <w:r w:rsidRPr="00773A2E">
        <w:rPr>
          <w:lang w:val="ru-RU"/>
        </w:rPr>
        <w:t>10</w:t>
      </w:r>
      <w:r w:rsidRPr="00773A2E">
        <w:rPr>
          <w:lang w:val="ru-RU"/>
        </w:rPr>
        <w:tab/>
        <w:t>Рабочие РЧ характеристики Системы А</w:t>
      </w:r>
    </w:p>
    <w:p w:rsidR="009A0EEF" w:rsidRPr="00773A2E" w:rsidRDefault="009A0EEF" w:rsidP="009A0EEF">
      <w:pPr>
        <w:rPr>
          <w:lang w:val="ru-RU"/>
        </w:rPr>
      </w:pPr>
      <w:r w:rsidRPr="00773A2E">
        <w:rPr>
          <w:lang w:val="ru-RU"/>
        </w:rPr>
        <w:t>Были проведены оценочные РЧ испытания Системы А в режиме I на частоте 226 МГц и в режиме II на частоте 1480 МГц для различных условий подвижного и стационарного приема. Измерения зависимости коэффициента ошибок по битам (КОБ) от отношения сигнал/шум в канале передачи данных были проведены при следующих условиях:</w:t>
      </w:r>
    </w:p>
    <w:p w:rsidR="009A0EEF" w:rsidRPr="00773A2E" w:rsidRDefault="009A0EEF" w:rsidP="009A0EEF">
      <w:pPr>
        <w:pStyle w:val="Equation"/>
        <w:tabs>
          <w:tab w:val="clear" w:pos="794"/>
          <w:tab w:val="left" w:pos="2552"/>
          <w:tab w:val="left" w:pos="4395"/>
          <w:tab w:val="left" w:pos="5103"/>
          <w:tab w:val="center" w:pos="5670"/>
        </w:tabs>
        <w:rPr>
          <w:szCs w:val="22"/>
          <w:lang w:val="ru-RU"/>
        </w:rPr>
      </w:pPr>
      <w:r w:rsidRPr="00773A2E">
        <w:rPr>
          <w:szCs w:val="22"/>
          <w:lang w:val="ru-RU"/>
        </w:rPr>
        <w:tab/>
      </w:r>
      <w:r w:rsidRPr="00773A2E">
        <w:rPr>
          <w:i/>
          <w:iCs/>
          <w:szCs w:val="22"/>
          <w:lang w:val="ru-RU"/>
        </w:rPr>
        <w:t>D</w:t>
      </w:r>
      <w:r w:rsidRPr="00773A2E">
        <w:rPr>
          <w:szCs w:val="22"/>
          <w:lang w:val="ru-RU"/>
        </w:rPr>
        <w:t> </w:t>
      </w:r>
      <w:r w:rsidRPr="00773A2E">
        <w:rPr>
          <w:rFonts w:ascii="Symbol" w:hAnsi="Symbol"/>
          <w:szCs w:val="22"/>
          <w:lang w:val="ru-RU"/>
        </w:rPr>
        <w:t></w:t>
      </w:r>
      <w:r w:rsidRPr="00773A2E">
        <w:rPr>
          <w:szCs w:val="22"/>
          <w:lang w:val="ru-RU"/>
        </w:rPr>
        <w:t> 64 кбит/с,</w:t>
      </w:r>
      <w:r w:rsidRPr="00773A2E">
        <w:rPr>
          <w:szCs w:val="22"/>
          <w:lang w:val="ru-RU"/>
        </w:rPr>
        <w:tab/>
      </w:r>
      <w:r w:rsidRPr="00773A2E">
        <w:rPr>
          <w:i/>
          <w:iCs/>
          <w:szCs w:val="22"/>
          <w:lang w:val="ru-RU"/>
        </w:rPr>
        <w:t>R</w:t>
      </w:r>
      <w:r w:rsidRPr="00773A2E">
        <w:rPr>
          <w:szCs w:val="22"/>
          <w:lang w:val="ru-RU"/>
        </w:rPr>
        <w:t> </w:t>
      </w:r>
      <w:r w:rsidRPr="00773A2E">
        <w:rPr>
          <w:rFonts w:ascii="Symbol" w:hAnsi="Symbol"/>
          <w:szCs w:val="22"/>
          <w:lang w:val="ru-RU"/>
        </w:rPr>
        <w:t></w:t>
      </w:r>
      <w:r w:rsidRPr="00773A2E">
        <w:rPr>
          <w:szCs w:val="22"/>
          <w:lang w:val="ru-RU"/>
        </w:rPr>
        <w:t> 0,5</w:t>
      </w:r>
    </w:p>
    <w:p w:rsidR="009A0EEF" w:rsidRPr="00773A2E" w:rsidRDefault="009A0EEF" w:rsidP="009A0EEF">
      <w:pPr>
        <w:pStyle w:val="Equation"/>
        <w:tabs>
          <w:tab w:val="clear" w:pos="794"/>
          <w:tab w:val="left" w:pos="2552"/>
          <w:tab w:val="left" w:pos="4395"/>
          <w:tab w:val="left" w:pos="5103"/>
          <w:tab w:val="center" w:pos="5670"/>
        </w:tabs>
        <w:rPr>
          <w:szCs w:val="22"/>
          <w:lang w:val="ru-RU"/>
        </w:rPr>
      </w:pPr>
      <w:r w:rsidRPr="00773A2E">
        <w:rPr>
          <w:szCs w:val="22"/>
          <w:lang w:val="ru-RU"/>
        </w:rPr>
        <w:tab/>
      </w:r>
      <w:r w:rsidRPr="00773A2E">
        <w:rPr>
          <w:i/>
          <w:iCs/>
          <w:szCs w:val="22"/>
          <w:lang w:val="ru-RU"/>
        </w:rPr>
        <w:t>D</w:t>
      </w:r>
      <w:r w:rsidRPr="00773A2E">
        <w:rPr>
          <w:szCs w:val="22"/>
          <w:lang w:val="ru-RU"/>
        </w:rPr>
        <w:t> </w:t>
      </w:r>
      <w:r w:rsidRPr="00773A2E">
        <w:rPr>
          <w:rFonts w:ascii="Symbol" w:hAnsi="Symbol"/>
          <w:szCs w:val="22"/>
          <w:lang w:val="ru-RU"/>
        </w:rPr>
        <w:t></w:t>
      </w:r>
      <w:r w:rsidRPr="00773A2E">
        <w:rPr>
          <w:szCs w:val="22"/>
          <w:lang w:val="ru-RU"/>
        </w:rPr>
        <w:t> 24 кбит/с,</w:t>
      </w:r>
      <w:r w:rsidRPr="00773A2E">
        <w:rPr>
          <w:szCs w:val="22"/>
          <w:lang w:val="ru-RU"/>
        </w:rPr>
        <w:tab/>
      </w:r>
      <w:r w:rsidRPr="00773A2E">
        <w:rPr>
          <w:i/>
          <w:iCs/>
          <w:szCs w:val="22"/>
          <w:lang w:val="ru-RU"/>
        </w:rPr>
        <w:t>R</w:t>
      </w:r>
      <w:r w:rsidRPr="00773A2E">
        <w:rPr>
          <w:szCs w:val="22"/>
          <w:lang w:val="ru-RU"/>
        </w:rPr>
        <w:t> </w:t>
      </w:r>
      <w:r w:rsidRPr="00773A2E">
        <w:rPr>
          <w:rFonts w:ascii="Symbol" w:hAnsi="Symbol"/>
          <w:szCs w:val="22"/>
          <w:lang w:val="ru-RU"/>
        </w:rPr>
        <w:t></w:t>
      </w:r>
      <w:r w:rsidRPr="00773A2E">
        <w:rPr>
          <w:szCs w:val="22"/>
          <w:lang w:val="ru-RU"/>
        </w:rPr>
        <w:t> 0,375,</w:t>
      </w:r>
    </w:p>
    <w:p w:rsidR="009A0EEF" w:rsidRPr="00773A2E" w:rsidRDefault="009A0EEF" w:rsidP="009A0EEF">
      <w:pPr>
        <w:pStyle w:val="Equation"/>
        <w:tabs>
          <w:tab w:val="clear" w:pos="794"/>
          <w:tab w:val="left" w:pos="2552"/>
          <w:tab w:val="left" w:pos="4395"/>
          <w:tab w:val="left" w:pos="5103"/>
          <w:tab w:val="center" w:pos="5670"/>
        </w:tabs>
        <w:rPr>
          <w:szCs w:val="22"/>
          <w:lang w:val="ru-RU"/>
        </w:rPr>
      </w:pPr>
      <w:r w:rsidRPr="00773A2E">
        <w:rPr>
          <w:szCs w:val="22"/>
          <w:lang w:val="ru-RU"/>
        </w:rPr>
        <w:t>где:</w:t>
      </w:r>
    </w:p>
    <w:p w:rsidR="009A0EEF" w:rsidRPr="00773A2E" w:rsidRDefault="009A0EEF" w:rsidP="009A0EEF">
      <w:pPr>
        <w:pStyle w:val="Equationlegend"/>
        <w:rPr>
          <w:szCs w:val="22"/>
          <w:lang w:val="ru-RU"/>
        </w:rPr>
      </w:pPr>
      <w:r w:rsidRPr="00773A2E">
        <w:rPr>
          <w:szCs w:val="22"/>
          <w:lang w:val="ru-RU"/>
        </w:rPr>
        <w:tab/>
      </w:r>
      <w:r w:rsidRPr="00773A2E">
        <w:rPr>
          <w:i/>
          <w:szCs w:val="22"/>
          <w:lang w:val="ru-RU"/>
        </w:rPr>
        <w:t>D</w:t>
      </w:r>
      <w:r w:rsidRPr="00773A2E">
        <w:rPr>
          <w:szCs w:val="22"/>
          <w:lang w:val="ru-RU"/>
        </w:rPr>
        <w:t> :</w:t>
      </w:r>
      <w:r w:rsidRPr="00773A2E">
        <w:rPr>
          <w:szCs w:val="22"/>
          <w:lang w:val="ru-RU"/>
        </w:rPr>
        <w:tab/>
        <w:t>скорость передачи данных источника;</w:t>
      </w:r>
    </w:p>
    <w:p w:rsidR="009A0EEF" w:rsidRPr="00773A2E" w:rsidRDefault="009A0EEF" w:rsidP="009A0EEF">
      <w:pPr>
        <w:pStyle w:val="Equationlegend"/>
        <w:rPr>
          <w:szCs w:val="22"/>
          <w:lang w:val="ru-RU"/>
        </w:rPr>
      </w:pPr>
      <w:r w:rsidRPr="00773A2E">
        <w:rPr>
          <w:szCs w:val="22"/>
          <w:lang w:val="ru-RU"/>
        </w:rPr>
        <w:tab/>
      </w:r>
      <w:r w:rsidRPr="00773A2E">
        <w:rPr>
          <w:i/>
          <w:szCs w:val="22"/>
          <w:lang w:val="ru-RU"/>
        </w:rPr>
        <w:t>R</w:t>
      </w:r>
      <w:r w:rsidRPr="00773A2E">
        <w:rPr>
          <w:szCs w:val="22"/>
          <w:lang w:val="ru-RU"/>
        </w:rPr>
        <w:t> :</w:t>
      </w:r>
      <w:r w:rsidRPr="00773A2E">
        <w:rPr>
          <w:szCs w:val="22"/>
          <w:lang w:val="ru-RU"/>
        </w:rPr>
        <w:tab/>
        <w:t>средняя скорость кодирования в канале.</w:t>
      </w:r>
    </w:p>
    <w:p w:rsidR="009A0EEF" w:rsidRPr="00773A2E" w:rsidRDefault="009A0EEF" w:rsidP="009A0EEF">
      <w:pPr>
        <w:pStyle w:val="Heading2"/>
        <w:rPr>
          <w:lang w:val="ru-RU"/>
        </w:rPr>
      </w:pPr>
      <w:r w:rsidRPr="00773A2E">
        <w:rPr>
          <w:lang w:val="ru-RU"/>
        </w:rPr>
        <w:t>10.1</w:t>
      </w:r>
      <w:r w:rsidRPr="00773A2E">
        <w:rPr>
          <w:lang w:val="ru-RU"/>
        </w:rPr>
        <w:tab/>
        <w:t>Зависимость КОБ от отношения сигнал/шум (в полосе 1,5 МГц) в гауссовом канале</w:t>
      </w:r>
    </w:p>
    <w:p w:rsidR="009A0EEF" w:rsidRPr="00773A2E" w:rsidRDefault="009A0EEF" w:rsidP="009A0EEF">
      <w:pPr>
        <w:rPr>
          <w:lang w:val="ru-RU"/>
        </w:rPr>
      </w:pPr>
      <w:r w:rsidRPr="00773A2E">
        <w:rPr>
          <w:lang w:val="ru-RU"/>
        </w:rPr>
        <w:t xml:space="preserve">Для получения на входе приемника различных отношений сигнал/шум был использован аддитивный белый гауссов шум. Результаты приведены на рис. 8 и 9. Для того чтобы продемонстрировать собственные рабочие характеристики системы (например, при </w:t>
      </w:r>
      <w:r w:rsidRPr="00773A2E">
        <w:rPr>
          <w:i/>
          <w:lang w:val="ru-RU"/>
        </w:rPr>
        <w:t>R</w:t>
      </w:r>
      <w:r w:rsidRPr="00773A2E">
        <w:rPr>
          <w:lang w:val="ru-RU"/>
        </w:rPr>
        <w:t xml:space="preserve"> </w:t>
      </w:r>
      <w:r w:rsidRPr="00773A2E">
        <w:rPr>
          <w:rFonts w:ascii="Symbol" w:hAnsi="Symbol"/>
          <w:lang w:val="ru-RU"/>
        </w:rPr>
        <w:t></w:t>
      </w:r>
      <w:r w:rsidRPr="00773A2E">
        <w:rPr>
          <w:lang w:val="ru-RU"/>
        </w:rPr>
        <w:t xml:space="preserve"> 0,5), результаты измерений на рис. 8 можно сравнить с результатами компьютерного моделирования. Из рисунка видно, что для КОБ, равного 10</w:t>
      </w:r>
      <w:r w:rsidRPr="00773A2E">
        <w:rPr>
          <w:vertAlign w:val="superscript"/>
          <w:lang w:val="ru-RU"/>
        </w:rPr>
        <w:t>–4</w:t>
      </w:r>
      <w:r w:rsidRPr="00773A2E">
        <w:rPr>
          <w:lang w:val="ru-RU"/>
        </w:rPr>
        <w:t>, запас на реализацию составляет менее 1,0 дБ.</w:t>
      </w:r>
    </w:p>
    <w:p w:rsidR="009A0EEF" w:rsidRPr="00773A2E" w:rsidRDefault="009A0EEF" w:rsidP="009A0EEF">
      <w:pPr>
        <w:pStyle w:val="FigureNo"/>
        <w:rPr>
          <w:lang w:val="ru-RU"/>
        </w:rPr>
      </w:pPr>
      <w:r w:rsidRPr="00773A2E">
        <w:rPr>
          <w:lang w:val="ru-RU"/>
        </w:rPr>
        <w:lastRenderedPageBreak/>
        <w:t>рисунок 8</w:t>
      </w:r>
    </w:p>
    <w:p w:rsidR="009A0EEF" w:rsidRPr="00773A2E" w:rsidRDefault="009A0EEF" w:rsidP="009A0EEF">
      <w:pPr>
        <w:pStyle w:val="Figuretitle"/>
        <w:rPr>
          <w:lang w:val="ru-RU"/>
        </w:rPr>
      </w:pPr>
      <w:r w:rsidRPr="00773A2E">
        <w:rPr>
          <w:lang w:val="ru-RU"/>
        </w:rPr>
        <w:t xml:space="preserve">Зависимость КОБ от отношения </w:t>
      </w:r>
      <w:r w:rsidRPr="00773A2E">
        <w:rPr>
          <w:rFonts w:ascii="Times New Roman" w:hAnsi="Times New Roman"/>
          <w:i/>
          <w:iCs/>
          <w:lang w:val="ru-RU"/>
        </w:rPr>
        <w:t>S</w:t>
      </w:r>
      <w:r w:rsidRPr="00773A2E">
        <w:rPr>
          <w:rFonts w:ascii="Times New Roman" w:hAnsi="Times New Roman"/>
          <w:lang w:val="ru-RU"/>
        </w:rPr>
        <w:t>/</w:t>
      </w:r>
      <w:r w:rsidRPr="00773A2E">
        <w:rPr>
          <w:rFonts w:ascii="Times New Roman" w:hAnsi="Times New Roman"/>
          <w:i/>
          <w:iCs/>
          <w:lang w:val="ru-RU"/>
        </w:rPr>
        <w:t>N</w:t>
      </w:r>
      <w:r w:rsidRPr="00773A2E">
        <w:rPr>
          <w:rFonts w:ascii="Times New Roman" w:hAnsi="Times New Roman"/>
          <w:lang w:val="ru-RU"/>
        </w:rPr>
        <w:t xml:space="preserve"> для</w:t>
      </w:r>
      <w:r w:rsidRPr="00773A2E">
        <w:rPr>
          <w:lang w:val="ru-RU"/>
        </w:rPr>
        <w:t xml:space="preserve"> Системы А</w:t>
      </w:r>
    </w:p>
    <w:p w:rsidR="009A0EEF" w:rsidRPr="00773A2E" w:rsidRDefault="009A0EEF" w:rsidP="009A0EEF">
      <w:pPr>
        <w:pStyle w:val="Figuretitle"/>
        <w:rPr>
          <w:lang w:val="ru-RU"/>
        </w:rPr>
      </w:pPr>
      <w:r w:rsidRPr="00773A2E">
        <w:rPr>
          <w:lang w:val="ru-RU"/>
        </w:rPr>
        <w:t>(Передача в режиме I): гауссов канал</w:t>
      </w:r>
    </w:p>
    <w:p w:rsidR="009A0EEF" w:rsidRPr="00773A2E" w:rsidRDefault="009A0EEF" w:rsidP="009A0EEF">
      <w:pPr>
        <w:pStyle w:val="Figure"/>
        <w:rPr>
          <w:lang w:val="ru-RU"/>
        </w:rPr>
      </w:pPr>
      <w:r w:rsidRPr="00773A2E">
        <w:rPr>
          <w:lang w:val="ru-RU"/>
        </w:rPr>
        <w:object w:dxaOrig="10639" w:dyaOrig="8326">
          <v:shape id="_x0000_i1032" type="#_x0000_t75" style="width:290.7pt;height:223.45pt" o:ole="">
            <v:imagedata r:id="rId40" o:title=""/>
          </v:shape>
          <o:OLEObject Type="Embed" ProgID="CorelDRAW.Graphic.14" ShapeID="_x0000_i1032" DrawAspect="Content" ObjectID="_1537097460" r:id="rId41"/>
        </w:object>
      </w:r>
    </w:p>
    <w:p w:rsidR="009A0EEF" w:rsidRPr="00773A2E" w:rsidRDefault="009A0EEF" w:rsidP="009A0EEF">
      <w:pPr>
        <w:pStyle w:val="FigureNo"/>
        <w:rPr>
          <w:lang w:val="ru-RU"/>
        </w:rPr>
      </w:pPr>
      <w:r w:rsidRPr="00773A2E">
        <w:rPr>
          <w:lang w:val="ru-RU"/>
        </w:rPr>
        <w:t>рисунок 9</w:t>
      </w:r>
    </w:p>
    <w:p w:rsidR="009A0EEF" w:rsidRPr="00773A2E" w:rsidRDefault="009A0EEF" w:rsidP="009A0EEF">
      <w:pPr>
        <w:pStyle w:val="Figuretitle"/>
        <w:rPr>
          <w:lang w:val="ru-RU"/>
        </w:rPr>
      </w:pPr>
      <w:r w:rsidRPr="00773A2E">
        <w:rPr>
          <w:lang w:val="ru-RU"/>
        </w:rPr>
        <w:t xml:space="preserve">Зависимость КОБ от отношения </w:t>
      </w:r>
      <w:r w:rsidRPr="00773A2E">
        <w:rPr>
          <w:rFonts w:ascii="Times New Roman" w:hAnsi="Times New Roman"/>
          <w:i/>
          <w:iCs/>
          <w:lang w:val="ru-RU"/>
        </w:rPr>
        <w:t>S</w:t>
      </w:r>
      <w:r w:rsidRPr="00773A2E">
        <w:rPr>
          <w:rFonts w:ascii="Times New Roman" w:hAnsi="Times New Roman"/>
          <w:lang w:val="ru-RU"/>
        </w:rPr>
        <w:t>/</w:t>
      </w:r>
      <w:r w:rsidRPr="00773A2E">
        <w:rPr>
          <w:rFonts w:ascii="Times New Roman" w:hAnsi="Times New Roman"/>
          <w:i/>
          <w:iCs/>
          <w:lang w:val="ru-RU"/>
        </w:rPr>
        <w:t>N</w:t>
      </w:r>
      <w:r w:rsidRPr="00773A2E">
        <w:rPr>
          <w:lang w:val="ru-RU"/>
        </w:rPr>
        <w:t xml:space="preserve"> для Системы А</w:t>
      </w:r>
    </w:p>
    <w:p w:rsidR="009A0EEF" w:rsidRPr="00773A2E" w:rsidRDefault="009A0EEF" w:rsidP="009A0EEF">
      <w:pPr>
        <w:pStyle w:val="Figuretitle"/>
        <w:rPr>
          <w:lang w:val="ru-RU"/>
        </w:rPr>
      </w:pPr>
      <w:r w:rsidRPr="00773A2E">
        <w:rPr>
          <w:lang w:val="ru-RU"/>
        </w:rPr>
        <w:t>(Передача в режимах II и III): гауссов канал</w:t>
      </w:r>
    </w:p>
    <w:p w:rsidR="009A0EEF" w:rsidRPr="00773A2E" w:rsidRDefault="009A0EEF" w:rsidP="009A0EEF">
      <w:pPr>
        <w:pStyle w:val="Figure"/>
        <w:rPr>
          <w:lang w:val="ru-RU"/>
        </w:rPr>
      </w:pPr>
      <w:r w:rsidRPr="00773A2E">
        <w:rPr>
          <w:lang w:val="ru-RU"/>
        </w:rPr>
        <w:object w:dxaOrig="10563" w:dyaOrig="8488">
          <v:shape id="_x0000_i1033" type="#_x0000_t75" style="width:279.85pt;height:228.25pt" o:ole="">
            <v:imagedata r:id="rId42" o:title=""/>
          </v:shape>
          <o:OLEObject Type="Embed" ProgID="CorelDRAW.Graphic.14" ShapeID="_x0000_i1033" DrawAspect="Content" ObjectID="_1537097461" r:id="rId43"/>
        </w:object>
      </w:r>
    </w:p>
    <w:p w:rsidR="009A0EEF" w:rsidRPr="00773A2E" w:rsidRDefault="009A0EEF" w:rsidP="009A0EEF">
      <w:pPr>
        <w:pStyle w:val="Heading2"/>
        <w:rPr>
          <w:lang w:val="ru-RU"/>
        </w:rPr>
      </w:pPr>
      <w:r w:rsidRPr="00773A2E">
        <w:rPr>
          <w:lang w:val="ru-RU"/>
        </w:rPr>
        <w:t>10.2</w:t>
      </w:r>
      <w:r w:rsidRPr="00773A2E">
        <w:rPr>
          <w:lang w:val="ru-RU"/>
        </w:rPr>
        <w:tab/>
        <w:t>Зависимость КОБ от отношения сигнал/шум (в полосе 1,5 МГц) в релеевском канале при моделировании в условиях городской зоны</w:t>
      </w:r>
    </w:p>
    <w:p w:rsidR="009A0EEF" w:rsidRPr="00773A2E" w:rsidRDefault="009A0EEF" w:rsidP="009A0EEF">
      <w:pPr>
        <w:rPr>
          <w:lang w:val="ru-RU"/>
        </w:rPr>
      </w:pPr>
      <w:r w:rsidRPr="00773A2E">
        <w:rPr>
          <w:lang w:val="ru-RU"/>
        </w:rPr>
        <w:t>Измерения зависимости КОБ от отношения сигнал/шум проводились на каналах передачи данных с использованием модели канала с замиранием. Условия моделирования релеевского канала соответствуют рис. 5 документации Cost 207 (типичная городская зона, 0–0,5 мкс) и приемнику, перемещающемуся со скоростью 15 км/ч.</w:t>
      </w:r>
    </w:p>
    <w:p w:rsidR="009A0EEF" w:rsidRPr="00773A2E" w:rsidRDefault="009A0EEF" w:rsidP="009A0EEF">
      <w:pPr>
        <w:rPr>
          <w:lang w:val="ru-RU"/>
        </w:rPr>
      </w:pPr>
      <w:r w:rsidRPr="00773A2E">
        <w:rPr>
          <w:lang w:val="ru-RU"/>
        </w:rPr>
        <w:t>Результаты представлены на рис. 10 и 11.</w:t>
      </w:r>
    </w:p>
    <w:p w:rsidR="009A0EEF" w:rsidRPr="00773A2E" w:rsidRDefault="009A0EEF" w:rsidP="009A0EEF">
      <w:pPr>
        <w:pStyle w:val="FigureNo"/>
        <w:rPr>
          <w:lang w:val="ru-RU"/>
        </w:rPr>
      </w:pPr>
      <w:r w:rsidRPr="00773A2E">
        <w:rPr>
          <w:lang w:val="ru-RU"/>
        </w:rPr>
        <w:lastRenderedPageBreak/>
        <w:t>рисунок 10</w:t>
      </w:r>
    </w:p>
    <w:p w:rsidR="009A0EEF" w:rsidRPr="00773A2E" w:rsidRDefault="009A0EEF" w:rsidP="009A0EEF">
      <w:pPr>
        <w:pStyle w:val="Figuretitle"/>
        <w:rPr>
          <w:lang w:val="ru-RU"/>
        </w:rPr>
      </w:pPr>
      <w:r w:rsidRPr="00773A2E">
        <w:rPr>
          <w:lang w:val="ru-RU"/>
        </w:rPr>
        <w:t xml:space="preserve">Зависимость КОБ от отношения </w:t>
      </w:r>
      <w:r w:rsidRPr="00773A2E">
        <w:rPr>
          <w:rFonts w:ascii="Times New Roman" w:hAnsi="Times New Roman"/>
          <w:i/>
          <w:iCs/>
          <w:lang w:val="ru-RU"/>
        </w:rPr>
        <w:t>S</w:t>
      </w:r>
      <w:r w:rsidRPr="00773A2E">
        <w:rPr>
          <w:rFonts w:ascii="Times New Roman" w:hAnsi="Times New Roman"/>
          <w:lang w:val="ru-RU"/>
        </w:rPr>
        <w:t>/</w:t>
      </w:r>
      <w:r w:rsidRPr="00773A2E">
        <w:rPr>
          <w:rFonts w:ascii="Times New Roman" w:hAnsi="Times New Roman"/>
          <w:i/>
          <w:iCs/>
          <w:lang w:val="ru-RU"/>
        </w:rPr>
        <w:t>N</w:t>
      </w:r>
      <w:r w:rsidRPr="00773A2E">
        <w:rPr>
          <w:lang w:val="ru-RU"/>
        </w:rPr>
        <w:t xml:space="preserve"> для Системы А</w:t>
      </w:r>
    </w:p>
    <w:p w:rsidR="009A0EEF" w:rsidRPr="00773A2E" w:rsidRDefault="009A0EEF" w:rsidP="009A0EEF">
      <w:pPr>
        <w:pStyle w:val="Figuretitle"/>
        <w:spacing w:after="200"/>
        <w:rPr>
          <w:lang w:val="ru-RU"/>
        </w:rPr>
      </w:pPr>
      <w:r w:rsidRPr="00773A2E">
        <w:rPr>
          <w:lang w:val="ru-RU"/>
        </w:rPr>
        <w:t>(Передача в режиме I, 226 МГц)</w:t>
      </w:r>
    </w:p>
    <w:p w:rsidR="009A0EEF" w:rsidRPr="00773A2E" w:rsidRDefault="009A0EEF" w:rsidP="009A0EEF">
      <w:pPr>
        <w:pStyle w:val="Figure"/>
        <w:rPr>
          <w:lang w:val="ru-RU"/>
        </w:rPr>
      </w:pPr>
      <w:r w:rsidRPr="00773A2E">
        <w:rPr>
          <w:lang w:val="ru-RU"/>
        </w:rPr>
        <w:object w:dxaOrig="11505" w:dyaOrig="8684">
          <v:shape id="_x0000_i1034" type="#_x0000_t75" style="width:302.25pt;height:232.3pt" o:ole="">
            <v:imagedata r:id="rId44" o:title=""/>
          </v:shape>
          <o:OLEObject Type="Embed" ProgID="CorelDRAW.Graphic.14" ShapeID="_x0000_i1034" DrawAspect="Content" ObjectID="_1537097462" r:id="rId45"/>
        </w:object>
      </w:r>
    </w:p>
    <w:p w:rsidR="009A0EEF" w:rsidRPr="00773A2E" w:rsidRDefault="009A0EEF" w:rsidP="009A0EEF">
      <w:pPr>
        <w:pStyle w:val="FigureNo"/>
        <w:rPr>
          <w:lang w:val="ru-RU"/>
        </w:rPr>
      </w:pPr>
      <w:r w:rsidRPr="00773A2E">
        <w:rPr>
          <w:lang w:val="ru-RU"/>
        </w:rPr>
        <w:t>рисунок 11</w:t>
      </w:r>
    </w:p>
    <w:p w:rsidR="009A0EEF" w:rsidRPr="00773A2E" w:rsidRDefault="009A0EEF" w:rsidP="009A0EEF">
      <w:pPr>
        <w:pStyle w:val="Figuretitle"/>
        <w:rPr>
          <w:lang w:val="ru-RU"/>
        </w:rPr>
      </w:pPr>
      <w:r w:rsidRPr="00773A2E">
        <w:rPr>
          <w:lang w:val="ru-RU"/>
        </w:rPr>
        <w:t xml:space="preserve">Зависимость КОБ от отношения </w:t>
      </w:r>
      <w:r w:rsidRPr="00773A2E">
        <w:rPr>
          <w:rFonts w:ascii="Times New Roman" w:hAnsi="Times New Roman"/>
          <w:i/>
          <w:iCs/>
          <w:lang w:val="ru-RU"/>
        </w:rPr>
        <w:t>S</w:t>
      </w:r>
      <w:r w:rsidRPr="00773A2E">
        <w:rPr>
          <w:rFonts w:ascii="Times New Roman" w:hAnsi="Times New Roman"/>
          <w:lang w:val="ru-RU"/>
        </w:rPr>
        <w:t>/</w:t>
      </w:r>
      <w:r w:rsidRPr="00773A2E">
        <w:rPr>
          <w:rFonts w:ascii="Times New Roman" w:hAnsi="Times New Roman"/>
          <w:i/>
          <w:iCs/>
          <w:lang w:val="ru-RU"/>
        </w:rPr>
        <w:t>N</w:t>
      </w:r>
      <w:r w:rsidRPr="00773A2E">
        <w:rPr>
          <w:lang w:val="ru-RU"/>
        </w:rPr>
        <w:t xml:space="preserve"> для Системы А</w:t>
      </w:r>
    </w:p>
    <w:p w:rsidR="009A0EEF" w:rsidRPr="00773A2E" w:rsidRDefault="009A0EEF" w:rsidP="009A0EEF">
      <w:pPr>
        <w:pStyle w:val="Figuretitle"/>
        <w:rPr>
          <w:lang w:val="ru-RU"/>
        </w:rPr>
      </w:pPr>
      <w:r w:rsidRPr="00773A2E">
        <w:rPr>
          <w:lang w:val="ru-RU"/>
        </w:rPr>
        <w:t>(Передача в режиме II, 1480 МГц)</w:t>
      </w:r>
    </w:p>
    <w:p w:rsidR="009A0EEF" w:rsidRPr="00773A2E" w:rsidRDefault="009A0EEF" w:rsidP="009A0EEF">
      <w:pPr>
        <w:pStyle w:val="Figure"/>
        <w:rPr>
          <w:lang w:val="ru-RU"/>
        </w:rPr>
      </w:pPr>
      <w:r w:rsidRPr="00773A2E">
        <w:rPr>
          <w:lang w:val="ru-RU"/>
        </w:rPr>
        <w:object w:dxaOrig="11464" w:dyaOrig="9204">
          <v:shape id="_x0000_i1035" type="#_x0000_t75" style="width:309.75pt;height:237.75pt" o:ole="">
            <v:imagedata r:id="rId46" o:title="" croptop="2435f"/>
          </v:shape>
          <o:OLEObject Type="Embed" ProgID="CorelDRAW.Graphic.14" ShapeID="_x0000_i1035" DrawAspect="Content" ObjectID="_1537097463" r:id="rId47"/>
        </w:object>
      </w:r>
    </w:p>
    <w:p w:rsidR="009A0EEF" w:rsidRPr="00773A2E" w:rsidRDefault="009A0EEF" w:rsidP="009A0EEF">
      <w:pPr>
        <w:pStyle w:val="Heading2"/>
        <w:rPr>
          <w:lang w:val="ru-RU"/>
        </w:rPr>
      </w:pPr>
      <w:r w:rsidRPr="00773A2E">
        <w:rPr>
          <w:lang w:val="ru-RU"/>
        </w:rPr>
        <w:t>10.3</w:t>
      </w:r>
      <w:r w:rsidRPr="00773A2E">
        <w:rPr>
          <w:lang w:val="ru-RU"/>
        </w:rPr>
        <w:tab/>
        <w:t>Зависимость КОБ от отношения сигнал/шум (в полосе 1,5 МГц) в релеевском канале при моделировании в условиях сельской местности</w:t>
      </w:r>
    </w:p>
    <w:p w:rsidR="009A0EEF" w:rsidRPr="00773A2E" w:rsidRDefault="009A0EEF" w:rsidP="009A0EEF">
      <w:pPr>
        <w:rPr>
          <w:lang w:val="ru-RU"/>
        </w:rPr>
      </w:pPr>
      <w:r w:rsidRPr="00773A2E">
        <w:rPr>
          <w:lang w:val="ru-RU"/>
        </w:rPr>
        <w:t>Измерения зависимости КОБ от отношения сигнал/шум проводились на каналах передачи данных с использованием модели канала с замиранием. Условия моделирования релеевского канала соответствуют рис. 4 документации Cost 207 (сельская местность, нехолмистая, 0–5 мкс) и приемнику, перемещающемуся со скоростью 130 км/ч. Результаты измерений представлены на рис. 12 и 13.</w:t>
      </w:r>
    </w:p>
    <w:p w:rsidR="009A0EEF" w:rsidRPr="00773A2E" w:rsidRDefault="009A0EEF" w:rsidP="009A0EEF">
      <w:pPr>
        <w:pStyle w:val="FigureNo"/>
        <w:rPr>
          <w:lang w:val="ru-RU"/>
        </w:rPr>
      </w:pPr>
      <w:r w:rsidRPr="00773A2E">
        <w:rPr>
          <w:lang w:val="ru-RU"/>
        </w:rPr>
        <w:lastRenderedPageBreak/>
        <w:t>рисунок 12</w:t>
      </w:r>
    </w:p>
    <w:p w:rsidR="009A0EEF" w:rsidRPr="00773A2E" w:rsidRDefault="009A0EEF" w:rsidP="009A0EEF">
      <w:pPr>
        <w:pStyle w:val="Figuretitle"/>
        <w:rPr>
          <w:lang w:val="ru-RU"/>
        </w:rPr>
      </w:pPr>
      <w:r w:rsidRPr="00773A2E">
        <w:rPr>
          <w:lang w:val="ru-RU"/>
        </w:rPr>
        <w:t xml:space="preserve">Зависимость КОБ от отношения </w:t>
      </w:r>
      <w:r w:rsidRPr="00773A2E">
        <w:rPr>
          <w:rFonts w:ascii="Times New Roman" w:hAnsi="Times New Roman"/>
          <w:i/>
          <w:iCs/>
          <w:lang w:val="ru-RU"/>
        </w:rPr>
        <w:t>S</w:t>
      </w:r>
      <w:r w:rsidRPr="00773A2E">
        <w:rPr>
          <w:rFonts w:ascii="Times New Roman" w:hAnsi="Times New Roman"/>
          <w:lang w:val="ru-RU"/>
        </w:rPr>
        <w:t>/</w:t>
      </w:r>
      <w:r w:rsidRPr="00773A2E">
        <w:rPr>
          <w:rFonts w:ascii="Times New Roman" w:hAnsi="Times New Roman"/>
          <w:i/>
          <w:iCs/>
          <w:lang w:val="ru-RU"/>
        </w:rPr>
        <w:t>N</w:t>
      </w:r>
      <w:r w:rsidRPr="00773A2E">
        <w:rPr>
          <w:lang w:val="ru-RU"/>
        </w:rPr>
        <w:t xml:space="preserve"> для Системы А</w:t>
      </w:r>
    </w:p>
    <w:p w:rsidR="009A0EEF" w:rsidRPr="00773A2E" w:rsidRDefault="009A0EEF" w:rsidP="009A0EEF">
      <w:pPr>
        <w:pStyle w:val="Figuretitle"/>
        <w:spacing w:after="160"/>
        <w:rPr>
          <w:lang w:val="ru-RU"/>
        </w:rPr>
      </w:pPr>
      <w:r w:rsidRPr="00773A2E">
        <w:rPr>
          <w:lang w:val="ru-RU"/>
        </w:rPr>
        <w:t>(Передача в режиме I, 226 МГц)</w:t>
      </w:r>
    </w:p>
    <w:p w:rsidR="009A0EEF" w:rsidRPr="00773A2E" w:rsidRDefault="009A0EEF" w:rsidP="009A0EEF">
      <w:pPr>
        <w:pStyle w:val="Figure"/>
        <w:rPr>
          <w:lang w:val="ru-RU"/>
        </w:rPr>
      </w:pPr>
      <w:r w:rsidRPr="00773A2E">
        <w:rPr>
          <w:lang w:val="ru-RU"/>
        </w:rPr>
        <w:object w:dxaOrig="12399" w:dyaOrig="8655">
          <v:shape id="_x0000_i1036" type="#_x0000_t75" style="width:325.35pt;height:231.6pt" o:ole="">
            <v:imagedata r:id="rId48" o:title=""/>
          </v:shape>
          <o:OLEObject Type="Embed" ProgID="CorelDRAW.Graphic.14" ShapeID="_x0000_i1036" DrawAspect="Content" ObjectID="_1537097464" r:id="rId49"/>
        </w:object>
      </w:r>
    </w:p>
    <w:p w:rsidR="009A0EEF" w:rsidRPr="00773A2E" w:rsidRDefault="009A0EEF" w:rsidP="009A0EEF">
      <w:pPr>
        <w:pStyle w:val="FigureNo"/>
        <w:rPr>
          <w:lang w:val="ru-RU"/>
        </w:rPr>
      </w:pPr>
      <w:r w:rsidRPr="00773A2E">
        <w:rPr>
          <w:lang w:val="ru-RU"/>
        </w:rPr>
        <w:t>рисунок 13</w:t>
      </w:r>
    </w:p>
    <w:p w:rsidR="009A0EEF" w:rsidRPr="00773A2E" w:rsidRDefault="009A0EEF" w:rsidP="009A0EEF">
      <w:pPr>
        <w:pStyle w:val="Figuretitle"/>
        <w:rPr>
          <w:lang w:val="ru-RU"/>
        </w:rPr>
      </w:pPr>
      <w:r w:rsidRPr="00773A2E">
        <w:rPr>
          <w:lang w:val="ru-RU"/>
        </w:rPr>
        <w:t xml:space="preserve">Зависимость КОБ от отношения </w:t>
      </w:r>
      <w:r w:rsidRPr="00773A2E">
        <w:rPr>
          <w:rFonts w:ascii="Times New Roman" w:hAnsi="Times New Roman"/>
          <w:i/>
          <w:iCs/>
          <w:lang w:val="ru-RU"/>
        </w:rPr>
        <w:t>S</w:t>
      </w:r>
      <w:r w:rsidRPr="00773A2E">
        <w:rPr>
          <w:rFonts w:ascii="Times New Roman" w:hAnsi="Times New Roman"/>
          <w:lang w:val="ru-RU"/>
        </w:rPr>
        <w:t>/</w:t>
      </w:r>
      <w:r w:rsidRPr="00773A2E">
        <w:rPr>
          <w:rFonts w:ascii="Times New Roman" w:hAnsi="Times New Roman"/>
          <w:i/>
          <w:iCs/>
          <w:lang w:val="ru-RU"/>
        </w:rPr>
        <w:t>N</w:t>
      </w:r>
      <w:r w:rsidRPr="00773A2E">
        <w:rPr>
          <w:lang w:val="ru-RU"/>
        </w:rPr>
        <w:t xml:space="preserve"> для Системы А</w:t>
      </w:r>
    </w:p>
    <w:p w:rsidR="009A0EEF" w:rsidRPr="00773A2E" w:rsidRDefault="009A0EEF" w:rsidP="009A0EEF">
      <w:pPr>
        <w:pStyle w:val="Figuretitle"/>
        <w:rPr>
          <w:lang w:val="ru-RU"/>
        </w:rPr>
      </w:pPr>
      <w:r w:rsidRPr="00773A2E">
        <w:rPr>
          <w:lang w:val="ru-RU"/>
        </w:rPr>
        <w:t>(Передача в режиме II, 1480 МГц)</w:t>
      </w:r>
    </w:p>
    <w:p w:rsidR="009A0EEF" w:rsidRPr="00773A2E" w:rsidRDefault="009A0EEF" w:rsidP="009A0EEF">
      <w:pPr>
        <w:pStyle w:val="Figure"/>
        <w:rPr>
          <w:lang w:val="ru-RU"/>
        </w:rPr>
      </w:pPr>
      <w:r w:rsidRPr="00773A2E">
        <w:rPr>
          <w:lang w:val="ru-RU"/>
        </w:rPr>
        <w:object w:dxaOrig="12389" w:dyaOrig="8774">
          <v:shape id="_x0000_i1037" type="#_x0000_t75" style="width:327.4pt;height:238.4pt" o:ole="">
            <v:imagedata r:id="rId50" o:title="" croptop="-1076f"/>
          </v:shape>
          <o:OLEObject Type="Embed" ProgID="CorelDRAW.Graphic.14" ShapeID="_x0000_i1037" DrawAspect="Content" ObjectID="_1537097465" r:id="rId51"/>
        </w:object>
      </w:r>
    </w:p>
    <w:p w:rsidR="009A0EEF" w:rsidRPr="00773A2E" w:rsidRDefault="009A0EEF" w:rsidP="009A0EEF">
      <w:pPr>
        <w:pStyle w:val="Heading2"/>
        <w:rPr>
          <w:lang w:val="ru-RU"/>
        </w:rPr>
      </w:pPr>
      <w:r w:rsidRPr="00773A2E">
        <w:rPr>
          <w:lang w:val="ru-RU"/>
        </w:rPr>
        <w:t>10.4</w:t>
      </w:r>
      <w:r w:rsidRPr="00773A2E">
        <w:rPr>
          <w:lang w:val="ru-RU"/>
        </w:rPr>
        <w:tab/>
        <w:t>Качество звука в зависимости от отношения сигнал/шум по радиочастоте (РЧ)</w:t>
      </w:r>
    </w:p>
    <w:p w:rsidR="009A0EEF" w:rsidRPr="00773A2E" w:rsidRDefault="009A0EEF" w:rsidP="009A0EEF">
      <w:pPr>
        <w:rPr>
          <w:lang w:val="ru-RU"/>
        </w:rPr>
      </w:pPr>
      <w:r w:rsidRPr="00773A2E">
        <w:rPr>
          <w:lang w:val="ru-RU"/>
        </w:rPr>
        <w:t>Были проведены субъективные оценки зависимости качества звука от отношения сигнал/шум. Тракт передачи включал оборудование для определения отношения сигнал/шум в гауссовом и релеевском каналах (в последнем случае с использованием модели канала с замиранием). В случае релеевского канала использовались два варианта моделирования, описанные в пп. 10.2 и 10.3.</w:t>
      </w:r>
    </w:p>
    <w:p w:rsidR="009A0EEF" w:rsidRPr="00773A2E" w:rsidRDefault="009A0EEF" w:rsidP="009A0EEF">
      <w:pPr>
        <w:keepNext/>
        <w:rPr>
          <w:lang w:val="ru-RU"/>
        </w:rPr>
      </w:pPr>
      <w:r w:rsidRPr="00773A2E">
        <w:rPr>
          <w:lang w:val="ru-RU"/>
        </w:rPr>
        <w:lastRenderedPageBreak/>
        <w:t>Для каждого случая проводились испытания с прослушиванием, при которых среднее значение отношения сигнал/шум уменьшалось с шагом 0,5 дБ, для установления двух следующих условий:</w:t>
      </w:r>
    </w:p>
    <w:p w:rsidR="009A0EEF" w:rsidRPr="00773A2E" w:rsidRDefault="009A0EEF" w:rsidP="009A0EEF">
      <w:pPr>
        <w:pStyle w:val="enumlev1"/>
        <w:rPr>
          <w:lang w:val="ru-RU"/>
        </w:rPr>
      </w:pPr>
      <w:r w:rsidRPr="00773A2E">
        <w:rPr>
          <w:lang w:val="ru-RU"/>
        </w:rPr>
        <w:t>–</w:t>
      </w:r>
      <w:r w:rsidRPr="00773A2E">
        <w:rPr>
          <w:lang w:val="ru-RU"/>
        </w:rPr>
        <w:tab/>
        <w:t>точки начала ухудшения качества, в которой влияние ошибок при приеме становится заметным; она определялась как точка, в которой искажения, вызванные ошибками, проявляются на слух три или четыре раза в течение примерно 30 с;</w:t>
      </w:r>
    </w:p>
    <w:p w:rsidR="009A0EEF" w:rsidRPr="00773A2E" w:rsidRDefault="009A0EEF" w:rsidP="009A0EEF">
      <w:pPr>
        <w:pStyle w:val="enumlev1"/>
        <w:rPr>
          <w:lang w:val="ru-RU"/>
        </w:rPr>
      </w:pPr>
      <w:r w:rsidRPr="00773A2E">
        <w:rPr>
          <w:lang w:val="ru-RU"/>
        </w:rPr>
        <w:t>–</w:t>
      </w:r>
      <w:r w:rsidRPr="00773A2E">
        <w:rPr>
          <w:lang w:val="ru-RU"/>
        </w:rPr>
        <w:tab/>
        <w:t>точки сбоя, когда слушатель, вероятно, прекратит прослушивание программы вследствие ее неразборчивости или ее прослушивание становится неприятным. Она определялась как точка, в которой ошибки вызывают практически непрерывное искажение сигнала, и в течение примерно 30 с два или три раза происходит пропадание звука.</w:t>
      </w:r>
    </w:p>
    <w:p w:rsidR="009A0EEF" w:rsidRPr="00773A2E" w:rsidRDefault="009A0EEF" w:rsidP="009A0EEF">
      <w:pPr>
        <w:rPr>
          <w:lang w:val="ru-RU"/>
        </w:rPr>
      </w:pPr>
      <w:r w:rsidRPr="00773A2E">
        <w:rPr>
          <w:lang w:val="ru-RU"/>
        </w:rPr>
        <w:t>В каждом испытании регистрировались два соответствующих значения отношения сигнал/шум, представляющие согласованное мнение группы инженеров-электроакустиков. Представленные здесь результаты являются средними значениями по итогам нескольких испытаний с использованием различного программного материала.</w:t>
      </w:r>
    </w:p>
    <w:p w:rsidR="009A0EEF" w:rsidRPr="00773A2E" w:rsidRDefault="009A0EEF" w:rsidP="009A0EEF">
      <w:pPr>
        <w:pStyle w:val="TableNo"/>
        <w:rPr>
          <w:lang w:val="ru-RU"/>
        </w:rPr>
      </w:pPr>
      <w:r w:rsidRPr="00773A2E">
        <w:rPr>
          <w:lang w:val="ru-RU"/>
        </w:rPr>
        <w:t>ТАБЛИЦА 6</w:t>
      </w:r>
    </w:p>
    <w:p w:rsidR="009A0EEF" w:rsidRPr="00773A2E" w:rsidRDefault="009A0EEF" w:rsidP="009A0EEF">
      <w:pPr>
        <w:pStyle w:val="Tabletitle"/>
        <w:rPr>
          <w:lang w:val="ru-RU"/>
        </w:rPr>
      </w:pPr>
      <w:r w:rsidRPr="00773A2E">
        <w:rPr>
          <w:lang w:val="ru-RU"/>
        </w:rPr>
        <w:t xml:space="preserve">Зависимость качества звука от отношения сигнал/шум для Системы А </w:t>
      </w:r>
      <w:r w:rsidRPr="00773A2E">
        <w:rPr>
          <w:lang w:val="ru-RU"/>
        </w:rPr>
        <w:br/>
        <w:t>(передача в режиме I): гауссов канал</w:t>
      </w:r>
    </w:p>
    <w:tbl>
      <w:tblPr>
        <w:tblpPr w:leftFromText="181" w:rightFromText="181" w:vertAnchor="text" w:tblpXSpec="center" w:tblpY="1"/>
        <w:tblOverlap w:val="never"/>
        <w:tblW w:w="96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85" w:type="dxa"/>
          <w:right w:w="85" w:type="dxa"/>
        </w:tblCellMar>
        <w:tblLook w:val="0000" w:firstRow="0" w:lastRow="0" w:firstColumn="0" w:lastColumn="0" w:noHBand="0" w:noVBand="0"/>
      </w:tblPr>
      <w:tblGrid>
        <w:gridCol w:w="1741"/>
        <w:gridCol w:w="2436"/>
        <w:gridCol w:w="1667"/>
        <w:gridCol w:w="1926"/>
        <w:gridCol w:w="1869"/>
      </w:tblGrid>
      <w:tr w:rsidR="009A0EEF" w:rsidRPr="00773A2E" w:rsidTr="009753AD">
        <w:tc>
          <w:tcPr>
            <w:tcW w:w="4177" w:type="dxa"/>
            <w:gridSpan w:val="2"/>
            <w:vAlign w:val="center"/>
          </w:tcPr>
          <w:p w:rsidR="009A0EEF" w:rsidRPr="00773A2E" w:rsidRDefault="009A0EEF" w:rsidP="009753AD">
            <w:pPr>
              <w:pStyle w:val="Tablehead"/>
              <w:rPr>
                <w:lang w:val="ru-RU"/>
              </w:rPr>
            </w:pPr>
            <w:r w:rsidRPr="00773A2E">
              <w:rPr>
                <w:lang w:val="ru-RU"/>
              </w:rPr>
              <w:t>Кодирование источника</w:t>
            </w:r>
          </w:p>
        </w:tc>
        <w:tc>
          <w:tcPr>
            <w:tcW w:w="1667" w:type="dxa"/>
            <w:vAlign w:val="center"/>
          </w:tcPr>
          <w:p w:rsidR="009A0EEF" w:rsidRPr="00773A2E" w:rsidRDefault="009A0EEF" w:rsidP="009753AD">
            <w:pPr>
              <w:pStyle w:val="Tablehead"/>
              <w:rPr>
                <w:lang w:val="ru-RU"/>
              </w:rPr>
            </w:pPr>
            <w:r w:rsidRPr="00773A2E">
              <w:rPr>
                <w:lang w:val="ru-RU"/>
              </w:rPr>
              <w:t xml:space="preserve">Средняя </w:t>
            </w:r>
            <w:r w:rsidRPr="00773A2E">
              <w:rPr>
                <w:lang w:val="ru-RU"/>
              </w:rPr>
              <w:br/>
              <w:t>скорость кодирования канала</w:t>
            </w:r>
          </w:p>
        </w:tc>
        <w:tc>
          <w:tcPr>
            <w:tcW w:w="1926" w:type="dxa"/>
            <w:vAlign w:val="center"/>
          </w:tcPr>
          <w:p w:rsidR="009A0EEF" w:rsidRPr="00773A2E" w:rsidRDefault="009A0EEF" w:rsidP="009753AD">
            <w:pPr>
              <w:pStyle w:val="Tablehead"/>
              <w:rPr>
                <w:lang w:val="ru-RU"/>
              </w:rPr>
            </w:pPr>
            <w:r w:rsidRPr="00773A2E">
              <w:rPr>
                <w:lang w:val="ru-RU"/>
              </w:rPr>
              <w:t xml:space="preserve">Начало </w:t>
            </w:r>
            <w:r w:rsidRPr="00773A2E">
              <w:rPr>
                <w:lang w:val="ru-RU"/>
              </w:rPr>
              <w:br/>
              <w:t>ухудшения качества</w:t>
            </w:r>
            <w:r w:rsidRPr="00773A2E">
              <w:rPr>
                <w:lang w:val="ru-RU"/>
              </w:rPr>
              <w:br/>
            </w:r>
            <w:r w:rsidRPr="00773A2E">
              <w:rPr>
                <w:i/>
                <w:lang w:val="ru-RU"/>
              </w:rPr>
              <w:t>S</w:t>
            </w:r>
            <w:r w:rsidRPr="00773A2E">
              <w:rPr>
                <w:iCs/>
                <w:lang w:val="ru-RU"/>
              </w:rPr>
              <w:t>/</w:t>
            </w:r>
            <w:r w:rsidRPr="00773A2E">
              <w:rPr>
                <w:i/>
                <w:lang w:val="ru-RU"/>
              </w:rPr>
              <w:t>N</w:t>
            </w:r>
            <w:r w:rsidRPr="00773A2E">
              <w:rPr>
                <w:lang w:val="ru-RU"/>
              </w:rPr>
              <w:t xml:space="preserve"> </w:t>
            </w:r>
            <w:r w:rsidRPr="00773A2E">
              <w:rPr>
                <w:lang w:val="ru-RU"/>
              </w:rPr>
              <w:br/>
              <w:t>(дБ)</w:t>
            </w:r>
          </w:p>
        </w:tc>
        <w:tc>
          <w:tcPr>
            <w:tcW w:w="1869" w:type="dxa"/>
            <w:vAlign w:val="center"/>
          </w:tcPr>
          <w:p w:rsidR="009A0EEF" w:rsidRPr="00773A2E" w:rsidRDefault="009A0EEF" w:rsidP="009753AD">
            <w:pPr>
              <w:pStyle w:val="Tablehead"/>
              <w:rPr>
                <w:lang w:val="ru-RU"/>
              </w:rPr>
            </w:pPr>
            <w:r w:rsidRPr="00773A2E">
              <w:rPr>
                <w:lang w:val="ru-RU"/>
              </w:rPr>
              <w:t xml:space="preserve">Точка сбоя Отношение </w:t>
            </w:r>
            <w:r w:rsidRPr="00773A2E">
              <w:rPr>
                <w:lang w:val="ru-RU"/>
              </w:rPr>
              <w:br/>
            </w:r>
            <w:r w:rsidRPr="00773A2E">
              <w:rPr>
                <w:i/>
                <w:lang w:val="ru-RU"/>
              </w:rPr>
              <w:t>S</w:t>
            </w:r>
            <w:r w:rsidRPr="00773A2E">
              <w:rPr>
                <w:iCs/>
                <w:lang w:val="ru-RU"/>
              </w:rPr>
              <w:t>/</w:t>
            </w:r>
            <w:r w:rsidRPr="00773A2E">
              <w:rPr>
                <w:i/>
                <w:lang w:val="ru-RU"/>
              </w:rPr>
              <w:t>N</w:t>
            </w:r>
            <w:r w:rsidRPr="00773A2E">
              <w:rPr>
                <w:lang w:val="ru-RU"/>
              </w:rPr>
              <w:br/>
              <w:t>(дБ)</w:t>
            </w:r>
          </w:p>
        </w:tc>
      </w:tr>
      <w:tr w:rsidR="009A0EEF" w:rsidRPr="00773A2E" w:rsidTr="009753AD">
        <w:tc>
          <w:tcPr>
            <w:tcW w:w="1741" w:type="dxa"/>
          </w:tcPr>
          <w:p w:rsidR="009A0EEF" w:rsidRPr="00773A2E" w:rsidRDefault="009A0EEF" w:rsidP="009753AD">
            <w:pPr>
              <w:pStyle w:val="Tablehead"/>
              <w:rPr>
                <w:lang w:val="ru-RU"/>
              </w:rPr>
            </w:pPr>
            <w:r w:rsidRPr="00773A2E">
              <w:rPr>
                <w:lang w:val="ru-RU"/>
              </w:rPr>
              <w:t xml:space="preserve">Скорость передачи </w:t>
            </w:r>
            <w:r w:rsidRPr="00773A2E">
              <w:rPr>
                <w:lang w:val="ru-RU"/>
              </w:rPr>
              <w:br/>
              <w:t>(кбит/с)</w:t>
            </w:r>
          </w:p>
        </w:tc>
        <w:tc>
          <w:tcPr>
            <w:tcW w:w="2436" w:type="dxa"/>
            <w:vAlign w:val="center"/>
          </w:tcPr>
          <w:p w:rsidR="009A0EEF" w:rsidRPr="00773A2E" w:rsidRDefault="009A0EEF" w:rsidP="009753AD">
            <w:pPr>
              <w:pStyle w:val="Tablehead"/>
              <w:rPr>
                <w:lang w:val="ru-RU"/>
              </w:rPr>
            </w:pPr>
            <w:r w:rsidRPr="00773A2E">
              <w:rPr>
                <w:lang w:val="ru-RU"/>
              </w:rPr>
              <w:t>Режим</w:t>
            </w:r>
          </w:p>
        </w:tc>
        <w:tc>
          <w:tcPr>
            <w:tcW w:w="1667" w:type="dxa"/>
          </w:tcPr>
          <w:p w:rsidR="009A0EEF" w:rsidRPr="00773A2E" w:rsidRDefault="009A0EEF" w:rsidP="009753AD">
            <w:pPr>
              <w:pStyle w:val="Tablehead"/>
              <w:rPr>
                <w:lang w:val="ru-RU"/>
              </w:rPr>
            </w:pPr>
          </w:p>
        </w:tc>
        <w:tc>
          <w:tcPr>
            <w:tcW w:w="1926" w:type="dxa"/>
          </w:tcPr>
          <w:p w:rsidR="009A0EEF" w:rsidRPr="00773A2E" w:rsidRDefault="009A0EEF" w:rsidP="009753AD">
            <w:pPr>
              <w:pStyle w:val="Tablehead"/>
              <w:rPr>
                <w:lang w:val="ru-RU"/>
              </w:rPr>
            </w:pPr>
          </w:p>
        </w:tc>
        <w:tc>
          <w:tcPr>
            <w:tcW w:w="1869" w:type="dxa"/>
          </w:tcPr>
          <w:p w:rsidR="009A0EEF" w:rsidRPr="00773A2E" w:rsidRDefault="009A0EEF" w:rsidP="009753AD">
            <w:pPr>
              <w:pStyle w:val="Tablehead"/>
              <w:rPr>
                <w:lang w:val="ru-RU"/>
              </w:rPr>
            </w:pPr>
          </w:p>
        </w:tc>
      </w:tr>
      <w:tr w:rsidR="009A0EEF" w:rsidRPr="00773A2E" w:rsidTr="009753AD">
        <w:tc>
          <w:tcPr>
            <w:tcW w:w="1741" w:type="dxa"/>
          </w:tcPr>
          <w:p w:rsidR="009A0EEF" w:rsidRPr="00773A2E" w:rsidRDefault="009A0EEF" w:rsidP="009753AD">
            <w:pPr>
              <w:pStyle w:val="Tabletext"/>
              <w:jc w:val="center"/>
              <w:rPr>
                <w:lang w:val="ru-RU"/>
              </w:rPr>
            </w:pPr>
            <w:r w:rsidRPr="00773A2E">
              <w:rPr>
                <w:lang w:val="ru-RU"/>
              </w:rPr>
              <w:t>256</w:t>
            </w:r>
          </w:p>
        </w:tc>
        <w:tc>
          <w:tcPr>
            <w:tcW w:w="2436" w:type="dxa"/>
            <w:vAlign w:val="center"/>
          </w:tcPr>
          <w:p w:rsidR="009A0EEF" w:rsidRPr="00773A2E" w:rsidRDefault="009A0EEF" w:rsidP="009753AD">
            <w:pPr>
              <w:pStyle w:val="Tabletext"/>
              <w:jc w:val="left"/>
              <w:rPr>
                <w:lang w:val="ru-RU"/>
              </w:rPr>
            </w:pPr>
            <w:r w:rsidRPr="00773A2E">
              <w:rPr>
                <w:lang w:val="ru-RU"/>
              </w:rPr>
              <w:t>Стерео</w:t>
            </w:r>
          </w:p>
        </w:tc>
        <w:tc>
          <w:tcPr>
            <w:tcW w:w="1667" w:type="dxa"/>
          </w:tcPr>
          <w:p w:rsidR="009A0EEF" w:rsidRPr="00773A2E" w:rsidRDefault="009A0EEF" w:rsidP="009753AD">
            <w:pPr>
              <w:pStyle w:val="Tabletext"/>
              <w:jc w:val="center"/>
              <w:rPr>
                <w:lang w:val="ru-RU"/>
              </w:rPr>
            </w:pPr>
            <w:r w:rsidRPr="00773A2E">
              <w:rPr>
                <w:lang w:val="ru-RU"/>
              </w:rPr>
              <w:t>0,6</w:t>
            </w:r>
          </w:p>
        </w:tc>
        <w:tc>
          <w:tcPr>
            <w:tcW w:w="1926" w:type="dxa"/>
          </w:tcPr>
          <w:p w:rsidR="009A0EEF" w:rsidRPr="00773A2E" w:rsidRDefault="009A0EEF" w:rsidP="009753AD">
            <w:pPr>
              <w:pStyle w:val="Tabletext"/>
              <w:jc w:val="center"/>
              <w:rPr>
                <w:lang w:val="ru-RU"/>
              </w:rPr>
            </w:pPr>
            <w:r w:rsidRPr="00773A2E">
              <w:rPr>
                <w:lang w:val="ru-RU"/>
              </w:rPr>
              <w:t>7,6</w:t>
            </w:r>
          </w:p>
        </w:tc>
        <w:tc>
          <w:tcPr>
            <w:tcW w:w="1869" w:type="dxa"/>
          </w:tcPr>
          <w:p w:rsidR="009A0EEF" w:rsidRPr="00773A2E" w:rsidRDefault="009A0EEF" w:rsidP="009753AD">
            <w:pPr>
              <w:pStyle w:val="Tabletext"/>
              <w:jc w:val="center"/>
              <w:rPr>
                <w:lang w:val="ru-RU"/>
              </w:rPr>
            </w:pPr>
            <w:r w:rsidRPr="00773A2E">
              <w:rPr>
                <w:lang w:val="ru-RU"/>
              </w:rPr>
              <w:t>5,5</w:t>
            </w:r>
          </w:p>
        </w:tc>
      </w:tr>
      <w:tr w:rsidR="009A0EEF" w:rsidRPr="00773A2E" w:rsidTr="009753AD">
        <w:tc>
          <w:tcPr>
            <w:tcW w:w="1741" w:type="dxa"/>
          </w:tcPr>
          <w:p w:rsidR="009A0EEF" w:rsidRPr="00773A2E" w:rsidRDefault="009A0EEF" w:rsidP="009753AD">
            <w:pPr>
              <w:pStyle w:val="Tabletext"/>
              <w:jc w:val="center"/>
              <w:rPr>
                <w:lang w:val="ru-RU"/>
              </w:rPr>
            </w:pPr>
            <w:r w:rsidRPr="00773A2E">
              <w:rPr>
                <w:lang w:val="ru-RU"/>
              </w:rPr>
              <w:t>224</w:t>
            </w:r>
          </w:p>
        </w:tc>
        <w:tc>
          <w:tcPr>
            <w:tcW w:w="2436" w:type="dxa"/>
            <w:vAlign w:val="center"/>
          </w:tcPr>
          <w:p w:rsidR="009A0EEF" w:rsidRPr="00773A2E" w:rsidRDefault="009A0EEF" w:rsidP="009753AD">
            <w:pPr>
              <w:pStyle w:val="Tabletext"/>
              <w:jc w:val="left"/>
              <w:rPr>
                <w:lang w:val="ru-RU"/>
              </w:rPr>
            </w:pPr>
            <w:r w:rsidRPr="00773A2E">
              <w:rPr>
                <w:lang w:val="ru-RU"/>
              </w:rPr>
              <w:t>Стерео</w:t>
            </w:r>
          </w:p>
        </w:tc>
        <w:tc>
          <w:tcPr>
            <w:tcW w:w="1667" w:type="dxa"/>
          </w:tcPr>
          <w:p w:rsidR="009A0EEF" w:rsidRPr="00773A2E" w:rsidRDefault="009A0EEF" w:rsidP="009753AD">
            <w:pPr>
              <w:pStyle w:val="Tabletext"/>
              <w:jc w:val="center"/>
              <w:rPr>
                <w:lang w:val="ru-RU"/>
              </w:rPr>
            </w:pPr>
            <w:r w:rsidRPr="00773A2E">
              <w:rPr>
                <w:lang w:val="ru-RU"/>
              </w:rPr>
              <w:t>0,6</w:t>
            </w:r>
          </w:p>
        </w:tc>
        <w:tc>
          <w:tcPr>
            <w:tcW w:w="1926" w:type="dxa"/>
          </w:tcPr>
          <w:p w:rsidR="009A0EEF" w:rsidRPr="00773A2E" w:rsidRDefault="009A0EEF" w:rsidP="009753AD">
            <w:pPr>
              <w:pStyle w:val="Tabletext"/>
              <w:jc w:val="center"/>
              <w:rPr>
                <w:lang w:val="ru-RU"/>
              </w:rPr>
            </w:pPr>
            <w:r w:rsidRPr="00773A2E">
              <w:rPr>
                <w:lang w:val="ru-RU"/>
              </w:rPr>
              <w:t>8,3</w:t>
            </w:r>
          </w:p>
        </w:tc>
        <w:tc>
          <w:tcPr>
            <w:tcW w:w="1869" w:type="dxa"/>
          </w:tcPr>
          <w:p w:rsidR="009A0EEF" w:rsidRPr="00773A2E" w:rsidRDefault="009A0EEF" w:rsidP="009753AD">
            <w:pPr>
              <w:pStyle w:val="Tabletext"/>
              <w:jc w:val="center"/>
              <w:rPr>
                <w:lang w:val="ru-RU"/>
              </w:rPr>
            </w:pPr>
            <w:r w:rsidRPr="00773A2E">
              <w:rPr>
                <w:lang w:val="ru-RU"/>
              </w:rPr>
              <w:t>5,9</w:t>
            </w:r>
          </w:p>
        </w:tc>
      </w:tr>
      <w:tr w:rsidR="009A0EEF" w:rsidRPr="00773A2E" w:rsidTr="009753AD">
        <w:tc>
          <w:tcPr>
            <w:tcW w:w="1741" w:type="dxa"/>
          </w:tcPr>
          <w:p w:rsidR="009A0EEF" w:rsidRPr="00773A2E" w:rsidRDefault="009A0EEF" w:rsidP="009753AD">
            <w:pPr>
              <w:pStyle w:val="Tabletext"/>
              <w:jc w:val="center"/>
              <w:rPr>
                <w:lang w:val="ru-RU"/>
              </w:rPr>
            </w:pPr>
            <w:r w:rsidRPr="00773A2E">
              <w:rPr>
                <w:lang w:val="ru-RU"/>
              </w:rPr>
              <w:t>224</w:t>
            </w:r>
          </w:p>
        </w:tc>
        <w:tc>
          <w:tcPr>
            <w:tcW w:w="2436" w:type="dxa"/>
            <w:vAlign w:val="center"/>
          </w:tcPr>
          <w:p w:rsidR="009A0EEF" w:rsidRPr="00773A2E" w:rsidRDefault="009A0EEF" w:rsidP="009753AD">
            <w:pPr>
              <w:pStyle w:val="Tabletext"/>
              <w:jc w:val="left"/>
              <w:rPr>
                <w:lang w:val="ru-RU"/>
              </w:rPr>
            </w:pPr>
            <w:r w:rsidRPr="00773A2E">
              <w:rPr>
                <w:lang w:val="ru-RU"/>
              </w:rPr>
              <w:t>Стерео</w:t>
            </w:r>
          </w:p>
        </w:tc>
        <w:tc>
          <w:tcPr>
            <w:tcW w:w="1667" w:type="dxa"/>
          </w:tcPr>
          <w:p w:rsidR="009A0EEF" w:rsidRPr="00773A2E" w:rsidRDefault="009A0EEF" w:rsidP="009753AD">
            <w:pPr>
              <w:pStyle w:val="Tabletext"/>
              <w:jc w:val="center"/>
              <w:rPr>
                <w:lang w:val="ru-RU"/>
              </w:rPr>
            </w:pPr>
            <w:r w:rsidRPr="00773A2E">
              <w:rPr>
                <w:lang w:val="ru-RU"/>
              </w:rPr>
              <w:t>0,5</w:t>
            </w:r>
          </w:p>
        </w:tc>
        <w:tc>
          <w:tcPr>
            <w:tcW w:w="1926" w:type="dxa"/>
          </w:tcPr>
          <w:p w:rsidR="009A0EEF" w:rsidRPr="00773A2E" w:rsidRDefault="009A0EEF" w:rsidP="009753AD">
            <w:pPr>
              <w:pStyle w:val="Tabletext"/>
              <w:jc w:val="center"/>
              <w:rPr>
                <w:lang w:val="ru-RU"/>
              </w:rPr>
            </w:pPr>
            <w:r w:rsidRPr="00773A2E">
              <w:rPr>
                <w:lang w:val="ru-RU"/>
              </w:rPr>
              <w:t>7,0</w:t>
            </w:r>
          </w:p>
        </w:tc>
        <w:tc>
          <w:tcPr>
            <w:tcW w:w="1869" w:type="dxa"/>
          </w:tcPr>
          <w:p w:rsidR="009A0EEF" w:rsidRPr="00773A2E" w:rsidRDefault="009A0EEF" w:rsidP="009753AD">
            <w:pPr>
              <w:pStyle w:val="Tabletext"/>
              <w:jc w:val="center"/>
              <w:rPr>
                <w:lang w:val="ru-RU"/>
              </w:rPr>
            </w:pPr>
            <w:r w:rsidRPr="00773A2E">
              <w:rPr>
                <w:lang w:val="ru-RU"/>
              </w:rPr>
              <w:t>4,8</w:t>
            </w:r>
          </w:p>
        </w:tc>
      </w:tr>
      <w:tr w:rsidR="009A0EEF" w:rsidRPr="00773A2E" w:rsidTr="009753AD">
        <w:tc>
          <w:tcPr>
            <w:tcW w:w="1741" w:type="dxa"/>
          </w:tcPr>
          <w:p w:rsidR="009A0EEF" w:rsidRPr="00773A2E" w:rsidRDefault="009A0EEF" w:rsidP="009753AD">
            <w:pPr>
              <w:pStyle w:val="Tabletext"/>
              <w:jc w:val="center"/>
              <w:rPr>
                <w:lang w:val="ru-RU"/>
              </w:rPr>
            </w:pPr>
            <w:r w:rsidRPr="00773A2E">
              <w:rPr>
                <w:lang w:val="ru-RU"/>
              </w:rPr>
              <w:t>224</w:t>
            </w:r>
          </w:p>
        </w:tc>
        <w:tc>
          <w:tcPr>
            <w:tcW w:w="2436" w:type="dxa"/>
            <w:vAlign w:val="center"/>
          </w:tcPr>
          <w:p w:rsidR="009A0EEF" w:rsidRPr="00773A2E" w:rsidRDefault="009A0EEF" w:rsidP="009753AD">
            <w:pPr>
              <w:pStyle w:val="Tabletext"/>
              <w:jc w:val="left"/>
              <w:rPr>
                <w:lang w:val="ru-RU"/>
              </w:rPr>
            </w:pPr>
            <w:r w:rsidRPr="00773A2E">
              <w:rPr>
                <w:lang w:val="ru-RU"/>
              </w:rPr>
              <w:t>Объединенный стерео</w:t>
            </w:r>
          </w:p>
        </w:tc>
        <w:tc>
          <w:tcPr>
            <w:tcW w:w="1667" w:type="dxa"/>
          </w:tcPr>
          <w:p w:rsidR="009A0EEF" w:rsidRPr="00773A2E" w:rsidRDefault="009A0EEF" w:rsidP="009753AD">
            <w:pPr>
              <w:pStyle w:val="Tabletext"/>
              <w:jc w:val="center"/>
              <w:rPr>
                <w:lang w:val="ru-RU"/>
              </w:rPr>
            </w:pPr>
            <w:r w:rsidRPr="00773A2E">
              <w:rPr>
                <w:lang w:val="ru-RU"/>
              </w:rPr>
              <w:t>0,5</w:t>
            </w:r>
          </w:p>
        </w:tc>
        <w:tc>
          <w:tcPr>
            <w:tcW w:w="1926" w:type="dxa"/>
          </w:tcPr>
          <w:p w:rsidR="009A0EEF" w:rsidRPr="00773A2E" w:rsidRDefault="009A0EEF" w:rsidP="009753AD">
            <w:pPr>
              <w:pStyle w:val="Tabletext"/>
              <w:jc w:val="center"/>
              <w:rPr>
                <w:lang w:val="ru-RU"/>
              </w:rPr>
            </w:pPr>
            <w:r w:rsidRPr="00773A2E">
              <w:rPr>
                <w:lang w:val="ru-RU"/>
              </w:rPr>
              <w:t>6,8</w:t>
            </w:r>
          </w:p>
        </w:tc>
        <w:tc>
          <w:tcPr>
            <w:tcW w:w="1869" w:type="dxa"/>
          </w:tcPr>
          <w:p w:rsidR="009A0EEF" w:rsidRPr="00773A2E" w:rsidRDefault="009A0EEF" w:rsidP="009753AD">
            <w:pPr>
              <w:pStyle w:val="Tabletext"/>
              <w:jc w:val="center"/>
              <w:rPr>
                <w:lang w:val="ru-RU"/>
              </w:rPr>
            </w:pPr>
            <w:r w:rsidRPr="00773A2E">
              <w:rPr>
                <w:lang w:val="ru-RU"/>
              </w:rPr>
              <w:t>4,5</w:t>
            </w:r>
          </w:p>
        </w:tc>
      </w:tr>
      <w:tr w:rsidR="009A0EEF" w:rsidRPr="00773A2E" w:rsidTr="00415104">
        <w:tc>
          <w:tcPr>
            <w:tcW w:w="1741" w:type="dxa"/>
            <w:tcBorders>
              <w:bottom w:val="single" w:sz="2" w:space="0" w:color="auto"/>
            </w:tcBorders>
          </w:tcPr>
          <w:p w:rsidR="009A0EEF" w:rsidRPr="00773A2E" w:rsidRDefault="009A0EEF" w:rsidP="009753AD">
            <w:pPr>
              <w:pStyle w:val="Tabletext"/>
              <w:jc w:val="center"/>
              <w:rPr>
                <w:lang w:val="ru-RU"/>
              </w:rPr>
            </w:pPr>
            <w:r w:rsidRPr="00773A2E">
              <w:rPr>
                <w:lang w:val="ru-RU"/>
              </w:rPr>
              <w:t>192</w:t>
            </w:r>
          </w:p>
        </w:tc>
        <w:tc>
          <w:tcPr>
            <w:tcW w:w="2436" w:type="dxa"/>
            <w:tcBorders>
              <w:bottom w:val="single" w:sz="2" w:space="0" w:color="auto"/>
            </w:tcBorders>
            <w:vAlign w:val="center"/>
          </w:tcPr>
          <w:p w:rsidR="009A0EEF" w:rsidRPr="00773A2E" w:rsidRDefault="009A0EEF" w:rsidP="009753AD">
            <w:pPr>
              <w:pStyle w:val="Tabletext"/>
              <w:jc w:val="left"/>
              <w:rPr>
                <w:lang w:val="ru-RU"/>
              </w:rPr>
            </w:pPr>
            <w:r w:rsidRPr="00773A2E">
              <w:rPr>
                <w:lang w:val="ru-RU"/>
              </w:rPr>
              <w:t>Объединенный стерео</w:t>
            </w:r>
          </w:p>
        </w:tc>
        <w:tc>
          <w:tcPr>
            <w:tcW w:w="1667" w:type="dxa"/>
            <w:tcBorders>
              <w:bottom w:val="single" w:sz="2" w:space="0" w:color="auto"/>
            </w:tcBorders>
          </w:tcPr>
          <w:p w:rsidR="009A0EEF" w:rsidRPr="00773A2E" w:rsidRDefault="009A0EEF" w:rsidP="009753AD">
            <w:pPr>
              <w:pStyle w:val="Tabletext"/>
              <w:jc w:val="center"/>
              <w:rPr>
                <w:lang w:val="ru-RU"/>
              </w:rPr>
            </w:pPr>
            <w:r w:rsidRPr="00773A2E">
              <w:rPr>
                <w:lang w:val="ru-RU"/>
              </w:rPr>
              <w:t>0,5</w:t>
            </w:r>
          </w:p>
        </w:tc>
        <w:tc>
          <w:tcPr>
            <w:tcW w:w="1926" w:type="dxa"/>
            <w:tcBorders>
              <w:bottom w:val="single" w:sz="2" w:space="0" w:color="auto"/>
            </w:tcBorders>
          </w:tcPr>
          <w:p w:rsidR="009A0EEF" w:rsidRPr="00773A2E" w:rsidRDefault="009A0EEF" w:rsidP="009753AD">
            <w:pPr>
              <w:pStyle w:val="Tabletext"/>
              <w:jc w:val="center"/>
              <w:rPr>
                <w:lang w:val="ru-RU"/>
              </w:rPr>
            </w:pPr>
            <w:r w:rsidRPr="00773A2E">
              <w:rPr>
                <w:lang w:val="ru-RU"/>
              </w:rPr>
              <w:t>7,2</w:t>
            </w:r>
          </w:p>
        </w:tc>
        <w:tc>
          <w:tcPr>
            <w:tcW w:w="1869" w:type="dxa"/>
            <w:tcBorders>
              <w:bottom w:val="single" w:sz="2" w:space="0" w:color="auto"/>
            </w:tcBorders>
          </w:tcPr>
          <w:p w:rsidR="009A0EEF" w:rsidRPr="00773A2E" w:rsidRDefault="009A0EEF" w:rsidP="009753AD">
            <w:pPr>
              <w:pStyle w:val="Tabletext"/>
              <w:jc w:val="center"/>
              <w:rPr>
                <w:lang w:val="ru-RU"/>
              </w:rPr>
            </w:pPr>
            <w:r w:rsidRPr="00773A2E">
              <w:rPr>
                <w:lang w:val="ru-RU"/>
              </w:rPr>
              <w:t>4,7</w:t>
            </w:r>
          </w:p>
        </w:tc>
      </w:tr>
      <w:tr w:rsidR="009A0EEF" w:rsidRPr="00773A2E" w:rsidTr="00415104">
        <w:tc>
          <w:tcPr>
            <w:tcW w:w="1741" w:type="dxa"/>
            <w:tcBorders>
              <w:bottom w:val="single" w:sz="4" w:space="0" w:color="auto"/>
            </w:tcBorders>
          </w:tcPr>
          <w:p w:rsidR="009A0EEF" w:rsidRPr="00773A2E" w:rsidRDefault="009A0EEF" w:rsidP="009753AD">
            <w:pPr>
              <w:pStyle w:val="Tabletext"/>
              <w:jc w:val="center"/>
              <w:rPr>
                <w:lang w:val="ru-RU"/>
              </w:rPr>
            </w:pPr>
            <w:r w:rsidRPr="00773A2E">
              <w:rPr>
                <w:lang w:val="ru-RU"/>
              </w:rPr>
              <w:t>64</w:t>
            </w:r>
          </w:p>
        </w:tc>
        <w:tc>
          <w:tcPr>
            <w:tcW w:w="2436" w:type="dxa"/>
            <w:tcBorders>
              <w:bottom w:val="single" w:sz="4" w:space="0" w:color="auto"/>
            </w:tcBorders>
            <w:vAlign w:val="center"/>
          </w:tcPr>
          <w:p w:rsidR="009A0EEF" w:rsidRPr="00773A2E" w:rsidRDefault="009A0EEF" w:rsidP="009753AD">
            <w:pPr>
              <w:pStyle w:val="Tabletext"/>
              <w:jc w:val="left"/>
              <w:rPr>
                <w:lang w:val="ru-RU"/>
              </w:rPr>
            </w:pPr>
            <w:r w:rsidRPr="00773A2E">
              <w:rPr>
                <w:lang w:val="ru-RU"/>
              </w:rPr>
              <w:t>Моно</w:t>
            </w:r>
          </w:p>
        </w:tc>
        <w:tc>
          <w:tcPr>
            <w:tcW w:w="1667" w:type="dxa"/>
            <w:tcBorders>
              <w:bottom w:val="single" w:sz="4" w:space="0" w:color="auto"/>
            </w:tcBorders>
          </w:tcPr>
          <w:p w:rsidR="009A0EEF" w:rsidRPr="00773A2E" w:rsidRDefault="009A0EEF" w:rsidP="009753AD">
            <w:pPr>
              <w:pStyle w:val="Tabletext"/>
              <w:jc w:val="center"/>
              <w:rPr>
                <w:lang w:val="ru-RU"/>
              </w:rPr>
            </w:pPr>
            <w:r w:rsidRPr="00773A2E">
              <w:rPr>
                <w:lang w:val="ru-RU"/>
              </w:rPr>
              <w:t>0,5</w:t>
            </w:r>
          </w:p>
        </w:tc>
        <w:tc>
          <w:tcPr>
            <w:tcW w:w="1926" w:type="dxa"/>
            <w:tcBorders>
              <w:bottom w:val="single" w:sz="4" w:space="0" w:color="auto"/>
            </w:tcBorders>
          </w:tcPr>
          <w:p w:rsidR="009A0EEF" w:rsidRPr="00773A2E" w:rsidRDefault="009A0EEF" w:rsidP="009753AD">
            <w:pPr>
              <w:pStyle w:val="Tabletext"/>
              <w:jc w:val="center"/>
              <w:rPr>
                <w:lang w:val="ru-RU"/>
              </w:rPr>
            </w:pPr>
            <w:r w:rsidRPr="00773A2E">
              <w:rPr>
                <w:lang w:val="ru-RU"/>
              </w:rPr>
              <w:t>6,8</w:t>
            </w:r>
          </w:p>
        </w:tc>
        <w:tc>
          <w:tcPr>
            <w:tcW w:w="1869" w:type="dxa"/>
            <w:tcBorders>
              <w:bottom w:val="single" w:sz="4" w:space="0" w:color="auto"/>
            </w:tcBorders>
          </w:tcPr>
          <w:p w:rsidR="009A0EEF" w:rsidRPr="00773A2E" w:rsidRDefault="009A0EEF" w:rsidP="009753AD">
            <w:pPr>
              <w:pStyle w:val="Tabletext"/>
              <w:jc w:val="center"/>
              <w:rPr>
                <w:lang w:val="ru-RU"/>
              </w:rPr>
            </w:pPr>
            <w:r w:rsidRPr="00773A2E">
              <w:rPr>
                <w:lang w:val="ru-RU"/>
              </w:rPr>
              <w:t>4,5</w:t>
            </w:r>
          </w:p>
        </w:tc>
      </w:tr>
    </w:tbl>
    <w:p w:rsidR="009A0EEF" w:rsidRPr="00773A2E" w:rsidRDefault="009A0EEF" w:rsidP="009A0EEF">
      <w:pPr>
        <w:pStyle w:val="Tablefin"/>
        <w:jc w:val="left"/>
        <w:rPr>
          <w:lang w:val="ru-RU"/>
        </w:rPr>
      </w:pPr>
    </w:p>
    <w:p w:rsidR="009A0EEF" w:rsidRPr="00773A2E" w:rsidRDefault="009A0EEF" w:rsidP="009A0EEF">
      <w:pPr>
        <w:tabs>
          <w:tab w:val="clear" w:pos="794"/>
          <w:tab w:val="clear" w:pos="1191"/>
          <w:tab w:val="clear" w:pos="1588"/>
          <w:tab w:val="clear" w:pos="1985"/>
        </w:tabs>
        <w:overflowPunct/>
        <w:autoSpaceDE/>
        <w:autoSpaceDN/>
        <w:adjustRightInd/>
        <w:spacing w:before="0"/>
        <w:jc w:val="left"/>
        <w:textAlignment w:val="auto"/>
        <w:rPr>
          <w:lang w:val="ru-RU"/>
        </w:rPr>
      </w:pPr>
      <w:r w:rsidRPr="00773A2E">
        <w:rPr>
          <w:lang w:val="ru-RU"/>
        </w:rPr>
        <w:br w:type="page"/>
      </w:r>
    </w:p>
    <w:p w:rsidR="009A0EEF" w:rsidRPr="00773A2E" w:rsidRDefault="009A0EEF" w:rsidP="009A0EEF">
      <w:pPr>
        <w:pStyle w:val="TableNo"/>
        <w:spacing w:before="0"/>
        <w:rPr>
          <w:szCs w:val="22"/>
          <w:lang w:val="ru-RU"/>
        </w:rPr>
      </w:pPr>
      <w:r w:rsidRPr="00773A2E">
        <w:rPr>
          <w:szCs w:val="22"/>
          <w:lang w:val="ru-RU"/>
        </w:rPr>
        <w:lastRenderedPageBreak/>
        <w:t>ТАБЛИЦА 7</w:t>
      </w:r>
    </w:p>
    <w:p w:rsidR="009A0EEF" w:rsidRPr="00773A2E" w:rsidRDefault="009A0EEF" w:rsidP="009A0EEF">
      <w:pPr>
        <w:pStyle w:val="Tabletitle"/>
        <w:keepLines/>
        <w:rPr>
          <w:lang w:val="ru-RU"/>
        </w:rPr>
      </w:pPr>
      <w:r w:rsidRPr="00773A2E">
        <w:rPr>
          <w:szCs w:val="22"/>
          <w:lang w:val="ru-RU"/>
        </w:rPr>
        <w:t xml:space="preserve">Зависимость качества звука от отношения сигнал/шум для Системы А </w:t>
      </w:r>
      <w:r w:rsidRPr="00773A2E">
        <w:rPr>
          <w:szCs w:val="22"/>
          <w:lang w:val="ru-RU"/>
        </w:rPr>
        <w:br/>
        <w:t>(передача в режиме II и III): гауссов канал</w:t>
      </w:r>
    </w:p>
    <w:tbl>
      <w:tblPr>
        <w:tblpPr w:leftFromText="180" w:rightFromText="180" w:vertAnchor="text" w:tblpXSpec="center"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738"/>
        <w:gridCol w:w="2431"/>
        <w:gridCol w:w="1681"/>
        <w:gridCol w:w="1923"/>
        <w:gridCol w:w="1866"/>
      </w:tblGrid>
      <w:tr w:rsidR="009A0EEF" w:rsidRPr="00773A2E" w:rsidTr="009753AD">
        <w:tc>
          <w:tcPr>
            <w:tcW w:w="4169" w:type="dxa"/>
            <w:gridSpan w:val="2"/>
            <w:vAlign w:val="center"/>
          </w:tcPr>
          <w:p w:rsidR="009A0EEF" w:rsidRPr="00773A2E" w:rsidRDefault="009A0EEF" w:rsidP="009753AD">
            <w:pPr>
              <w:pStyle w:val="Tablehead"/>
              <w:keepLines/>
              <w:rPr>
                <w:lang w:val="ru-RU"/>
              </w:rPr>
            </w:pPr>
            <w:r w:rsidRPr="00773A2E">
              <w:rPr>
                <w:lang w:val="ru-RU"/>
              </w:rPr>
              <w:t>Кодирование источника</w:t>
            </w:r>
          </w:p>
        </w:tc>
        <w:tc>
          <w:tcPr>
            <w:tcW w:w="1681" w:type="dxa"/>
            <w:vMerge w:val="restart"/>
            <w:vAlign w:val="center"/>
          </w:tcPr>
          <w:p w:rsidR="009A0EEF" w:rsidRPr="00773A2E" w:rsidRDefault="009A0EEF" w:rsidP="009753AD">
            <w:pPr>
              <w:pStyle w:val="Tablehead"/>
              <w:keepLines/>
              <w:rPr>
                <w:lang w:val="ru-RU"/>
              </w:rPr>
            </w:pPr>
            <w:r w:rsidRPr="00773A2E">
              <w:rPr>
                <w:lang w:val="ru-RU"/>
              </w:rPr>
              <w:t xml:space="preserve">Средняя </w:t>
            </w:r>
            <w:r w:rsidRPr="00773A2E">
              <w:rPr>
                <w:lang w:val="ru-RU"/>
              </w:rPr>
              <w:br/>
              <w:t>скорость кодирования канала</w:t>
            </w:r>
          </w:p>
        </w:tc>
        <w:tc>
          <w:tcPr>
            <w:tcW w:w="1923" w:type="dxa"/>
            <w:vMerge w:val="restart"/>
            <w:vAlign w:val="center"/>
          </w:tcPr>
          <w:p w:rsidR="009A0EEF" w:rsidRPr="00773A2E" w:rsidRDefault="009A0EEF" w:rsidP="009753AD">
            <w:pPr>
              <w:pStyle w:val="Tablehead"/>
              <w:keepLines/>
              <w:rPr>
                <w:lang w:val="ru-RU"/>
              </w:rPr>
            </w:pPr>
            <w:r w:rsidRPr="00773A2E">
              <w:rPr>
                <w:lang w:val="ru-RU"/>
              </w:rPr>
              <w:t xml:space="preserve">Начало </w:t>
            </w:r>
            <w:r w:rsidRPr="00773A2E">
              <w:rPr>
                <w:lang w:val="ru-RU"/>
              </w:rPr>
              <w:br/>
              <w:t>ухудшения качества</w:t>
            </w:r>
            <w:r w:rsidRPr="00773A2E">
              <w:rPr>
                <w:lang w:val="ru-RU"/>
              </w:rPr>
              <w:br/>
              <w:t xml:space="preserve">Отношение </w:t>
            </w:r>
            <w:r w:rsidRPr="00773A2E">
              <w:rPr>
                <w:lang w:val="ru-RU"/>
              </w:rPr>
              <w:br/>
            </w:r>
            <w:r w:rsidRPr="00773A2E">
              <w:rPr>
                <w:i/>
                <w:lang w:val="ru-RU"/>
              </w:rPr>
              <w:t>S</w:t>
            </w:r>
            <w:r w:rsidRPr="00773A2E">
              <w:rPr>
                <w:iCs/>
                <w:lang w:val="ru-RU"/>
              </w:rPr>
              <w:t>/</w:t>
            </w:r>
            <w:r w:rsidRPr="00773A2E">
              <w:rPr>
                <w:i/>
                <w:lang w:val="ru-RU"/>
              </w:rPr>
              <w:t>N</w:t>
            </w:r>
            <w:r w:rsidRPr="00773A2E">
              <w:rPr>
                <w:lang w:val="ru-RU"/>
              </w:rPr>
              <w:t xml:space="preserve"> </w:t>
            </w:r>
            <w:r w:rsidRPr="00773A2E">
              <w:rPr>
                <w:lang w:val="ru-RU"/>
              </w:rPr>
              <w:br/>
              <w:t>(дБ)</w:t>
            </w:r>
          </w:p>
        </w:tc>
        <w:tc>
          <w:tcPr>
            <w:tcW w:w="1866" w:type="dxa"/>
            <w:vMerge w:val="restart"/>
            <w:vAlign w:val="center"/>
          </w:tcPr>
          <w:p w:rsidR="009A0EEF" w:rsidRPr="00773A2E" w:rsidRDefault="009A0EEF" w:rsidP="009753AD">
            <w:pPr>
              <w:pStyle w:val="Tablehead"/>
              <w:keepLines/>
              <w:rPr>
                <w:lang w:val="ru-RU"/>
              </w:rPr>
            </w:pPr>
            <w:r w:rsidRPr="00773A2E">
              <w:rPr>
                <w:lang w:val="ru-RU"/>
              </w:rPr>
              <w:t xml:space="preserve">Точка сбоя Отношение </w:t>
            </w:r>
            <w:r w:rsidRPr="00773A2E">
              <w:rPr>
                <w:lang w:val="ru-RU"/>
              </w:rPr>
              <w:br/>
            </w:r>
            <w:r w:rsidRPr="00773A2E">
              <w:rPr>
                <w:i/>
                <w:lang w:val="ru-RU"/>
              </w:rPr>
              <w:t>S</w:t>
            </w:r>
            <w:r w:rsidRPr="00773A2E">
              <w:rPr>
                <w:iCs/>
                <w:lang w:val="ru-RU"/>
              </w:rPr>
              <w:t>/</w:t>
            </w:r>
            <w:r w:rsidRPr="00773A2E">
              <w:rPr>
                <w:i/>
                <w:lang w:val="ru-RU"/>
              </w:rPr>
              <w:t>N</w:t>
            </w:r>
            <w:r w:rsidRPr="00773A2E">
              <w:rPr>
                <w:lang w:val="ru-RU"/>
              </w:rPr>
              <w:t xml:space="preserve"> </w:t>
            </w:r>
            <w:r w:rsidRPr="00773A2E">
              <w:rPr>
                <w:lang w:val="ru-RU"/>
              </w:rPr>
              <w:br/>
              <w:t>(дБ)</w:t>
            </w:r>
          </w:p>
        </w:tc>
      </w:tr>
      <w:tr w:rsidR="009A0EEF" w:rsidRPr="00773A2E" w:rsidTr="009753AD">
        <w:tc>
          <w:tcPr>
            <w:tcW w:w="1738" w:type="dxa"/>
            <w:vAlign w:val="center"/>
          </w:tcPr>
          <w:p w:rsidR="009A0EEF" w:rsidRPr="00773A2E" w:rsidRDefault="009A0EEF" w:rsidP="009753AD">
            <w:pPr>
              <w:pStyle w:val="Tablehead"/>
              <w:keepLines/>
              <w:rPr>
                <w:lang w:val="ru-RU"/>
              </w:rPr>
            </w:pPr>
            <w:r w:rsidRPr="00773A2E">
              <w:rPr>
                <w:lang w:val="ru-RU"/>
              </w:rPr>
              <w:t xml:space="preserve">Скорость передачи </w:t>
            </w:r>
            <w:r w:rsidRPr="00773A2E">
              <w:rPr>
                <w:lang w:val="ru-RU"/>
              </w:rPr>
              <w:br/>
              <w:t>(кбит/с)</w:t>
            </w:r>
          </w:p>
        </w:tc>
        <w:tc>
          <w:tcPr>
            <w:tcW w:w="2431" w:type="dxa"/>
            <w:vAlign w:val="center"/>
          </w:tcPr>
          <w:p w:rsidR="009A0EEF" w:rsidRPr="00773A2E" w:rsidRDefault="009A0EEF" w:rsidP="009753AD">
            <w:pPr>
              <w:pStyle w:val="Tablehead"/>
              <w:keepLines/>
              <w:rPr>
                <w:lang w:val="ru-RU"/>
              </w:rPr>
            </w:pPr>
            <w:r w:rsidRPr="00773A2E">
              <w:rPr>
                <w:lang w:val="ru-RU"/>
              </w:rPr>
              <w:t>Режим</w:t>
            </w:r>
          </w:p>
        </w:tc>
        <w:tc>
          <w:tcPr>
            <w:tcW w:w="1681" w:type="dxa"/>
            <w:vMerge/>
          </w:tcPr>
          <w:p w:rsidR="009A0EEF" w:rsidRPr="00773A2E" w:rsidRDefault="009A0EEF" w:rsidP="009753AD">
            <w:pPr>
              <w:pStyle w:val="Tablehead"/>
              <w:keepLines/>
              <w:rPr>
                <w:lang w:val="ru-RU"/>
              </w:rPr>
            </w:pPr>
          </w:p>
        </w:tc>
        <w:tc>
          <w:tcPr>
            <w:tcW w:w="1923" w:type="dxa"/>
            <w:vMerge/>
          </w:tcPr>
          <w:p w:rsidR="009A0EEF" w:rsidRPr="00773A2E" w:rsidRDefault="009A0EEF" w:rsidP="009753AD">
            <w:pPr>
              <w:pStyle w:val="Tablehead"/>
              <w:keepLines/>
              <w:rPr>
                <w:lang w:val="ru-RU"/>
              </w:rPr>
            </w:pPr>
          </w:p>
        </w:tc>
        <w:tc>
          <w:tcPr>
            <w:tcW w:w="1866" w:type="dxa"/>
            <w:vMerge/>
          </w:tcPr>
          <w:p w:rsidR="009A0EEF" w:rsidRPr="00773A2E" w:rsidRDefault="009A0EEF" w:rsidP="009753AD">
            <w:pPr>
              <w:pStyle w:val="Tablehead"/>
              <w:keepLines/>
              <w:rPr>
                <w:lang w:val="ru-RU"/>
              </w:rPr>
            </w:pPr>
          </w:p>
        </w:tc>
      </w:tr>
      <w:tr w:rsidR="009A0EEF" w:rsidRPr="00773A2E" w:rsidTr="009753AD">
        <w:tc>
          <w:tcPr>
            <w:tcW w:w="1738" w:type="dxa"/>
          </w:tcPr>
          <w:p w:rsidR="009A0EEF" w:rsidRPr="00773A2E" w:rsidRDefault="009A0EEF" w:rsidP="009753AD">
            <w:pPr>
              <w:pStyle w:val="Tabletext"/>
              <w:keepNext/>
              <w:keepLines/>
              <w:jc w:val="center"/>
              <w:rPr>
                <w:lang w:val="ru-RU"/>
              </w:rPr>
            </w:pPr>
            <w:r w:rsidRPr="00773A2E">
              <w:rPr>
                <w:lang w:val="ru-RU"/>
              </w:rPr>
              <w:t>256</w:t>
            </w:r>
          </w:p>
        </w:tc>
        <w:tc>
          <w:tcPr>
            <w:tcW w:w="2431" w:type="dxa"/>
            <w:vAlign w:val="center"/>
          </w:tcPr>
          <w:p w:rsidR="009A0EEF" w:rsidRPr="00773A2E" w:rsidRDefault="009A0EEF" w:rsidP="009753AD">
            <w:pPr>
              <w:pStyle w:val="Tabletext"/>
              <w:jc w:val="left"/>
              <w:rPr>
                <w:lang w:val="ru-RU"/>
              </w:rPr>
            </w:pPr>
            <w:r w:rsidRPr="00773A2E">
              <w:rPr>
                <w:lang w:val="ru-RU"/>
              </w:rPr>
              <w:t>Стерео</w:t>
            </w:r>
          </w:p>
        </w:tc>
        <w:tc>
          <w:tcPr>
            <w:tcW w:w="1681" w:type="dxa"/>
          </w:tcPr>
          <w:p w:rsidR="009A0EEF" w:rsidRPr="00773A2E" w:rsidRDefault="009A0EEF" w:rsidP="009753AD">
            <w:pPr>
              <w:pStyle w:val="Tabletext"/>
              <w:keepNext/>
              <w:keepLines/>
              <w:jc w:val="center"/>
              <w:rPr>
                <w:lang w:val="ru-RU"/>
              </w:rPr>
            </w:pPr>
            <w:r w:rsidRPr="00773A2E">
              <w:rPr>
                <w:lang w:val="ru-RU"/>
              </w:rPr>
              <w:t>0,6</w:t>
            </w:r>
          </w:p>
        </w:tc>
        <w:tc>
          <w:tcPr>
            <w:tcW w:w="1923" w:type="dxa"/>
          </w:tcPr>
          <w:p w:rsidR="009A0EEF" w:rsidRPr="00773A2E" w:rsidRDefault="009A0EEF" w:rsidP="009753AD">
            <w:pPr>
              <w:pStyle w:val="Tabletext"/>
              <w:keepNext/>
              <w:keepLines/>
              <w:jc w:val="center"/>
              <w:rPr>
                <w:lang w:val="ru-RU"/>
              </w:rPr>
            </w:pPr>
            <w:r w:rsidRPr="00773A2E">
              <w:rPr>
                <w:lang w:val="ru-RU"/>
              </w:rPr>
              <w:t>7,7</w:t>
            </w:r>
          </w:p>
        </w:tc>
        <w:tc>
          <w:tcPr>
            <w:tcW w:w="1866" w:type="dxa"/>
          </w:tcPr>
          <w:p w:rsidR="009A0EEF" w:rsidRPr="00773A2E" w:rsidRDefault="009A0EEF" w:rsidP="009753AD">
            <w:pPr>
              <w:pStyle w:val="Tabletext"/>
              <w:keepNext/>
              <w:keepLines/>
              <w:jc w:val="center"/>
              <w:rPr>
                <w:lang w:val="ru-RU"/>
              </w:rPr>
            </w:pPr>
            <w:r w:rsidRPr="00773A2E">
              <w:rPr>
                <w:lang w:val="ru-RU"/>
              </w:rPr>
              <w:t>5,7</w:t>
            </w:r>
          </w:p>
        </w:tc>
      </w:tr>
      <w:tr w:rsidR="009A0EEF" w:rsidRPr="00773A2E" w:rsidTr="009753AD">
        <w:tc>
          <w:tcPr>
            <w:tcW w:w="1738" w:type="dxa"/>
          </w:tcPr>
          <w:p w:rsidR="009A0EEF" w:rsidRPr="00773A2E" w:rsidRDefault="009A0EEF" w:rsidP="009753AD">
            <w:pPr>
              <w:pStyle w:val="Tabletext"/>
              <w:keepNext/>
              <w:keepLines/>
              <w:jc w:val="center"/>
              <w:rPr>
                <w:lang w:val="ru-RU"/>
              </w:rPr>
            </w:pPr>
            <w:r w:rsidRPr="00773A2E">
              <w:rPr>
                <w:lang w:val="ru-RU"/>
              </w:rPr>
              <w:t>224</w:t>
            </w:r>
          </w:p>
        </w:tc>
        <w:tc>
          <w:tcPr>
            <w:tcW w:w="2431" w:type="dxa"/>
            <w:vAlign w:val="center"/>
          </w:tcPr>
          <w:p w:rsidR="009A0EEF" w:rsidRPr="00773A2E" w:rsidRDefault="009A0EEF" w:rsidP="009753AD">
            <w:pPr>
              <w:pStyle w:val="Tabletext"/>
              <w:jc w:val="left"/>
              <w:rPr>
                <w:lang w:val="ru-RU"/>
              </w:rPr>
            </w:pPr>
            <w:r w:rsidRPr="00773A2E">
              <w:rPr>
                <w:lang w:val="ru-RU"/>
              </w:rPr>
              <w:t>Стерео</w:t>
            </w:r>
          </w:p>
        </w:tc>
        <w:tc>
          <w:tcPr>
            <w:tcW w:w="1681" w:type="dxa"/>
          </w:tcPr>
          <w:p w:rsidR="009A0EEF" w:rsidRPr="00773A2E" w:rsidRDefault="009A0EEF" w:rsidP="009753AD">
            <w:pPr>
              <w:pStyle w:val="Tabletext"/>
              <w:keepNext/>
              <w:keepLines/>
              <w:jc w:val="center"/>
              <w:rPr>
                <w:lang w:val="ru-RU"/>
              </w:rPr>
            </w:pPr>
            <w:r w:rsidRPr="00773A2E">
              <w:rPr>
                <w:lang w:val="ru-RU"/>
              </w:rPr>
              <w:t>0,6</w:t>
            </w:r>
          </w:p>
        </w:tc>
        <w:tc>
          <w:tcPr>
            <w:tcW w:w="1923" w:type="dxa"/>
          </w:tcPr>
          <w:p w:rsidR="009A0EEF" w:rsidRPr="00773A2E" w:rsidRDefault="009A0EEF" w:rsidP="009753AD">
            <w:pPr>
              <w:pStyle w:val="Tabletext"/>
              <w:keepNext/>
              <w:keepLines/>
              <w:jc w:val="center"/>
              <w:rPr>
                <w:lang w:val="ru-RU"/>
              </w:rPr>
            </w:pPr>
            <w:r w:rsidRPr="00773A2E">
              <w:rPr>
                <w:lang w:val="ru-RU"/>
              </w:rPr>
              <w:t>8,2</w:t>
            </w:r>
          </w:p>
        </w:tc>
        <w:tc>
          <w:tcPr>
            <w:tcW w:w="1866" w:type="dxa"/>
          </w:tcPr>
          <w:p w:rsidR="009A0EEF" w:rsidRPr="00773A2E" w:rsidRDefault="009A0EEF" w:rsidP="009753AD">
            <w:pPr>
              <w:pStyle w:val="Tabletext"/>
              <w:keepNext/>
              <w:keepLines/>
              <w:jc w:val="center"/>
              <w:rPr>
                <w:lang w:val="ru-RU"/>
              </w:rPr>
            </w:pPr>
            <w:r w:rsidRPr="00773A2E">
              <w:rPr>
                <w:lang w:val="ru-RU"/>
              </w:rPr>
              <w:t>5,8</w:t>
            </w:r>
          </w:p>
        </w:tc>
      </w:tr>
      <w:tr w:rsidR="009A0EEF" w:rsidRPr="00773A2E" w:rsidTr="009753AD">
        <w:tc>
          <w:tcPr>
            <w:tcW w:w="1738" w:type="dxa"/>
          </w:tcPr>
          <w:p w:rsidR="009A0EEF" w:rsidRPr="00773A2E" w:rsidRDefault="009A0EEF" w:rsidP="009753AD">
            <w:pPr>
              <w:pStyle w:val="Tabletext"/>
              <w:keepNext/>
              <w:keepLines/>
              <w:jc w:val="center"/>
              <w:rPr>
                <w:lang w:val="ru-RU"/>
              </w:rPr>
            </w:pPr>
            <w:r w:rsidRPr="00773A2E">
              <w:rPr>
                <w:lang w:val="ru-RU"/>
              </w:rPr>
              <w:t>224</w:t>
            </w:r>
          </w:p>
        </w:tc>
        <w:tc>
          <w:tcPr>
            <w:tcW w:w="2431" w:type="dxa"/>
            <w:vAlign w:val="center"/>
          </w:tcPr>
          <w:p w:rsidR="009A0EEF" w:rsidRPr="00773A2E" w:rsidRDefault="009A0EEF" w:rsidP="009753AD">
            <w:pPr>
              <w:pStyle w:val="Tabletext"/>
              <w:jc w:val="left"/>
              <w:rPr>
                <w:lang w:val="ru-RU"/>
              </w:rPr>
            </w:pPr>
            <w:r w:rsidRPr="00773A2E">
              <w:rPr>
                <w:lang w:val="ru-RU"/>
              </w:rPr>
              <w:t>Стерео</w:t>
            </w:r>
          </w:p>
        </w:tc>
        <w:tc>
          <w:tcPr>
            <w:tcW w:w="1681" w:type="dxa"/>
          </w:tcPr>
          <w:p w:rsidR="009A0EEF" w:rsidRPr="00773A2E" w:rsidRDefault="009A0EEF" w:rsidP="009753AD">
            <w:pPr>
              <w:pStyle w:val="Tabletext"/>
              <w:keepNext/>
              <w:keepLines/>
              <w:jc w:val="center"/>
              <w:rPr>
                <w:lang w:val="ru-RU"/>
              </w:rPr>
            </w:pPr>
            <w:r w:rsidRPr="00773A2E">
              <w:rPr>
                <w:lang w:val="ru-RU"/>
              </w:rPr>
              <w:t>0,5</w:t>
            </w:r>
          </w:p>
        </w:tc>
        <w:tc>
          <w:tcPr>
            <w:tcW w:w="1923" w:type="dxa"/>
          </w:tcPr>
          <w:p w:rsidR="009A0EEF" w:rsidRPr="00773A2E" w:rsidRDefault="009A0EEF" w:rsidP="009753AD">
            <w:pPr>
              <w:pStyle w:val="Tabletext"/>
              <w:keepNext/>
              <w:keepLines/>
              <w:jc w:val="center"/>
              <w:rPr>
                <w:lang w:val="ru-RU"/>
              </w:rPr>
            </w:pPr>
            <w:r w:rsidRPr="00773A2E">
              <w:rPr>
                <w:lang w:val="ru-RU"/>
              </w:rPr>
              <w:t>6,7</w:t>
            </w:r>
          </w:p>
        </w:tc>
        <w:tc>
          <w:tcPr>
            <w:tcW w:w="1866" w:type="dxa"/>
          </w:tcPr>
          <w:p w:rsidR="009A0EEF" w:rsidRPr="00773A2E" w:rsidRDefault="009A0EEF" w:rsidP="009753AD">
            <w:pPr>
              <w:pStyle w:val="Tabletext"/>
              <w:keepNext/>
              <w:keepLines/>
              <w:jc w:val="center"/>
              <w:rPr>
                <w:lang w:val="ru-RU"/>
              </w:rPr>
            </w:pPr>
            <w:r w:rsidRPr="00773A2E">
              <w:rPr>
                <w:lang w:val="ru-RU"/>
              </w:rPr>
              <w:t>4,9</w:t>
            </w:r>
          </w:p>
        </w:tc>
      </w:tr>
      <w:tr w:rsidR="009A0EEF" w:rsidRPr="00773A2E" w:rsidTr="009753AD">
        <w:tc>
          <w:tcPr>
            <w:tcW w:w="1738" w:type="dxa"/>
          </w:tcPr>
          <w:p w:rsidR="009A0EEF" w:rsidRPr="00773A2E" w:rsidRDefault="009A0EEF" w:rsidP="009753AD">
            <w:pPr>
              <w:pStyle w:val="Tabletext"/>
              <w:keepNext/>
              <w:keepLines/>
              <w:jc w:val="center"/>
              <w:rPr>
                <w:lang w:val="ru-RU"/>
              </w:rPr>
            </w:pPr>
            <w:r w:rsidRPr="00773A2E">
              <w:rPr>
                <w:lang w:val="ru-RU"/>
              </w:rPr>
              <w:t>224</w:t>
            </w:r>
          </w:p>
        </w:tc>
        <w:tc>
          <w:tcPr>
            <w:tcW w:w="2431" w:type="dxa"/>
            <w:vAlign w:val="center"/>
          </w:tcPr>
          <w:p w:rsidR="009A0EEF" w:rsidRPr="00773A2E" w:rsidRDefault="009A0EEF" w:rsidP="009753AD">
            <w:pPr>
              <w:pStyle w:val="Tabletext"/>
              <w:jc w:val="left"/>
              <w:rPr>
                <w:lang w:val="ru-RU"/>
              </w:rPr>
            </w:pPr>
            <w:r w:rsidRPr="00773A2E">
              <w:rPr>
                <w:lang w:val="ru-RU"/>
              </w:rPr>
              <w:t>Объединенный стерео</w:t>
            </w:r>
          </w:p>
        </w:tc>
        <w:tc>
          <w:tcPr>
            <w:tcW w:w="1681" w:type="dxa"/>
          </w:tcPr>
          <w:p w:rsidR="009A0EEF" w:rsidRPr="00773A2E" w:rsidRDefault="009A0EEF" w:rsidP="009753AD">
            <w:pPr>
              <w:pStyle w:val="Tabletext"/>
              <w:keepNext/>
              <w:keepLines/>
              <w:jc w:val="center"/>
              <w:rPr>
                <w:lang w:val="ru-RU"/>
              </w:rPr>
            </w:pPr>
            <w:r w:rsidRPr="00773A2E">
              <w:rPr>
                <w:lang w:val="ru-RU"/>
              </w:rPr>
              <w:t>0,5</w:t>
            </w:r>
          </w:p>
        </w:tc>
        <w:tc>
          <w:tcPr>
            <w:tcW w:w="1923" w:type="dxa"/>
          </w:tcPr>
          <w:p w:rsidR="009A0EEF" w:rsidRPr="00773A2E" w:rsidRDefault="009A0EEF" w:rsidP="009753AD">
            <w:pPr>
              <w:pStyle w:val="Tabletext"/>
              <w:keepNext/>
              <w:keepLines/>
              <w:jc w:val="center"/>
              <w:rPr>
                <w:lang w:val="ru-RU"/>
              </w:rPr>
            </w:pPr>
            <w:r w:rsidRPr="00773A2E">
              <w:rPr>
                <w:lang w:val="ru-RU"/>
              </w:rPr>
              <w:t>6,6</w:t>
            </w:r>
          </w:p>
        </w:tc>
        <w:tc>
          <w:tcPr>
            <w:tcW w:w="1866" w:type="dxa"/>
          </w:tcPr>
          <w:p w:rsidR="009A0EEF" w:rsidRPr="00773A2E" w:rsidRDefault="009A0EEF" w:rsidP="009753AD">
            <w:pPr>
              <w:pStyle w:val="Tabletext"/>
              <w:keepNext/>
              <w:keepLines/>
              <w:jc w:val="center"/>
              <w:rPr>
                <w:lang w:val="ru-RU"/>
              </w:rPr>
            </w:pPr>
            <w:r w:rsidRPr="00773A2E">
              <w:rPr>
                <w:lang w:val="ru-RU"/>
              </w:rPr>
              <w:t>4,6</w:t>
            </w:r>
          </w:p>
        </w:tc>
      </w:tr>
      <w:tr w:rsidR="009A0EEF" w:rsidRPr="00773A2E" w:rsidTr="009753AD">
        <w:tc>
          <w:tcPr>
            <w:tcW w:w="1738" w:type="dxa"/>
          </w:tcPr>
          <w:p w:rsidR="009A0EEF" w:rsidRPr="00773A2E" w:rsidRDefault="009A0EEF" w:rsidP="009753AD">
            <w:pPr>
              <w:pStyle w:val="Tabletext"/>
              <w:keepNext/>
              <w:keepLines/>
              <w:jc w:val="center"/>
              <w:rPr>
                <w:lang w:val="ru-RU"/>
              </w:rPr>
            </w:pPr>
            <w:r w:rsidRPr="00773A2E">
              <w:rPr>
                <w:lang w:val="ru-RU"/>
              </w:rPr>
              <w:t>192</w:t>
            </w:r>
          </w:p>
        </w:tc>
        <w:tc>
          <w:tcPr>
            <w:tcW w:w="2431" w:type="dxa"/>
            <w:vAlign w:val="center"/>
          </w:tcPr>
          <w:p w:rsidR="009A0EEF" w:rsidRPr="00773A2E" w:rsidRDefault="009A0EEF" w:rsidP="009753AD">
            <w:pPr>
              <w:pStyle w:val="Tabletext"/>
              <w:jc w:val="left"/>
              <w:rPr>
                <w:lang w:val="ru-RU"/>
              </w:rPr>
            </w:pPr>
            <w:r w:rsidRPr="00773A2E">
              <w:rPr>
                <w:lang w:val="ru-RU"/>
              </w:rPr>
              <w:t>Объединенный стерео</w:t>
            </w:r>
          </w:p>
        </w:tc>
        <w:tc>
          <w:tcPr>
            <w:tcW w:w="1681" w:type="dxa"/>
          </w:tcPr>
          <w:p w:rsidR="009A0EEF" w:rsidRPr="00773A2E" w:rsidRDefault="009A0EEF" w:rsidP="009753AD">
            <w:pPr>
              <w:pStyle w:val="Tabletext"/>
              <w:keepNext/>
              <w:keepLines/>
              <w:jc w:val="center"/>
              <w:rPr>
                <w:lang w:val="ru-RU"/>
              </w:rPr>
            </w:pPr>
            <w:r w:rsidRPr="00773A2E">
              <w:rPr>
                <w:lang w:val="ru-RU"/>
              </w:rPr>
              <w:t>0,5</w:t>
            </w:r>
          </w:p>
        </w:tc>
        <w:tc>
          <w:tcPr>
            <w:tcW w:w="1923" w:type="dxa"/>
          </w:tcPr>
          <w:p w:rsidR="009A0EEF" w:rsidRPr="00773A2E" w:rsidRDefault="009A0EEF" w:rsidP="009753AD">
            <w:pPr>
              <w:pStyle w:val="Tabletext"/>
              <w:keepNext/>
              <w:keepLines/>
              <w:jc w:val="center"/>
              <w:rPr>
                <w:lang w:val="ru-RU"/>
              </w:rPr>
            </w:pPr>
            <w:r w:rsidRPr="00773A2E">
              <w:rPr>
                <w:lang w:val="ru-RU"/>
              </w:rPr>
              <w:t>7,2</w:t>
            </w:r>
          </w:p>
        </w:tc>
        <w:tc>
          <w:tcPr>
            <w:tcW w:w="1866" w:type="dxa"/>
          </w:tcPr>
          <w:p w:rsidR="009A0EEF" w:rsidRPr="00773A2E" w:rsidRDefault="009A0EEF" w:rsidP="009753AD">
            <w:pPr>
              <w:pStyle w:val="Tabletext"/>
              <w:keepNext/>
              <w:keepLines/>
              <w:jc w:val="center"/>
              <w:rPr>
                <w:lang w:val="ru-RU"/>
              </w:rPr>
            </w:pPr>
            <w:r w:rsidRPr="00773A2E">
              <w:rPr>
                <w:lang w:val="ru-RU"/>
              </w:rPr>
              <w:t>4,6</w:t>
            </w:r>
          </w:p>
        </w:tc>
      </w:tr>
      <w:tr w:rsidR="009A0EEF" w:rsidRPr="00773A2E" w:rsidTr="009753AD">
        <w:tc>
          <w:tcPr>
            <w:tcW w:w="1738" w:type="dxa"/>
          </w:tcPr>
          <w:p w:rsidR="009A0EEF" w:rsidRPr="00773A2E" w:rsidRDefault="009A0EEF" w:rsidP="009753AD">
            <w:pPr>
              <w:pStyle w:val="Tabletext"/>
              <w:keepNext/>
              <w:keepLines/>
              <w:jc w:val="center"/>
              <w:rPr>
                <w:lang w:val="ru-RU"/>
              </w:rPr>
            </w:pPr>
            <w:r w:rsidRPr="00773A2E">
              <w:rPr>
                <w:lang w:val="ru-RU"/>
              </w:rPr>
              <w:t>64</w:t>
            </w:r>
          </w:p>
        </w:tc>
        <w:tc>
          <w:tcPr>
            <w:tcW w:w="2431" w:type="dxa"/>
            <w:vAlign w:val="center"/>
          </w:tcPr>
          <w:p w:rsidR="009A0EEF" w:rsidRPr="00773A2E" w:rsidRDefault="009A0EEF" w:rsidP="009753AD">
            <w:pPr>
              <w:pStyle w:val="Tabletext"/>
              <w:jc w:val="left"/>
              <w:rPr>
                <w:lang w:val="ru-RU"/>
              </w:rPr>
            </w:pPr>
            <w:r w:rsidRPr="00773A2E">
              <w:rPr>
                <w:lang w:val="ru-RU"/>
              </w:rPr>
              <w:t>Моно</w:t>
            </w:r>
          </w:p>
        </w:tc>
        <w:tc>
          <w:tcPr>
            <w:tcW w:w="1681" w:type="dxa"/>
          </w:tcPr>
          <w:p w:rsidR="009A0EEF" w:rsidRPr="00773A2E" w:rsidRDefault="009A0EEF" w:rsidP="009753AD">
            <w:pPr>
              <w:pStyle w:val="Tabletext"/>
              <w:keepNext/>
              <w:keepLines/>
              <w:jc w:val="center"/>
              <w:rPr>
                <w:lang w:val="ru-RU"/>
              </w:rPr>
            </w:pPr>
            <w:r w:rsidRPr="00773A2E">
              <w:rPr>
                <w:lang w:val="ru-RU"/>
              </w:rPr>
              <w:t>0,5</w:t>
            </w:r>
          </w:p>
        </w:tc>
        <w:tc>
          <w:tcPr>
            <w:tcW w:w="1923" w:type="dxa"/>
          </w:tcPr>
          <w:p w:rsidR="009A0EEF" w:rsidRPr="00773A2E" w:rsidRDefault="009A0EEF" w:rsidP="009753AD">
            <w:pPr>
              <w:pStyle w:val="Tabletext"/>
              <w:keepNext/>
              <w:keepLines/>
              <w:jc w:val="center"/>
              <w:rPr>
                <w:lang w:val="ru-RU"/>
              </w:rPr>
            </w:pPr>
            <w:r w:rsidRPr="00773A2E">
              <w:rPr>
                <w:lang w:val="ru-RU"/>
              </w:rPr>
              <w:t>6,9</w:t>
            </w:r>
          </w:p>
        </w:tc>
        <w:tc>
          <w:tcPr>
            <w:tcW w:w="1866" w:type="dxa"/>
          </w:tcPr>
          <w:p w:rsidR="009A0EEF" w:rsidRPr="00773A2E" w:rsidRDefault="009A0EEF" w:rsidP="009753AD">
            <w:pPr>
              <w:pStyle w:val="Tabletext"/>
              <w:keepNext/>
              <w:keepLines/>
              <w:jc w:val="center"/>
              <w:rPr>
                <w:lang w:val="ru-RU"/>
              </w:rPr>
            </w:pPr>
            <w:r w:rsidRPr="00773A2E">
              <w:rPr>
                <w:lang w:val="ru-RU"/>
              </w:rPr>
              <w:t>4,5</w:t>
            </w:r>
          </w:p>
        </w:tc>
      </w:tr>
    </w:tbl>
    <w:p w:rsidR="009A0EEF" w:rsidRPr="00773A2E" w:rsidRDefault="009A0EEF" w:rsidP="009A0EEF">
      <w:pPr>
        <w:pStyle w:val="Tablefin"/>
        <w:keepNext/>
        <w:keepLines/>
        <w:rPr>
          <w:lang w:val="ru-RU"/>
        </w:rPr>
      </w:pPr>
    </w:p>
    <w:p w:rsidR="009A0EEF" w:rsidRPr="00773A2E" w:rsidRDefault="009A0EEF" w:rsidP="009A0EEF">
      <w:pPr>
        <w:pStyle w:val="TableNo"/>
        <w:rPr>
          <w:szCs w:val="22"/>
          <w:lang w:val="ru-RU"/>
        </w:rPr>
      </w:pPr>
      <w:r w:rsidRPr="00773A2E">
        <w:rPr>
          <w:szCs w:val="22"/>
          <w:lang w:val="ru-RU"/>
        </w:rPr>
        <w:t>ТАБЛИЦА 8</w:t>
      </w:r>
    </w:p>
    <w:p w:rsidR="009A0EEF" w:rsidRPr="00773A2E" w:rsidRDefault="009A0EEF" w:rsidP="009A0EEF">
      <w:pPr>
        <w:pStyle w:val="Tabletitle"/>
        <w:rPr>
          <w:szCs w:val="22"/>
          <w:lang w:val="ru-RU"/>
        </w:rPr>
      </w:pPr>
      <w:r w:rsidRPr="00773A2E">
        <w:rPr>
          <w:szCs w:val="22"/>
          <w:lang w:val="ru-RU"/>
        </w:rPr>
        <w:t xml:space="preserve">Зависимость качества звука от отношения сигнал/шум для Системы А </w:t>
      </w:r>
      <w:r w:rsidRPr="00773A2E">
        <w:rPr>
          <w:szCs w:val="22"/>
          <w:lang w:val="ru-RU"/>
        </w:rPr>
        <w:br/>
        <w:t>Моделированный релеевский канал (224 кбит/с, стерео, скорость кодирования 0,5)</w:t>
      </w:r>
    </w:p>
    <w:tbl>
      <w:tblPr>
        <w:tblpPr w:leftFromText="180" w:rightFromText="180" w:vertAnchor="text" w:tblpXSpec="center" w:tblpY="1"/>
        <w:tblOverlap w:val="never"/>
        <w:tblW w:w="96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85" w:type="dxa"/>
          <w:right w:w="85" w:type="dxa"/>
        </w:tblCellMar>
        <w:tblLook w:val="0000" w:firstRow="0" w:lastRow="0" w:firstColumn="0" w:lastColumn="0" w:noHBand="0" w:noVBand="0"/>
      </w:tblPr>
      <w:tblGrid>
        <w:gridCol w:w="1226"/>
        <w:gridCol w:w="1348"/>
        <w:gridCol w:w="1225"/>
        <w:gridCol w:w="1348"/>
        <w:gridCol w:w="2246"/>
        <w:gridCol w:w="2246"/>
      </w:tblGrid>
      <w:tr w:rsidR="009A0EEF" w:rsidRPr="00773A2E" w:rsidTr="009753AD">
        <w:tc>
          <w:tcPr>
            <w:tcW w:w="1226" w:type="dxa"/>
            <w:vAlign w:val="center"/>
          </w:tcPr>
          <w:p w:rsidR="009A0EEF" w:rsidRPr="00773A2E" w:rsidRDefault="009A0EEF" w:rsidP="009753AD">
            <w:pPr>
              <w:pStyle w:val="Tablehead"/>
              <w:rPr>
                <w:lang w:val="ru-RU"/>
              </w:rPr>
            </w:pPr>
            <w:r w:rsidRPr="00773A2E">
              <w:rPr>
                <w:lang w:val="ru-RU"/>
              </w:rPr>
              <w:t>Режим</w:t>
            </w:r>
          </w:p>
        </w:tc>
        <w:tc>
          <w:tcPr>
            <w:tcW w:w="1348" w:type="dxa"/>
            <w:vAlign w:val="center"/>
          </w:tcPr>
          <w:p w:rsidR="009A0EEF" w:rsidRPr="00773A2E" w:rsidRDefault="009A0EEF" w:rsidP="009753AD">
            <w:pPr>
              <w:pStyle w:val="Tablehead"/>
              <w:rPr>
                <w:lang w:val="ru-RU"/>
              </w:rPr>
            </w:pPr>
            <w:r w:rsidRPr="00773A2E">
              <w:rPr>
                <w:lang w:val="ru-RU"/>
              </w:rPr>
              <w:t xml:space="preserve">Частота </w:t>
            </w:r>
            <w:r w:rsidRPr="00773A2E">
              <w:rPr>
                <w:lang w:val="ru-RU"/>
              </w:rPr>
              <w:br/>
              <w:t>(МГц)</w:t>
            </w:r>
          </w:p>
        </w:tc>
        <w:tc>
          <w:tcPr>
            <w:tcW w:w="1225" w:type="dxa"/>
            <w:vAlign w:val="center"/>
          </w:tcPr>
          <w:p w:rsidR="009A0EEF" w:rsidRPr="00773A2E" w:rsidRDefault="009A0EEF" w:rsidP="009753AD">
            <w:pPr>
              <w:pStyle w:val="Tablehead"/>
              <w:rPr>
                <w:lang w:val="ru-RU"/>
              </w:rPr>
            </w:pPr>
            <w:r w:rsidRPr="00773A2E">
              <w:rPr>
                <w:lang w:val="ru-RU"/>
              </w:rPr>
              <w:t xml:space="preserve">Режим </w:t>
            </w:r>
            <w:r w:rsidRPr="00773A2E">
              <w:rPr>
                <w:lang w:val="ru-RU"/>
              </w:rPr>
              <w:br/>
              <w:t>канала</w:t>
            </w:r>
          </w:p>
        </w:tc>
        <w:tc>
          <w:tcPr>
            <w:tcW w:w="1348" w:type="dxa"/>
            <w:vAlign w:val="center"/>
          </w:tcPr>
          <w:p w:rsidR="009A0EEF" w:rsidRPr="00773A2E" w:rsidRDefault="009A0EEF" w:rsidP="009753AD">
            <w:pPr>
              <w:pStyle w:val="Tablehead"/>
              <w:rPr>
                <w:lang w:val="ru-RU"/>
              </w:rPr>
            </w:pPr>
            <w:r w:rsidRPr="00773A2E">
              <w:rPr>
                <w:lang w:val="ru-RU"/>
              </w:rPr>
              <w:t>Скорость движения (км/ч)</w:t>
            </w:r>
          </w:p>
        </w:tc>
        <w:tc>
          <w:tcPr>
            <w:tcW w:w="2246" w:type="dxa"/>
            <w:vAlign w:val="center"/>
          </w:tcPr>
          <w:p w:rsidR="009A0EEF" w:rsidRPr="00773A2E" w:rsidRDefault="009A0EEF" w:rsidP="009753AD">
            <w:pPr>
              <w:pStyle w:val="Tablehead"/>
              <w:rPr>
                <w:lang w:val="ru-RU"/>
              </w:rPr>
            </w:pPr>
            <w:r w:rsidRPr="00773A2E">
              <w:rPr>
                <w:lang w:val="ru-RU"/>
              </w:rPr>
              <w:t xml:space="preserve">Начало ухудшения качества </w:t>
            </w:r>
            <w:r w:rsidRPr="00773A2E">
              <w:rPr>
                <w:lang w:val="ru-RU"/>
              </w:rPr>
              <w:br/>
              <w:t xml:space="preserve">Отношение </w:t>
            </w:r>
            <w:r w:rsidRPr="00773A2E">
              <w:rPr>
                <w:lang w:val="ru-RU"/>
              </w:rPr>
              <w:br/>
            </w:r>
            <w:r w:rsidRPr="00773A2E">
              <w:rPr>
                <w:i/>
                <w:lang w:val="ru-RU"/>
              </w:rPr>
              <w:t>S</w:t>
            </w:r>
            <w:r w:rsidRPr="00773A2E">
              <w:rPr>
                <w:iCs/>
                <w:lang w:val="ru-RU"/>
              </w:rPr>
              <w:t>/</w:t>
            </w:r>
            <w:r w:rsidRPr="00773A2E">
              <w:rPr>
                <w:i/>
                <w:lang w:val="ru-RU"/>
              </w:rPr>
              <w:t>N</w:t>
            </w:r>
            <w:r w:rsidRPr="00773A2E">
              <w:rPr>
                <w:lang w:val="ru-RU"/>
              </w:rPr>
              <w:br/>
              <w:t>(дБ)</w:t>
            </w:r>
          </w:p>
        </w:tc>
        <w:tc>
          <w:tcPr>
            <w:tcW w:w="2246" w:type="dxa"/>
            <w:vAlign w:val="center"/>
          </w:tcPr>
          <w:p w:rsidR="009A0EEF" w:rsidRPr="00773A2E" w:rsidRDefault="009A0EEF" w:rsidP="009753AD">
            <w:pPr>
              <w:pStyle w:val="Tablehead"/>
              <w:rPr>
                <w:lang w:val="ru-RU"/>
              </w:rPr>
            </w:pPr>
            <w:r w:rsidRPr="00773A2E">
              <w:rPr>
                <w:lang w:val="ru-RU"/>
              </w:rPr>
              <w:t xml:space="preserve">Точка сбоя </w:t>
            </w:r>
            <w:r w:rsidRPr="00773A2E">
              <w:rPr>
                <w:lang w:val="ru-RU"/>
              </w:rPr>
              <w:br/>
              <w:t xml:space="preserve">Отношение </w:t>
            </w:r>
            <w:r w:rsidRPr="00773A2E">
              <w:rPr>
                <w:lang w:val="ru-RU"/>
              </w:rPr>
              <w:br/>
            </w:r>
            <w:r w:rsidRPr="00773A2E">
              <w:rPr>
                <w:i/>
                <w:lang w:val="ru-RU"/>
              </w:rPr>
              <w:t>S</w:t>
            </w:r>
            <w:r w:rsidRPr="00773A2E">
              <w:rPr>
                <w:iCs/>
                <w:lang w:val="ru-RU"/>
              </w:rPr>
              <w:t>/</w:t>
            </w:r>
            <w:r w:rsidRPr="00773A2E">
              <w:rPr>
                <w:i/>
                <w:lang w:val="ru-RU"/>
              </w:rPr>
              <w:t>N</w:t>
            </w:r>
            <w:r w:rsidRPr="00773A2E">
              <w:rPr>
                <w:lang w:val="ru-RU"/>
              </w:rPr>
              <w:br/>
              <w:t>(дБ)</w:t>
            </w:r>
          </w:p>
        </w:tc>
      </w:tr>
      <w:tr w:rsidR="009A0EEF" w:rsidRPr="00773A2E" w:rsidTr="009753AD">
        <w:tc>
          <w:tcPr>
            <w:tcW w:w="1226" w:type="dxa"/>
          </w:tcPr>
          <w:p w:rsidR="009A0EEF" w:rsidRPr="00773A2E" w:rsidRDefault="009A0EEF" w:rsidP="009753AD">
            <w:pPr>
              <w:pStyle w:val="Tabletext"/>
              <w:jc w:val="center"/>
              <w:rPr>
                <w:lang w:val="ru-RU"/>
              </w:rPr>
            </w:pPr>
            <w:r w:rsidRPr="00773A2E">
              <w:rPr>
                <w:lang w:val="ru-RU"/>
              </w:rPr>
              <w:t>I</w:t>
            </w:r>
          </w:p>
        </w:tc>
        <w:tc>
          <w:tcPr>
            <w:tcW w:w="1348" w:type="dxa"/>
          </w:tcPr>
          <w:p w:rsidR="009A0EEF" w:rsidRPr="00773A2E" w:rsidRDefault="009A0EEF" w:rsidP="009753AD">
            <w:pPr>
              <w:pStyle w:val="Tabletext"/>
              <w:tabs>
                <w:tab w:val="clear" w:pos="284"/>
                <w:tab w:val="left" w:pos="334"/>
              </w:tabs>
              <w:rPr>
                <w:lang w:val="ru-RU"/>
              </w:rPr>
            </w:pPr>
            <w:r w:rsidRPr="00773A2E">
              <w:rPr>
                <w:color w:val="FFFFFF"/>
                <w:lang w:val="ru-RU"/>
              </w:rPr>
              <w:tab/>
              <w:t xml:space="preserve"> </w:t>
            </w:r>
            <w:r w:rsidRPr="00773A2E">
              <w:rPr>
                <w:lang w:val="ru-RU"/>
              </w:rPr>
              <w:t>226</w:t>
            </w:r>
          </w:p>
        </w:tc>
        <w:tc>
          <w:tcPr>
            <w:tcW w:w="1225" w:type="dxa"/>
            <w:vAlign w:val="center"/>
          </w:tcPr>
          <w:p w:rsidR="009A0EEF" w:rsidRPr="00773A2E" w:rsidRDefault="009A0EEF" w:rsidP="009753AD">
            <w:pPr>
              <w:pStyle w:val="Tabletext"/>
              <w:jc w:val="center"/>
              <w:rPr>
                <w:lang w:val="ru-RU"/>
              </w:rPr>
            </w:pPr>
            <w:r w:rsidRPr="00773A2E">
              <w:rPr>
                <w:lang w:val="ru-RU"/>
              </w:rPr>
              <w:t>Городской</w:t>
            </w:r>
          </w:p>
        </w:tc>
        <w:tc>
          <w:tcPr>
            <w:tcW w:w="1348" w:type="dxa"/>
          </w:tcPr>
          <w:p w:rsidR="009A0EEF" w:rsidRPr="00773A2E" w:rsidRDefault="009A0EEF" w:rsidP="009753AD">
            <w:pPr>
              <w:pStyle w:val="Tabletext"/>
              <w:jc w:val="center"/>
              <w:rPr>
                <w:lang w:val="ru-RU"/>
              </w:rPr>
            </w:pPr>
            <w:r w:rsidRPr="00773A2E">
              <w:rPr>
                <w:color w:val="FFFFFF"/>
                <w:lang w:val="ru-RU"/>
              </w:rPr>
              <w:t>0</w:t>
            </w:r>
            <w:r w:rsidRPr="00773A2E">
              <w:rPr>
                <w:lang w:val="ru-RU"/>
              </w:rPr>
              <w:t>15</w:t>
            </w:r>
          </w:p>
        </w:tc>
        <w:tc>
          <w:tcPr>
            <w:tcW w:w="2246" w:type="dxa"/>
          </w:tcPr>
          <w:p w:rsidR="009A0EEF" w:rsidRPr="00773A2E" w:rsidRDefault="009A0EEF" w:rsidP="009753AD">
            <w:pPr>
              <w:pStyle w:val="Tabletext"/>
              <w:jc w:val="center"/>
              <w:rPr>
                <w:lang w:val="ru-RU"/>
              </w:rPr>
            </w:pPr>
            <w:r w:rsidRPr="00773A2E">
              <w:rPr>
                <w:lang w:val="ru-RU"/>
              </w:rPr>
              <w:t>16,0</w:t>
            </w:r>
          </w:p>
        </w:tc>
        <w:tc>
          <w:tcPr>
            <w:tcW w:w="2246" w:type="dxa"/>
          </w:tcPr>
          <w:p w:rsidR="009A0EEF" w:rsidRPr="00773A2E" w:rsidRDefault="009A0EEF" w:rsidP="009753AD">
            <w:pPr>
              <w:pStyle w:val="Tabletext"/>
              <w:jc w:val="center"/>
              <w:rPr>
                <w:lang w:val="ru-RU"/>
              </w:rPr>
            </w:pPr>
            <w:r w:rsidRPr="00773A2E">
              <w:rPr>
                <w:color w:val="FFFFFF"/>
                <w:lang w:val="ru-RU"/>
              </w:rPr>
              <w:t>0</w:t>
            </w:r>
            <w:r w:rsidRPr="00773A2E">
              <w:rPr>
                <w:lang w:val="ru-RU"/>
              </w:rPr>
              <w:t>9,0</w:t>
            </w:r>
          </w:p>
        </w:tc>
      </w:tr>
      <w:tr w:rsidR="009A0EEF" w:rsidRPr="00773A2E" w:rsidTr="009753AD">
        <w:tc>
          <w:tcPr>
            <w:tcW w:w="1226" w:type="dxa"/>
          </w:tcPr>
          <w:p w:rsidR="009A0EEF" w:rsidRPr="00773A2E" w:rsidRDefault="009A0EEF" w:rsidP="009753AD">
            <w:pPr>
              <w:pStyle w:val="Tabletext"/>
              <w:jc w:val="center"/>
              <w:rPr>
                <w:lang w:val="ru-RU"/>
              </w:rPr>
            </w:pPr>
            <w:r w:rsidRPr="00773A2E">
              <w:rPr>
                <w:lang w:val="ru-RU"/>
              </w:rPr>
              <w:t>II</w:t>
            </w:r>
          </w:p>
        </w:tc>
        <w:tc>
          <w:tcPr>
            <w:tcW w:w="1348" w:type="dxa"/>
          </w:tcPr>
          <w:p w:rsidR="009A0EEF" w:rsidRPr="00773A2E" w:rsidRDefault="009A0EEF" w:rsidP="009753AD">
            <w:pPr>
              <w:pStyle w:val="Tabletext"/>
              <w:tabs>
                <w:tab w:val="clear" w:pos="284"/>
                <w:tab w:val="left" w:pos="334"/>
              </w:tabs>
              <w:rPr>
                <w:lang w:val="ru-RU"/>
              </w:rPr>
            </w:pPr>
            <w:r w:rsidRPr="00773A2E">
              <w:rPr>
                <w:lang w:val="ru-RU"/>
              </w:rPr>
              <w:tab/>
              <w:t>1 500</w:t>
            </w:r>
          </w:p>
        </w:tc>
        <w:tc>
          <w:tcPr>
            <w:tcW w:w="1225" w:type="dxa"/>
            <w:vAlign w:val="center"/>
          </w:tcPr>
          <w:p w:rsidR="009A0EEF" w:rsidRPr="00773A2E" w:rsidRDefault="009A0EEF" w:rsidP="009753AD">
            <w:pPr>
              <w:pStyle w:val="Tabletext"/>
              <w:jc w:val="center"/>
              <w:rPr>
                <w:lang w:val="ru-RU"/>
              </w:rPr>
            </w:pPr>
            <w:r w:rsidRPr="00773A2E">
              <w:rPr>
                <w:lang w:val="ru-RU"/>
              </w:rPr>
              <w:t>Городской</w:t>
            </w:r>
          </w:p>
        </w:tc>
        <w:tc>
          <w:tcPr>
            <w:tcW w:w="1348" w:type="dxa"/>
          </w:tcPr>
          <w:p w:rsidR="009A0EEF" w:rsidRPr="00773A2E" w:rsidRDefault="009A0EEF" w:rsidP="009753AD">
            <w:pPr>
              <w:pStyle w:val="Tabletext"/>
              <w:jc w:val="center"/>
              <w:rPr>
                <w:lang w:val="ru-RU"/>
              </w:rPr>
            </w:pPr>
            <w:r w:rsidRPr="00773A2E">
              <w:rPr>
                <w:color w:val="FFFFFF"/>
                <w:lang w:val="ru-RU"/>
              </w:rPr>
              <w:t>0</w:t>
            </w:r>
            <w:r w:rsidRPr="00773A2E">
              <w:rPr>
                <w:lang w:val="ru-RU"/>
              </w:rPr>
              <w:t>15</w:t>
            </w:r>
          </w:p>
        </w:tc>
        <w:tc>
          <w:tcPr>
            <w:tcW w:w="2246" w:type="dxa"/>
          </w:tcPr>
          <w:p w:rsidR="009A0EEF" w:rsidRPr="00773A2E" w:rsidRDefault="009A0EEF" w:rsidP="009753AD">
            <w:pPr>
              <w:pStyle w:val="Tabletext"/>
              <w:jc w:val="center"/>
              <w:rPr>
                <w:lang w:val="ru-RU"/>
              </w:rPr>
            </w:pPr>
            <w:r w:rsidRPr="00773A2E">
              <w:rPr>
                <w:lang w:val="ru-RU"/>
              </w:rPr>
              <w:t>13,0</w:t>
            </w:r>
          </w:p>
        </w:tc>
        <w:tc>
          <w:tcPr>
            <w:tcW w:w="2246" w:type="dxa"/>
          </w:tcPr>
          <w:p w:rsidR="009A0EEF" w:rsidRPr="00773A2E" w:rsidRDefault="009A0EEF" w:rsidP="009753AD">
            <w:pPr>
              <w:pStyle w:val="Tabletext"/>
              <w:jc w:val="center"/>
              <w:rPr>
                <w:lang w:val="ru-RU"/>
              </w:rPr>
            </w:pPr>
            <w:r w:rsidRPr="00773A2E">
              <w:rPr>
                <w:color w:val="FFFFFF"/>
                <w:lang w:val="ru-RU"/>
              </w:rPr>
              <w:t>0</w:t>
            </w:r>
            <w:r w:rsidRPr="00773A2E">
              <w:rPr>
                <w:lang w:val="ru-RU"/>
              </w:rPr>
              <w:t>7,0</w:t>
            </w:r>
          </w:p>
        </w:tc>
      </w:tr>
      <w:tr w:rsidR="009A0EEF" w:rsidRPr="00773A2E" w:rsidTr="009753AD">
        <w:tc>
          <w:tcPr>
            <w:tcW w:w="1226" w:type="dxa"/>
          </w:tcPr>
          <w:p w:rsidR="009A0EEF" w:rsidRPr="00773A2E" w:rsidRDefault="009A0EEF" w:rsidP="009753AD">
            <w:pPr>
              <w:pStyle w:val="Tabletext"/>
              <w:jc w:val="center"/>
              <w:rPr>
                <w:lang w:val="ru-RU"/>
              </w:rPr>
            </w:pPr>
            <w:r w:rsidRPr="00773A2E">
              <w:rPr>
                <w:lang w:val="ru-RU"/>
              </w:rPr>
              <w:t>I</w:t>
            </w:r>
          </w:p>
        </w:tc>
        <w:tc>
          <w:tcPr>
            <w:tcW w:w="1348" w:type="dxa"/>
          </w:tcPr>
          <w:p w:rsidR="009A0EEF" w:rsidRPr="00773A2E" w:rsidRDefault="009A0EEF" w:rsidP="009753AD">
            <w:pPr>
              <w:pStyle w:val="Tabletext"/>
              <w:tabs>
                <w:tab w:val="clear" w:pos="284"/>
                <w:tab w:val="left" w:pos="334"/>
              </w:tabs>
              <w:rPr>
                <w:lang w:val="ru-RU"/>
              </w:rPr>
            </w:pPr>
            <w:r w:rsidRPr="00773A2E">
              <w:rPr>
                <w:lang w:val="ru-RU"/>
              </w:rPr>
              <w:tab/>
              <w:t>226</w:t>
            </w:r>
          </w:p>
        </w:tc>
        <w:tc>
          <w:tcPr>
            <w:tcW w:w="1225" w:type="dxa"/>
            <w:vAlign w:val="center"/>
          </w:tcPr>
          <w:p w:rsidR="009A0EEF" w:rsidRPr="00773A2E" w:rsidRDefault="009A0EEF" w:rsidP="009753AD">
            <w:pPr>
              <w:pStyle w:val="Tabletext"/>
              <w:jc w:val="center"/>
              <w:rPr>
                <w:lang w:val="ru-RU"/>
              </w:rPr>
            </w:pPr>
            <w:r w:rsidRPr="00773A2E">
              <w:rPr>
                <w:lang w:val="ru-RU"/>
              </w:rPr>
              <w:t>Сельский</w:t>
            </w:r>
          </w:p>
        </w:tc>
        <w:tc>
          <w:tcPr>
            <w:tcW w:w="1348" w:type="dxa"/>
          </w:tcPr>
          <w:p w:rsidR="009A0EEF" w:rsidRPr="00773A2E" w:rsidRDefault="009A0EEF" w:rsidP="009753AD">
            <w:pPr>
              <w:pStyle w:val="Tabletext"/>
              <w:jc w:val="center"/>
              <w:rPr>
                <w:lang w:val="ru-RU"/>
              </w:rPr>
            </w:pPr>
            <w:r w:rsidRPr="00773A2E">
              <w:rPr>
                <w:lang w:val="ru-RU"/>
              </w:rPr>
              <w:t>130</w:t>
            </w:r>
          </w:p>
        </w:tc>
        <w:tc>
          <w:tcPr>
            <w:tcW w:w="2246" w:type="dxa"/>
          </w:tcPr>
          <w:p w:rsidR="009A0EEF" w:rsidRPr="00773A2E" w:rsidRDefault="009A0EEF" w:rsidP="009753AD">
            <w:pPr>
              <w:pStyle w:val="Tabletext"/>
              <w:jc w:val="center"/>
              <w:rPr>
                <w:lang w:val="ru-RU"/>
              </w:rPr>
            </w:pPr>
            <w:r w:rsidRPr="00773A2E">
              <w:rPr>
                <w:lang w:val="ru-RU"/>
              </w:rPr>
              <w:t>17,6</w:t>
            </w:r>
          </w:p>
        </w:tc>
        <w:tc>
          <w:tcPr>
            <w:tcW w:w="2246" w:type="dxa"/>
          </w:tcPr>
          <w:p w:rsidR="009A0EEF" w:rsidRPr="00773A2E" w:rsidRDefault="009A0EEF" w:rsidP="009753AD">
            <w:pPr>
              <w:pStyle w:val="Tabletext"/>
              <w:jc w:val="center"/>
              <w:rPr>
                <w:lang w:val="ru-RU"/>
              </w:rPr>
            </w:pPr>
            <w:r w:rsidRPr="00773A2E">
              <w:rPr>
                <w:lang w:val="ru-RU"/>
              </w:rPr>
              <w:t>10,0</w:t>
            </w:r>
          </w:p>
        </w:tc>
      </w:tr>
      <w:tr w:rsidR="009A0EEF" w:rsidRPr="00773A2E" w:rsidTr="009753AD">
        <w:tc>
          <w:tcPr>
            <w:tcW w:w="1226" w:type="dxa"/>
          </w:tcPr>
          <w:p w:rsidR="009A0EEF" w:rsidRPr="00773A2E" w:rsidRDefault="009A0EEF" w:rsidP="009753AD">
            <w:pPr>
              <w:pStyle w:val="Tabletext"/>
              <w:jc w:val="center"/>
              <w:rPr>
                <w:lang w:val="ru-RU"/>
              </w:rPr>
            </w:pPr>
            <w:r w:rsidRPr="00773A2E">
              <w:rPr>
                <w:lang w:val="ru-RU"/>
              </w:rPr>
              <w:t>II</w:t>
            </w:r>
          </w:p>
        </w:tc>
        <w:tc>
          <w:tcPr>
            <w:tcW w:w="1348" w:type="dxa"/>
          </w:tcPr>
          <w:p w:rsidR="009A0EEF" w:rsidRPr="00773A2E" w:rsidRDefault="009A0EEF" w:rsidP="009753AD">
            <w:pPr>
              <w:pStyle w:val="Tabletext"/>
              <w:tabs>
                <w:tab w:val="clear" w:pos="284"/>
                <w:tab w:val="left" w:pos="334"/>
              </w:tabs>
              <w:rPr>
                <w:lang w:val="ru-RU"/>
              </w:rPr>
            </w:pPr>
            <w:r w:rsidRPr="00773A2E">
              <w:rPr>
                <w:lang w:val="ru-RU"/>
              </w:rPr>
              <w:tab/>
              <w:t>1 500</w:t>
            </w:r>
          </w:p>
        </w:tc>
        <w:tc>
          <w:tcPr>
            <w:tcW w:w="1225" w:type="dxa"/>
            <w:vAlign w:val="center"/>
          </w:tcPr>
          <w:p w:rsidR="009A0EEF" w:rsidRPr="00773A2E" w:rsidRDefault="009A0EEF" w:rsidP="009753AD">
            <w:pPr>
              <w:pStyle w:val="Tabletext"/>
              <w:jc w:val="center"/>
              <w:rPr>
                <w:lang w:val="ru-RU"/>
              </w:rPr>
            </w:pPr>
            <w:r w:rsidRPr="00773A2E">
              <w:rPr>
                <w:lang w:val="ru-RU"/>
              </w:rPr>
              <w:t>Сельский</w:t>
            </w:r>
          </w:p>
        </w:tc>
        <w:tc>
          <w:tcPr>
            <w:tcW w:w="1348" w:type="dxa"/>
          </w:tcPr>
          <w:p w:rsidR="009A0EEF" w:rsidRPr="00773A2E" w:rsidRDefault="009A0EEF" w:rsidP="009753AD">
            <w:pPr>
              <w:pStyle w:val="Tabletext"/>
              <w:jc w:val="center"/>
              <w:rPr>
                <w:lang w:val="ru-RU"/>
              </w:rPr>
            </w:pPr>
            <w:r w:rsidRPr="00773A2E">
              <w:rPr>
                <w:lang w:val="ru-RU"/>
              </w:rPr>
              <w:t>130</w:t>
            </w:r>
          </w:p>
        </w:tc>
        <w:tc>
          <w:tcPr>
            <w:tcW w:w="2246" w:type="dxa"/>
          </w:tcPr>
          <w:p w:rsidR="009A0EEF" w:rsidRPr="00773A2E" w:rsidRDefault="009A0EEF" w:rsidP="009753AD">
            <w:pPr>
              <w:pStyle w:val="Tabletext"/>
              <w:jc w:val="center"/>
              <w:rPr>
                <w:lang w:val="ru-RU"/>
              </w:rPr>
            </w:pPr>
            <w:r w:rsidRPr="00773A2E">
              <w:rPr>
                <w:lang w:val="ru-RU"/>
              </w:rPr>
              <w:t>18,0</w:t>
            </w:r>
          </w:p>
        </w:tc>
        <w:tc>
          <w:tcPr>
            <w:tcW w:w="2246" w:type="dxa"/>
          </w:tcPr>
          <w:p w:rsidR="009A0EEF" w:rsidRPr="00773A2E" w:rsidRDefault="009A0EEF" w:rsidP="009753AD">
            <w:pPr>
              <w:pStyle w:val="Tabletext"/>
              <w:jc w:val="center"/>
              <w:rPr>
                <w:lang w:val="ru-RU"/>
              </w:rPr>
            </w:pPr>
            <w:r w:rsidRPr="00773A2E">
              <w:rPr>
                <w:lang w:val="ru-RU"/>
              </w:rPr>
              <w:t>10,0</w:t>
            </w:r>
          </w:p>
        </w:tc>
      </w:tr>
    </w:tbl>
    <w:p w:rsidR="009A0EEF" w:rsidRPr="00773A2E" w:rsidRDefault="009A0EEF" w:rsidP="009A0EEF">
      <w:pPr>
        <w:pStyle w:val="Tablefin"/>
        <w:rPr>
          <w:lang w:val="ru-RU"/>
        </w:rPr>
      </w:pPr>
    </w:p>
    <w:p w:rsidR="009A0EEF" w:rsidRPr="00773A2E" w:rsidRDefault="009A0EEF" w:rsidP="009A0EEF">
      <w:pPr>
        <w:pStyle w:val="Heading2"/>
        <w:rPr>
          <w:lang w:val="ru-RU"/>
        </w:rPr>
      </w:pPr>
      <w:r w:rsidRPr="00773A2E">
        <w:rPr>
          <w:lang w:val="ru-RU"/>
        </w:rPr>
        <w:t>10.5</w:t>
      </w:r>
      <w:r w:rsidRPr="00773A2E">
        <w:rPr>
          <w:lang w:val="ru-RU"/>
        </w:rPr>
        <w:tab/>
        <w:t>Возможность работы в одночастотных сетях</w:t>
      </w:r>
    </w:p>
    <w:p w:rsidR="009A0EEF" w:rsidRPr="00773A2E" w:rsidRDefault="009A0EEF" w:rsidP="009A0EEF">
      <w:pPr>
        <w:rPr>
          <w:lang w:val="ru-RU"/>
        </w:rPr>
      </w:pPr>
      <w:r w:rsidRPr="00773A2E">
        <w:rPr>
          <w:lang w:val="ru-RU"/>
        </w:rPr>
        <w:t xml:space="preserve">Сигнал Системы А (передача в режиме II) обрабатывался имитатором канала, в результате чего создавались два варианта сигнала. Первый вариант сигнала соответствовал сигналу, принимаемому по эталонному тракту передачи без задержки с постоянной мощностью, а второй – задержанному сигналу второго передатчика в одночастотной сети (или какому-либо другому эхо-сигналу с большим временем задержки). Допплеровский сдвиг второго сигнала лежал в пределах пропускной способности Системы А. Были проведены две серии измерений, в которых отношение сигнал/шум во всем принимаемом сигнале задавалось равным 12 дБ и 35 дБ. Измерялась зависимость относительной мощности второго (задержанного) сигнала от времени задержки для канала передачи данных при КОБ, равном 1 </w:t>
      </w:r>
      <w:r w:rsidRPr="00773A2E">
        <w:rPr>
          <w:lang w:val="ru-RU"/>
        </w:rPr>
        <w:sym w:font="Symbol" w:char="F0B4"/>
      </w:r>
      <w:r w:rsidRPr="00773A2E">
        <w:rPr>
          <w:lang w:val="ru-RU"/>
        </w:rPr>
        <w:t xml:space="preserve"> 10</w:t>
      </w:r>
      <w:r w:rsidRPr="00773A2E">
        <w:rPr>
          <w:vertAlign w:val="superscript"/>
          <w:lang w:val="ru-RU"/>
        </w:rPr>
        <w:t>–4</w:t>
      </w:r>
      <w:r w:rsidRPr="00773A2E">
        <w:rPr>
          <w:lang w:val="ru-RU"/>
        </w:rPr>
        <w:t>, скорости передачи данных 64 кбит/с и скорости кодирования 0,5. Результаты представлены на рис. 14.</w:t>
      </w:r>
    </w:p>
    <w:p w:rsidR="009A0EEF" w:rsidRPr="00773A2E" w:rsidRDefault="009A0EEF" w:rsidP="009A0EEF">
      <w:pPr>
        <w:rPr>
          <w:lang w:val="ru-RU"/>
        </w:rPr>
      </w:pPr>
      <w:r w:rsidRPr="00773A2E">
        <w:rPr>
          <w:lang w:val="ru-RU"/>
        </w:rPr>
        <w:t>При передаче в режиме II величина защитного интервала равна 64 мкс; таким образом, из рисунка видно, что, пока второй (задержанный) сигнал находится в защитном интервале, ухудшения приема не происходит.</w:t>
      </w:r>
    </w:p>
    <w:p w:rsidR="009A0EEF" w:rsidRPr="00773A2E" w:rsidRDefault="009A0EEF" w:rsidP="009A0EEF">
      <w:pPr>
        <w:pStyle w:val="FigureNo"/>
        <w:rPr>
          <w:lang w:val="ru-RU"/>
        </w:rPr>
      </w:pPr>
      <w:r w:rsidRPr="00773A2E">
        <w:rPr>
          <w:lang w:val="ru-RU"/>
        </w:rPr>
        <w:lastRenderedPageBreak/>
        <w:t>Рисунок 14</w:t>
      </w:r>
    </w:p>
    <w:p w:rsidR="009A0EEF" w:rsidRPr="00773A2E" w:rsidRDefault="009A0EEF" w:rsidP="009A0EEF">
      <w:pPr>
        <w:pStyle w:val="Figuretitle"/>
        <w:rPr>
          <w:lang w:val="ru-RU"/>
        </w:rPr>
      </w:pPr>
      <w:r w:rsidRPr="00773A2E">
        <w:rPr>
          <w:lang w:val="ru-RU"/>
        </w:rPr>
        <w:t>Пример возможности работы в одночастотной сети для Системы А</w:t>
      </w:r>
    </w:p>
    <w:p w:rsidR="009A0EEF" w:rsidRPr="00773A2E" w:rsidRDefault="009A0EEF" w:rsidP="009A0EEF">
      <w:pPr>
        <w:pStyle w:val="Figuretitle"/>
        <w:rPr>
          <w:rFonts w:asciiTheme="minorHAnsi" w:hAnsiTheme="minorHAnsi"/>
          <w:lang w:val="ru-RU"/>
        </w:rPr>
      </w:pPr>
      <w:r w:rsidRPr="00773A2E">
        <w:rPr>
          <w:lang w:val="ru-RU"/>
        </w:rPr>
        <w:t>(Передача в режиме II)</w:t>
      </w:r>
    </w:p>
    <w:p w:rsidR="009A0EEF" w:rsidRPr="00773A2E" w:rsidRDefault="009A0EEF" w:rsidP="009A0EEF">
      <w:pPr>
        <w:pStyle w:val="Figure"/>
        <w:rPr>
          <w:lang w:val="ru-RU"/>
        </w:rPr>
      </w:pPr>
      <w:r w:rsidRPr="00773A2E">
        <w:rPr>
          <w:lang w:val="ru-RU"/>
        </w:rPr>
        <w:object w:dxaOrig="10411" w:dyaOrig="10793">
          <v:shape id="_x0000_i1038" type="#_x0000_t75" style="width:259.45pt;height:269pt" o:ole="">
            <v:imagedata r:id="rId52" o:title=""/>
          </v:shape>
          <o:OLEObject Type="Embed" ProgID="CorelDRAW.Graphic.14" ShapeID="_x0000_i1038" DrawAspect="Content" ObjectID="_1537097466" r:id="rId53"/>
        </w:object>
      </w:r>
    </w:p>
    <w:p w:rsidR="009A0EEF" w:rsidRPr="00773A2E" w:rsidRDefault="009A0EEF" w:rsidP="009A0EEF">
      <w:pPr>
        <w:pStyle w:val="AnnexNoTitle"/>
        <w:rPr>
          <w:lang w:val="ru-RU"/>
        </w:rPr>
      </w:pPr>
      <w:r w:rsidRPr="00773A2E">
        <w:rPr>
          <w:lang w:val="ru-RU"/>
        </w:rPr>
        <w:t>Приложение 3</w:t>
      </w:r>
      <w:r w:rsidRPr="00773A2E">
        <w:rPr>
          <w:lang w:val="ru-RU"/>
        </w:rPr>
        <w:br/>
      </w:r>
      <w:r w:rsidRPr="00773A2E">
        <w:rPr>
          <w:lang w:val="ru-RU"/>
        </w:rPr>
        <w:br/>
        <w:t>Цифровая система F</w:t>
      </w:r>
    </w:p>
    <w:p w:rsidR="009A0EEF" w:rsidRPr="00773A2E" w:rsidRDefault="009A0EEF" w:rsidP="009A0EEF">
      <w:pPr>
        <w:pStyle w:val="Heading1"/>
        <w:rPr>
          <w:lang w:val="ru-RU"/>
        </w:rPr>
      </w:pPr>
      <w:r w:rsidRPr="00773A2E">
        <w:rPr>
          <w:lang w:val="ru-RU"/>
        </w:rPr>
        <w:t>1</w:t>
      </w:r>
      <w:r w:rsidRPr="00773A2E">
        <w:rPr>
          <w:lang w:val="ru-RU"/>
        </w:rPr>
        <w:tab/>
        <w:t>Введение</w:t>
      </w:r>
    </w:p>
    <w:p w:rsidR="009A0EEF" w:rsidRPr="00773A2E" w:rsidRDefault="009A0EEF" w:rsidP="009A0EEF">
      <w:pPr>
        <w:rPr>
          <w:lang w:val="ru-RU"/>
        </w:rPr>
      </w:pPr>
      <w:r w:rsidRPr="00773A2E">
        <w:rPr>
          <w:lang w:val="ru-RU"/>
        </w:rPr>
        <w:t>Цифровая система F (Система F), известная также как система ISDB-T</w:t>
      </w:r>
      <w:r w:rsidRPr="00773A2E">
        <w:rPr>
          <w:vertAlign w:val="subscript"/>
          <w:lang w:val="ru-RU"/>
        </w:rPr>
        <w:t>SB</w:t>
      </w:r>
      <w:r w:rsidRPr="00773A2E">
        <w:rPr>
          <w:lang w:val="ru-RU"/>
        </w:rPr>
        <w:t>, разработана для предоставления высококачественного звукового радиовещания и радиовещательной передачи данных высокой надежности даже в условиях подвижного приема. Система F создана также для обеспечения гибкости, расширяемости и унифицированности мультимедийного радиовещания с использованием наземных сетей и соответствия требованиям к системе, заданным в Рекомендации МСЭ-R BS.774.</w:t>
      </w:r>
    </w:p>
    <w:p w:rsidR="009A0EEF" w:rsidRPr="00773A2E" w:rsidRDefault="009A0EEF" w:rsidP="009A0EEF">
      <w:pPr>
        <w:rPr>
          <w:lang w:val="ru-RU"/>
        </w:rPr>
      </w:pPr>
      <w:r w:rsidRPr="00773A2E">
        <w:rPr>
          <w:lang w:val="ru-RU"/>
        </w:rPr>
        <w:t>Система F является устойчивой системой, в которой используется модуляция OFDM, двухмерное частотно-временное перемежение и каскадные коды с исправлением ошибок. Модуляция OFDM, используемая в Системе F, называется модуляцией OFDM с сегментацией полосы передачи (BST</w:t>
      </w:r>
      <w:r w:rsidRPr="00773A2E">
        <w:rPr>
          <w:lang w:val="ru-RU"/>
        </w:rPr>
        <w:noBreakHyphen/>
        <w:t>OFDM). Система F унифицирована на физическом уровне с системой ISDB</w:t>
      </w:r>
      <w:r w:rsidRPr="00773A2E">
        <w:rPr>
          <w:lang w:val="ru-RU"/>
        </w:rPr>
        <w:noBreakHyphen/>
        <w:t>T для цифрового наземного телевизионного радиовещания. Полоса частот блока OFDM, называемая сегментом OFDM, составляет приблизительно 500 кГц. Система F включает один или три сегмента OFDM, поэтому полоса частот системы равна приблизительно 500 кГц или 1,5 МГц.</w:t>
      </w:r>
    </w:p>
    <w:p w:rsidR="009A0EEF" w:rsidRPr="00773A2E" w:rsidRDefault="009A0EEF" w:rsidP="009A0EEF">
      <w:pPr>
        <w:rPr>
          <w:lang w:val="ru-RU"/>
        </w:rPr>
      </w:pPr>
      <w:r w:rsidRPr="00773A2E">
        <w:rPr>
          <w:lang w:val="ru-RU"/>
        </w:rPr>
        <w:t>Система F обладает большим количеством разнообразных параметров передачи, такими как схема модуляции несущих, скорости кодирования внутреннего кода с исправлением ошибок и длительность временнóго перемежения. Некоторые несущие назначены для управления несущими, на которых передается информация о параметрах передачи. Эти управляющие несущие называются несущими TMCC.</w:t>
      </w:r>
    </w:p>
    <w:p w:rsidR="009A0EEF" w:rsidRPr="00773A2E" w:rsidRDefault="009A0EEF" w:rsidP="009A0EEF">
      <w:pPr>
        <w:rPr>
          <w:lang w:val="ru-RU"/>
        </w:rPr>
      </w:pPr>
      <w:r w:rsidRPr="00773A2E">
        <w:rPr>
          <w:lang w:val="ru-RU"/>
        </w:rPr>
        <w:t>В Системе F могут использоваться методы кодирования звуковых сигналов с высоким сжатием, такие как MPEG-2 уровня II, AC-3 и AAC MPEG-2. В системе используются также системы MPEG-2. Она унифицирована и может взаимодействовать со многими другими системами, в которых приняты системы MPEG-2, такими как ISDB-S, ISDB-T, DVB-S и DVB-T.</w:t>
      </w:r>
    </w:p>
    <w:p w:rsidR="009A0EEF" w:rsidRPr="00773A2E" w:rsidRDefault="009A0EEF" w:rsidP="009A0EEF">
      <w:pPr>
        <w:rPr>
          <w:lang w:val="ru-RU"/>
        </w:rPr>
      </w:pPr>
      <w:r w:rsidRPr="00773A2E">
        <w:rPr>
          <w:lang w:val="ru-RU"/>
        </w:rPr>
        <w:lastRenderedPageBreak/>
        <w:t>На рис. 15 представлены концепция передачи и приема в системе ISDB-T</w:t>
      </w:r>
      <w:r w:rsidRPr="00773A2E">
        <w:rPr>
          <w:vertAlign w:val="subscript"/>
          <w:lang w:val="ru-RU"/>
        </w:rPr>
        <w:t>SB</w:t>
      </w:r>
      <w:r w:rsidRPr="00773A2E">
        <w:rPr>
          <w:lang w:val="ru-RU"/>
        </w:rPr>
        <w:t xml:space="preserve"> и в полнополосной системе ISDB-T.</w:t>
      </w:r>
    </w:p>
    <w:p w:rsidR="009A0EEF" w:rsidRPr="00773A2E" w:rsidRDefault="009A0EEF" w:rsidP="009A0EEF">
      <w:pPr>
        <w:pStyle w:val="FigureNo"/>
        <w:rPr>
          <w:lang w:val="ru-RU"/>
        </w:rPr>
      </w:pPr>
      <w:r w:rsidRPr="00773A2E">
        <w:rPr>
          <w:lang w:val="ru-RU"/>
        </w:rPr>
        <w:t>рисунок 15</w:t>
      </w:r>
    </w:p>
    <w:p w:rsidR="009A0EEF" w:rsidRPr="00773A2E" w:rsidRDefault="009A0EEF" w:rsidP="009A0EEF">
      <w:pPr>
        <w:pStyle w:val="Figuretitle"/>
        <w:rPr>
          <w:lang w:val="ru-RU"/>
        </w:rPr>
      </w:pPr>
      <w:r w:rsidRPr="00773A2E">
        <w:rPr>
          <w:lang w:val="ru-RU"/>
        </w:rPr>
        <w:t>Концепция передачи и приема в системе ISDB-T</w:t>
      </w:r>
      <w:r w:rsidRPr="00773A2E">
        <w:rPr>
          <w:vertAlign w:val="subscript"/>
          <w:lang w:val="ru-RU"/>
        </w:rPr>
        <w:t>SB</w:t>
      </w:r>
      <w:r w:rsidRPr="00773A2E">
        <w:rPr>
          <w:lang w:val="ru-RU"/>
        </w:rPr>
        <w:t xml:space="preserve"> и в полнополосной системе ISDB-T</w:t>
      </w:r>
    </w:p>
    <w:p w:rsidR="009A0EEF" w:rsidRPr="00773A2E" w:rsidRDefault="009A0EEF" w:rsidP="009A0EEF">
      <w:pPr>
        <w:pStyle w:val="Figure"/>
        <w:rPr>
          <w:lang w:val="ru-RU"/>
        </w:rPr>
      </w:pPr>
      <w:r w:rsidRPr="00773A2E">
        <w:rPr>
          <w:lang w:val="ru-RU"/>
        </w:rPr>
        <w:object w:dxaOrig="12606" w:dyaOrig="9757">
          <v:shape id="_x0000_i1039" type="#_x0000_t75" style="width:343.7pt;height:262.2pt" o:ole="">
            <v:imagedata r:id="rId54" o:title=""/>
          </v:shape>
          <o:OLEObject Type="Embed" ProgID="CorelDRAW.Graphic.14" ShapeID="_x0000_i1039" DrawAspect="Content" ObjectID="_1537097467" r:id="rId55"/>
        </w:object>
      </w:r>
    </w:p>
    <w:p w:rsidR="009A0EEF" w:rsidRPr="00773A2E" w:rsidRDefault="009A0EEF" w:rsidP="0048609D">
      <w:pPr>
        <w:pStyle w:val="Heading1"/>
        <w:spacing w:line="240" w:lineRule="exact"/>
        <w:rPr>
          <w:lang w:val="ru-RU"/>
        </w:rPr>
      </w:pPr>
      <w:r w:rsidRPr="00773A2E">
        <w:rPr>
          <w:lang w:val="ru-RU"/>
        </w:rPr>
        <w:t>2</w:t>
      </w:r>
      <w:r w:rsidRPr="00773A2E">
        <w:rPr>
          <w:lang w:val="ru-RU"/>
        </w:rPr>
        <w:tab/>
        <w:t>Особенности Системы F</w:t>
      </w:r>
    </w:p>
    <w:p w:rsidR="009A0EEF" w:rsidRPr="00773A2E" w:rsidRDefault="009A0EEF" w:rsidP="0048609D">
      <w:pPr>
        <w:pStyle w:val="Heading2"/>
        <w:spacing w:line="240" w:lineRule="exact"/>
        <w:rPr>
          <w:lang w:val="ru-RU"/>
        </w:rPr>
      </w:pPr>
      <w:r w:rsidRPr="00773A2E">
        <w:rPr>
          <w:lang w:val="ru-RU"/>
        </w:rPr>
        <w:t>2.1</w:t>
      </w:r>
      <w:r w:rsidRPr="00773A2E">
        <w:rPr>
          <w:lang w:val="ru-RU"/>
        </w:rPr>
        <w:tab/>
        <w:t>Устойчивость Системы F</w:t>
      </w:r>
    </w:p>
    <w:p w:rsidR="009A0EEF" w:rsidRPr="00773A2E" w:rsidRDefault="009A0EEF" w:rsidP="0048609D">
      <w:pPr>
        <w:spacing w:line="240" w:lineRule="exact"/>
        <w:rPr>
          <w:lang w:val="ru-RU"/>
        </w:rPr>
      </w:pPr>
      <w:r w:rsidRPr="00773A2E">
        <w:rPr>
          <w:lang w:val="ru-RU"/>
        </w:rPr>
        <w:t>В Системе F используется модуляция OFDM, двухмерное частотно-временное перемежение и каскадные коды с исправлением ошибок. OFDM является методом модуляции с многими несущими, обеспечивающим защиту от многолучевости, в частности путем добавления защитного интервала во временной области. Переданная информация распространяется как в частотной, так и во временной областях путем перемежения, а затем информация исправляется с помощью декодера Витерби и Рида-Соломона (РС), поэтому как в стационарном, так и в подвижном приемниках получают высококачественный сигнал, даже при работе в условиях сильного многолучевого распространения.</w:t>
      </w:r>
    </w:p>
    <w:p w:rsidR="009A0EEF" w:rsidRPr="00773A2E" w:rsidRDefault="009A0EEF" w:rsidP="0048609D">
      <w:pPr>
        <w:pStyle w:val="Heading2"/>
        <w:spacing w:line="240" w:lineRule="exact"/>
        <w:rPr>
          <w:lang w:val="ru-RU"/>
        </w:rPr>
      </w:pPr>
      <w:r w:rsidRPr="00773A2E">
        <w:rPr>
          <w:lang w:val="ru-RU"/>
        </w:rPr>
        <w:t>2.2</w:t>
      </w:r>
      <w:r w:rsidRPr="00773A2E">
        <w:rPr>
          <w:lang w:val="ru-RU"/>
        </w:rPr>
        <w:tab/>
        <w:t>Широкое разнообразие типов передачи</w:t>
      </w:r>
    </w:p>
    <w:p w:rsidR="009A0EEF" w:rsidRPr="00773A2E" w:rsidRDefault="009A0EEF" w:rsidP="0048609D">
      <w:pPr>
        <w:spacing w:line="240" w:lineRule="exact"/>
        <w:rPr>
          <w:lang w:val="ru-RU"/>
        </w:rPr>
      </w:pPr>
      <w:r w:rsidRPr="00773A2E">
        <w:rPr>
          <w:lang w:val="ru-RU"/>
        </w:rPr>
        <w:t>В Системе F принята модуляция BST-OFDM и содержится один (односегментная передача) или три (трехсегментная передача) сегмента OFDM. Полоса частот сегмента OFDM определяется одним из трех способов, в зависимости от эталонного растра канала, равного 6, 7 или 8 МГц. Полоса частот равна четырнадцатой части эталонной ширины полосы канала (6, 7 или 8 МГц), что составляет 429 кГц (6/14 МГц), 500 кГц (7/14 МГц) или 571 кГц (8/14 МГц). Полоса частот сегмента OFDM должна выбираться в соответствии с ситуацией в отношении наличия частот, существующей в каждой стране.</w:t>
      </w:r>
    </w:p>
    <w:p w:rsidR="009A0EEF" w:rsidRPr="00773A2E" w:rsidRDefault="009A0EEF" w:rsidP="0048609D">
      <w:pPr>
        <w:spacing w:line="240" w:lineRule="exact"/>
        <w:rPr>
          <w:lang w:val="ru-RU"/>
        </w:rPr>
      </w:pPr>
      <w:r w:rsidRPr="00773A2E">
        <w:rPr>
          <w:lang w:val="ru-RU"/>
        </w:rPr>
        <w:t>Полоса частот одного сегмента составляет 500 кГц, поэтому значения ширина полосы односегментной передачи и трехсегментной передачи равны приблизительно 500 кГц и 1,5 МГц.</w:t>
      </w:r>
    </w:p>
    <w:p w:rsidR="009A0EEF" w:rsidRPr="00773A2E" w:rsidRDefault="009A0EEF" w:rsidP="0048609D">
      <w:pPr>
        <w:spacing w:line="240" w:lineRule="exact"/>
        <w:rPr>
          <w:lang w:val="ru-RU"/>
        </w:rPr>
      </w:pPr>
      <w:r w:rsidRPr="00773A2E">
        <w:rPr>
          <w:lang w:val="ru-RU"/>
        </w:rPr>
        <w:t>В Системе F существуют три альтернативных режима передачи, которые позволяют использовать широкий спектр частот передачи, и четыре альтернативных длины защитного интервала для определения расстояния между передатчиками в ОЧС. Эти режимы передачи были разработаны для компенсации зоны Доплера и разброса по задержке в условиях подвижного приема при наличии многолучевых эхо-сигналов.</w:t>
      </w:r>
    </w:p>
    <w:p w:rsidR="009A0EEF" w:rsidRPr="00773A2E" w:rsidRDefault="009A0EEF" w:rsidP="0048609D">
      <w:pPr>
        <w:pStyle w:val="Heading2"/>
        <w:spacing w:line="240" w:lineRule="exact"/>
        <w:rPr>
          <w:lang w:val="ru-RU"/>
        </w:rPr>
      </w:pPr>
      <w:r w:rsidRPr="00773A2E">
        <w:rPr>
          <w:lang w:val="ru-RU"/>
        </w:rPr>
        <w:lastRenderedPageBreak/>
        <w:t>2.3</w:t>
      </w:r>
      <w:r w:rsidRPr="00773A2E">
        <w:rPr>
          <w:lang w:val="ru-RU"/>
        </w:rPr>
        <w:tab/>
        <w:t>Гибкость</w:t>
      </w:r>
    </w:p>
    <w:p w:rsidR="009A0EEF" w:rsidRPr="00773A2E" w:rsidRDefault="009A0EEF" w:rsidP="0048609D">
      <w:pPr>
        <w:spacing w:line="240" w:lineRule="exact"/>
        <w:rPr>
          <w:lang w:val="ru-RU"/>
        </w:rPr>
      </w:pPr>
      <w:r w:rsidRPr="00773A2E">
        <w:rPr>
          <w:lang w:val="ru-RU"/>
        </w:rPr>
        <w:t>Структура мультиплексного сигнала в Системе F полностью соответствует архитектуре систем MPEG-2. Поэтому могут одновременно передаваться такие различные цифровые контенты, как звук, текст, неподвижные изображения и данные.</w:t>
      </w:r>
    </w:p>
    <w:p w:rsidR="009A0EEF" w:rsidRPr="00773A2E" w:rsidRDefault="009A0EEF" w:rsidP="0048609D">
      <w:pPr>
        <w:spacing w:line="240" w:lineRule="exact"/>
        <w:rPr>
          <w:lang w:val="ru-RU"/>
        </w:rPr>
      </w:pPr>
      <w:r w:rsidRPr="00773A2E">
        <w:rPr>
          <w:lang w:val="ru-RU"/>
        </w:rPr>
        <w:t>Кроме того, в соответствии с потребностью радиовещательной организации, для системы могут выбираться метод модуляции несущей, скорость кодирования с исправлением ошибок, длительность времени перемежения и др. Существует четыре вида метода модуляции несущей – DQPSK, QPSK, 16-QAM и 64-QAM, пять значений скорости кодирования – 1/2, 2/3, 3/4, 5/6 и 7/8 и пять значений длительности времени перемежения – от 0 до примерно 1 с. Несущая TMCC передает информацию приемнику с указанием используемых в системе вида метода модуляции и скорости кодирования.</w:t>
      </w:r>
    </w:p>
    <w:p w:rsidR="009A0EEF" w:rsidRPr="00773A2E" w:rsidRDefault="009A0EEF" w:rsidP="0048609D">
      <w:pPr>
        <w:pStyle w:val="Heading2"/>
        <w:spacing w:line="240" w:lineRule="exact"/>
        <w:rPr>
          <w:lang w:val="ru-RU"/>
        </w:rPr>
      </w:pPr>
      <w:r w:rsidRPr="00773A2E">
        <w:rPr>
          <w:lang w:val="ru-RU"/>
        </w:rPr>
        <w:t>2.4</w:t>
      </w:r>
      <w:r w:rsidRPr="00773A2E">
        <w:rPr>
          <w:lang w:val="ru-RU"/>
        </w:rPr>
        <w:tab/>
        <w:t>Унифицированность и функциональная совместимость</w:t>
      </w:r>
    </w:p>
    <w:p w:rsidR="009A0EEF" w:rsidRPr="00773A2E" w:rsidRDefault="009A0EEF" w:rsidP="0048609D">
      <w:pPr>
        <w:spacing w:line="240" w:lineRule="exact"/>
        <w:rPr>
          <w:lang w:val="ru-RU"/>
        </w:rPr>
      </w:pPr>
      <w:r w:rsidRPr="00773A2E">
        <w:rPr>
          <w:lang w:val="ru-RU"/>
        </w:rPr>
        <w:t>В Системе F используется модуляция BST-OFDM и приняты системы MPEG-2. Поэтому система унифицирована на физическом уровне с системой цифрового наземного телевизионного радиовещания (ЦНТР) ISDB-T, и унифицирована с такими системами, как ISDB-T, ISDB-S, DVB-T и DVB</w:t>
      </w:r>
      <w:r w:rsidRPr="00773A2E">
        <w:rPr>
          <w:lang w:val="ru-RU"/>
        </w:rPr>
        <w:noBreakHyphen/>
        <w:t>S, в которых на транспортном уровне приняты системы MPEG-2.</w:t>
      </w:r>
    </w:p>
    <w:p w:rsidR="009A0EEF" w:rsidRPr="00773A2E" w:rsidRDefault="009A0EEF" w:rsidP="0048609D">
      <w:pPr>
        <w:pStyle w:val="Heading2"/>
        <w:spacing w:line="240" w:lineRule="exact"/>
        <w:rPr>
          <w:lang w:val="ru-RU"/>
        </w:rPr>
      </w:pPr>
      <w:r w:rsidRPr="00773A2E">
        <w:rPr>
          <w:lang w:val="ru-RU"/>
        </w:rPr>
        <w:t>2.5</w:t>
      </w:r>
      <w:r w:rsidRPr="00773A2E">
        <w:rPr>
          <w:lang w:val="ru-RU"/>
        </w:rPr>
        <w:tab/>
        <w:t>Эффективные передача и кодирование источника сигнала</w:t>
      </w:r>
    </w:p>
    <w:p w:rsidR="009A0EEF" w:rsidRPr="00773A2E" w:rsidRDefault="009A0EEF" w:rsidP="0048609D">
      <w:pPr>
        <w:spacing w:line="240" w:lineRule="exact"/>
        <w:rPr>
          <w:lang w:val="ru-RU"/>
        </w:rPr>
      </w:pPr>
      <w:r w:rsidRPr="00773A2E">
        <w:rPr>
          <w:lang w:val="ru-RU"/>
        </w:rPr>
        <w:t>В Системе F используется метод модуляции OFDM, обладающий высокой эффективностью использования спектра. Он позволяет также расширять радиовещательные сети благодаря повторному использованию частот с использованием дополнительных передатчиков, работающих на той же частоте излучения.</w:t>
      </w:r>
    </w:p>
    <w:p w:rsidR="009A0EEF" w:rsidRPr="00773A2E" w:rsidRDefault="009A0EEF" w:rsidP="0048609D">
      <w:pPr>
        <w:spacing w:line="240" w:lineRule="exact"/>
        <w:rPr>
          <w:lang w:val="ru-RU"/>
        </w:rPr>
      </w:pPr>
      <w:r w:rsidRPr="00773A2E">
        <w:rPr>
          <w:lang w:val="ru-RU"/>
        </w:rPr>
        <w:t>Кроме того, тот же передатчик может одновременно передавать каналы независимых радиовещательных организаций без защитных интервалов при условии неизменности частоты и синхронизации по битам в каналах.</w:t>
      </w:r>
    </w:p>
    <w:p w:rsidR="009A0EEF" w:rsidRPr="00773A2E" w:rsidRDefault="009A0EEF" w:rsidP="0048609D">
      <w:pPr>
        <w:spacing w:line="240" w:lineRule="exact"/>
        <w:rPr>
          <w:lang w:val="ru-RU"/>
        </w:rPr>
      </w:pPr>
      <w:r w:rsidRPr="00773A2E">
        <w:rPr>
          <w:lang w:val="ru-RU"/>
        </w:rPr>
        <w:t>В Системе F может быть принят AAC MPEG-2. Качество, близкое к качеству компакт-дисков, для стереосигналов может быть реализовано на скорости 144 кбит/с.</w:t>
      </w:r>
    </w:p>
    <w:p w:rsidR="009A0EEF" w:rsidRPr="00773A2E" w:rsidRDefault="009A0EEF" w:rsidP="0048609D">
      <w:pPr>
        <w:pStyle w:val="Heading2"/>
        <w:spacing w:line="240" w:lineRule="exact"/>
        <w:rPr>
          <w:lang w:val="ru-RU"/>
        </w:rPr>
      </w:pPr>
      <w:r w:rsidRPr="00773A2E">
        <w:rPr>
          <w:lang w:val="ru-RU"/>
        </w:rPr>
        <w:t>2.6</w:t>
      </w:r>
      <w:r w:rsidRPr="00773A2E">
        <w:rPr>
          <w:lang w:val="ru-RU"/>
        </w:rPr>
        <w:tab/>
        <w:t>Независимость радиовещательных организаций</w:t>
      </w:r>
    </w:p>
    <w:p w:rsidR="009A0EEF" w:rsidRPr="00773A2E" w:rsidRDefault="009A0EEF" w:rsidP="0048609D">
      <w:pPr>
        <w:spacing w:line="240" w:lineRule="exact"/>
        <w:rPr>
          <w:lang w:val="ru-RU"/>
        </w:rPr>
      </w:pPr>
      <w:r w:rsidRPr="00773A2E">
        <w:rPr>
          <w:lang w:val="ru-RU"/>
        </w:rPr>
        <w:t>Система F является узкополосной системой для передачи, по крайней мере, одной программы звукового вещания. Поэтому радиовещательные организации могут располагать своим собственным РЧ каналом, в котором они сами могут выбирать параметры передачи.</w:t>
      </w:r>
    </w:p>
    <w:p w:rsidR="009A0EEF" w:rsidRPr="00773A2E" w:rsidRDefault="009A0EEF" w:rsidP="0048609D">
      <w:pPr>
        <w:pStyle w:val="Heading2"/>
        <w:spacing w:line="240" w:lineRule="exact"/>
        <w:rPr>
          <w:lang w:val="ru-RU"/>
        </w:rPr>
      </w:pPr>
      <w:r w:rsidRPr="00773A2E">
        <w:rPr>
          <w:lang w:val="ru-RU"/>
        </w:rPr>
        <w:t>2.7</w:t>
      </w:r>
      <w:r w:rsidRPr="00773A2E">
        <w:rPr>
          <w:lang w:val="ru-RU"/>
        </w:rPr>
        <w:tab/>
        <w:t>Низкий уровень потребления электроэнергии</w:t>
      </w:r>
    </w:p>
    <w:p w:rsidR="009A0EEF" w:rsidRPr="00773A2E" w:rsidRDefault="009A0EEF" w:rsidP="0048609D">
      <w:pPr>
        <w:spacing w:line="240" w:lineRule="exact"/>
        <w:rPr>
          <w:lang w:val="ru-RU"/>
        </w:rPr>
      </w:pPr>
      <w:r w:rsidRPr="00773A2E">
        <w:rPr>
          <w:lang w:val="ru-RU"/>
        </w:rPr>
        <w:t>Благодаря разработке БИС почти все устройства могут быть небольшими по размерам и легкими. Наиболее важным аспектом работы в целях уменьшения размера батареи является обеспечение низкого уровня энергопотребления устройства. Чем ниже частота синхронизации системы, тем меньше потребление электроэнергии. Поэтому в узкополосной системе с низкой скоростью передачи данных, такой как система односегментной передачи, может быть обеспечена возможность портативности и легкости приемника.</w:t>
      </w:r>
    </w:p>
    <w:p w:rsidR="009A0EEF" w:rsidRPr="00773A2E" w:rsidRDefault="009A0EEF" w:rsidP="0048609D">
      <w:pPr>
        <w:pStyle w:val="Heading2"/>
        <w:spacing w:line="240" w:lineRule="exact"/>
        <w:rPr>
          <w:lang w:val="ru-RU"/>
        </w:rPr>
      </w:pPr>
      <w:r w:rsidRPr="00773A2E">
        <w:rPr>
          <w:lang w:val="ru-RU"/>
        </w:rPr>
        <w:t>2.8</w:t>
      </w:r>
      <w:r w:rsidRPr="00773A2E">
        <w:rPr>
          <w:lang w:val="ru-RU"/>
        </w:rPr>
        <w:tab/>
        <w:t>Иерархическая передачи и частичный прием</w:t>
      </w:r>
    </w:p>
    <w:p w:rsidR="009A0EEF" w:rsidRPr="00773A2E" w:rsidRDefault="009A0EEF" w:rsidP="0048609D">
      <w:pPr>
        <w:spacing w:line="240" w:lineRule="exact"/>
        <w:rPr>
          <w:lang w:val="ru-RU"/>
        </w:rPr>
      </w:pPr>
      <w:r w:rsidRPr="00773A2E">
        <w:rPr>
          <w:lang w:val="ru-RU"/>
        </w:rPr>
        <w:t>При трехсегментной передаче можно обеспечить как одноуровневую передачу, так и иерархическую передачу. При иерархической передаче существуют два уровня – А и В. Параметры передачи схемы модуляции несущей, скорости кодирования внутреннего кода и продолжительность времени перемежения может быть изменена на различных уровнях.</w:t>
      </w:r>
    </w:p>
    <w:p w:rsidR="009A0EEF" w:rsidRPr="00773A2E" w:rsidRDefault="009A0EEF" w:rsidP="0048609D">
      <w:pPr>
        <w:spacing w:line="240" w:lineRule="exact"/>
        <w:rPr>
          <w:lang w:val="ru-RU"/>
        </w:rPr>
      </w:pPr>
      <w:r w:rsidRPr="00773A2E">
        <w:rPr>
          <w:lang w:val="ru-RU"/>
        </w:rPr>
        <w:t>Центральный сегмент иерархической передачи может приниматься односегментным приемником. Поскольку имеется общая структура с сегментом OFDM, односегментный приемник может частично принимать центральный сегмент полнополосного сигнала ISDB-T всегда, когда в центральном сегменте передается независимая программа.</w:t>
      </w:r>
    </w:p>
    <w:p w:rsidR="009A0EEF" w:rsidRPr="00773A2E" w:rsidRDefault="009A0EEF" w:rsidP="0048609D">
      <w:pPr>
        <w:spacing w:line="240" w:lineRule="exact"/>
        <w:rPr>
          <w:lang w:val="ru-RU"/>
        </w:rPr>
      </w:pPr>
      <w:r w:rsidRPr="00773A2E">
        <w:rPr>
          <w:lang w:val="ru-RU"/>
        </w:rPr>
        <w:t>На рис. 16 представлен пример иерархической передачи и частичного приема.</w:t>
      </w:r>
    </w:p>
    <w:p w:rsidR="009A0EEF" w:rsidRPr="00773A2E" w:rsidRDefault="009A0EEF" w:rsidP="009A0EEF">
      <w:pPr>
        <w:pStyle w:val="FigureNo"/>
        <w:spacing w:before="360"/>
        <w:rPr>
          <w:lang w:val="ru-RU"/>
        </w:rPr>
      </w:pPr>
      <w:r w:rsidRPr="00773A2E">
        <w:rPr>
          <w:lang w:val="ru-RU"/>
        </w:rPr>
        <w:lastRenderedPageBreak/>
        <w:t>рисунок 16</w:t>
      </w:r>
    </w:p>
    <w:p w:rsidR="009A0EEF" w:rsidRPr="00773A2E" w:rsidRDefault="009A0EEF" w:rsidP="009A0EEF">
      <w:pPr>
        <w:pStyle w:val="Figuretitle"/>
        <w:rPr>
          <w:lang w:val="ru-RU"/>
        </w:rPr>
      </w:pPr>
      <w:r w:rsidRPr="00773A2E">
        <w:rPr>
          <w:lang w:val="ru-RU"/>
        </w:rPr>
        <w:t>Примерная схема иерархической передачи и частичного приема</w:t>
      </w:r>
    </w:p>
    <w:p w:rsidR="009A0EEF" w:rsidRPr="00773A2E" w:rsidRDefault="009A0EEF" w:rsidP="009A0EEF">
      <w:pPr>
        <w:pStyle w:val="Figure"/>
        <w:spacing w:before="240" w:after="120"/>
        <w:rPr>
          <w:lang w:val="ru-RU"/>
        </w:rPr>
      </w:pPr>
      <w:r w:rsidRPr="00773A2E">
        <w:rPr>
          <w:lang w:val="ru-RU"/>
        </w:rPr>
        <w:object w:dxaOrig="10437" w:dyaOrig="7816">
          <v:shape id="_x0000_i1040" type="#_x0000_t75" style="width:281.9pt;height:209.2pt" o:ole="">
            <v:imagedata r:id="rId56" o:title=""/>
          </v:shape>
          <o:OLEObject Type="Embed" ProgID="CorelDRAW.Graphic.14" ShapeID="_x0000_i1040" DrawAspect="Content" ObjectID="_1537097468" r:id="rId57"/>
        </w:object>
      </w:r>
    </w:p>
    <w:p w:rsidR="009A0EEF" w:rsidRPr="00773A2E" w:rsidRDefault="009A0EEF" w:rsidP="009A0EEF">
      <w:pPr>
        <w:pStyle w:val="Heading1"/>
        <w:rPr>
          <w:lang w:val="ru-RU"/>
        </w:rPr>
      </w:pPr>
      <w:r w:rsidRPr="00773A2E">
        <w:rPr>
          <w:lang w:val="ru-RU"/>
        </w:rPr>
        <w:t>3</w:t>
      </w:r>
      <w:r w:rsidRPr="00773A2E">
        <w:rPr>
          <w:lang w:val="ru-RU"/>
        </w:rPr>
        <w:tab/>
        <w:t>Параметры передачи</w:t>
      </w:r>
    </w:p>
    <w:p w:rsidR="009A0EEF" w:rsidRPr="00773A2E" w:rsidRDefault="009A0EEF" w:rsidP="009A0EEF">
      <w:pPr>
        <w:rPr>
          <w:lang w:val="ru-RU"/>
        </w:rPr>
      </w:pPr>
      <w:r w:rsidRPr="00773A2E">
        <w:rPr>
          <w:lang w:val="ru-RU"/>
        </w:rPr>
        <w:t>Системе F могут быть присвоены растры каналов 6 МГц, 7 МГц или 8 МГц. Ширина полосы сегмента определяется как четырнадцатая часть ширины канала, т. е. 429 кГц (6/14 МГц), 500 кГц (7/14 МГц) или 571 кГц (8/14 МГц). Однако ширина полосы сегмента должна выбираться в соответствии с ситуацией в отношении наличия частот, существующей в каждой стране.</w:t>
      </w:r>
    </w:p>
    <w:p w:rsidR="009A0EEF" w:rsidRPr="00773A2E" w:rsidRDefault="009A0EEF" w:rsidP="009A0EEF">
      <w:pPr>
        <w:rPr>
          <w:lang w:val="ru-RU"/>
        </w:rPr>
      </w:pPr>
      <w:r w:rsidRPr="00773A2E">
        <w:rPr>
          <w:lang w:val="ru-RU"/>
        </w:rPr>
        <w:t>Параметры передачи для системы ISDB-T</w:t>
      </w:r>
      <w:r w:rsidRPr="00773A2E">
        <w:rPr>
          <w:vertAlign w:val="subscript"/>
          <w:lang w:val="ru-RU"/>
        </w:rPr>
        <w:t>SB</w:t>
      </w:r>
      <w:r w:rsidRPr="00773A2E">
        <w:rPr>
          <w:lang w:val="ru-RU"/>
        </w:rPr>
        <w:t xml:space="preserve"> представлены в таблице 9.</w:t>
      </w:r>
    </w:p>
    <w:p w:rsidR="009A0EEF" w:rsidRPr="00773A2E" w:rsidRDefault="009A0EEF" w:rsidP="009A0EEF">
      <w:pPr>
        <w:pStyle w:val="TableNo"/>
        <w:rPr>
          <w:lang w:val="ru-RU"/>
        </w:rPr>
      </w:pPr>
      <w:r w:rsidRPr="00773A2E">
        <w:rPr>
          <w:lang w:val="ru-RU"/>
        </w:rPr>
        <w:t>ТАБЛИЦА 9</w:t>
      </w:r>
    </w:p>
    <w:p w:rsidR="009A0EEF" w:rsidRPr="00773A2E" w:rsidRDefault="009A0EEF" w:rsidP="009A0EEF">
      <w:pPr>
        <w:pStyle w:val="Tabletitle"/>
        <w:rPr>
          <w:vertAlign w:val="subscript"/>
          <w:lang w:val="ru-RU"/>
        </w:rPr>
      </w:pPr>
      <w:r w:rsidRPr="00773A2E">
        <w:rPr>
          <w:lang w:val="ru-RU"/>
        </w:rPr>
        <w:t>Параметры передачи для ISDB-T</w:t>
      </w:r>
      <w:r w:rsidRPr="00773A2E">
        <w:rPr>
          <w:vertAlign w:val="subscript"/>
          <w:lang w:val="ru-RU"/>
        </w:rPr>
        <w:t>SB</w:t>
      </w:r>
    </w:p>
    <w:tbl>
      <w:tblPr>
        <w:tblW w:w="9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569"/>
        <w:gridCol w:w="3202"/>
        <w:gridCol w:w="1427"/>
        <w:gridCol w:w="183"/>
        <w:gridCol w:w="1518"/>
        <w:gridCol w:w="91"/>
        <w:gridCol w:w="1643"/>
      </w:tblGrid>
      <w:tr w:rsidR="009A0EEF" w:rsidRPr="00773A2E" w:rsidTr="009753AD">
        <w:tc>
          <w:tcPr>
            <w:tcW w:w="4771" w:type="dxa"/>
            <w:gridSpan w:val="2"/>
          </w:tcPr>
          <w:p w:rsidR="009A0EEF" w:rsidRPr="00773A2E" w:rsidRDefault="009A0EEF" w:rsidP="009753AD">
            <w:pPr>
              <w:pStyle w:val="Tablehead"/>
              <w:jc w:val="left"/>
              <w:rPr>
                <w:lang w:val="ru-RU"/>
              </w:rPr>
            </w:pPr>
            <w:r w:rsidRPr="00773A2E">
              <w:rPr>
                <w:lang w:val="ru-RU"/>
              </w:rPr>
              <w:t>Режим</w:t>
            </w:r>
          </w:p>
        </w:tc>
        <w:tc>
          <w:tcPr>
            <w:tcW w:w="1610" w:type="dxa"/>
            <w:gridSpan w:val="2"/>
          </w:tcPr>
          <w:p w:rsidR="009A0EEF" w:rsidRPr="00773A2E" w:rsidRDefault="009A0EEF" w:rsidP="009753AD">
            <w:pPr>
              <w:pStyle w:val="Tablehead"/>
              <w:rPr>
                <w:lang w:val="ru-RU"/>
              </w:rPr>
            </w:pPr>
            <w:r w:rsidRPr="00773A2E">
              <w:rPr>
                <w:lang w:val="ru-RU"/>
              </w:rPr>
              <w:t>Режим 1</w:t>
            </w:r>
          </w:p>
        </w:tc>
        <w:tc>
          <w:tcPr>
            <w:tcW w:w="1609" w:type="dxa"/>
            <w:gridSpan w:val="2"/>
          </w:tcPr>
          <w:p w:rsidR="009A0EEF" w:rsidRPr="00773A2E" w:rsidRDefault="009A0EEF" w:rsidP="009753AD">
            <w:pPr>
              <w:pStyle w:val="Tablehead"/>
              <w:rPr>
                <w:lang w:val="ru-RU"/>
              </w:rPr>
            </w:pPr>
            <w:r w:rsidRPr="00773A2E">
              <w:rPr>
                <w:lang w:val="ru-RU"/>
              </w:rPr>
              <w:t>Режим 2</w:t>
            </w:r>
          </w:p>
        </w:tc>
        <w:tc>
          <w:tcPr>
            <w:tcW w:w="1643" w:type="dxa"/>
          </w:tcPr>
          <w:p w:rsidR="009A0EEF" w:rsidRPr="00773A2E" w:rsidRDefault="009A0EEF" w:rsidP="009753AD">
            <w:pPr>
              <w:pStyle w:val="Tablehead"/>
              <w:rPr>
                <w:lang w:val="ru-RU"/>
              </w:rPr>
            </w:pPr>
            <w:r w:rsidRPr="00773A2E">
              <w:rPr>
                <w:lang w:val="ru-RU"/>
              </w:rPr>
              <w:t>Режим 3</w:t>
            </w:r>
          </w:p>
        </w:tc>
      </w:tr>
      <w:tr w:rsidR="009A0EEF" w:rsidRPr="00773A2E" w:rsidTr="009753AD">
        <w:tc>
          <w:tcPr>
            <w:tcW w:w="4771" w:type="dxa"/>
            <w:gridSpan w:val="2"/>
          </w:tcPr>
          <w:p w:rsidR="009A0EEF" w:rsidRPr="00773A2E" w:rsidRDefault="009A0EEF" w:rsidP="009753AD">
            <w:pPr>
              <w:pStyle w:val="Tabletext"/>
              <w:jc w:val="left"/>
              <w:rPr>
                <w:lang w:val="ru-RU"/>
              </w:rPr>
            </w:pPr>
            <w:r w:rsidRPr="00773A2E">
              <w:rPr>
                <w:lang w:val="ru-RU"/>
              </w:rPr>
              <w:t>Общее число сегментов</w:t>
            </w:r>
            <w:r w:rsidRPr="00773A2E">
              <w:rPr>
                <w:vertAlign w:val="superscript"/>
                <w:lang w:val="ru-RU"/>
              </w:rPr>
              <w:t>(1)</w:t>
            </w:r>
            <w:r w:rsidRPr="00773A2E">
              <w:rPr>
                <w:lang w:val="ru-RU"/>
              </w:rPr>
              <w:t xml:space="preserve"> (</w:t>
            </w:r>
            <w:r w:rsidRPr="00773A2E">
              <w:rPr>
                <w:i/>
                <w:iCs/>
                <w:lang w:val="ru-RU"/>
              </w:rPr>
              <w:t>N</w:t>
            </w:r>
            <w:r w:rsidRPr="00773A2E">
              <w:rPr>
                <w:i/>
                <w:iCs/>
                <w:vertAlign w:val="subscript"/>
                <w:lang w:val="ru-RU"/>
              </w:rPr>
              <w:t>s</w:t>
            </w:r>
            <w:r w:rsidRPr="00773A2E">
              <w:rPr>
                <w:lang w:val="ru-RU"/>
              </w:rPr>
              <w:t xml:space="preserve"> = </w:t>
            </w:r>
            <w:r w:rsidRPr="00773A2E">
              <w:rPr>
                <w:i/>
                <w:iCs/>
                <w:lang w:val="ru-RU"/>
              </w:rPr>
              <w:t>n</w:t>
            </w:r>
            <w:r w:rsidRPr="00773A2E">
              <w:rPr>
                <w:i/>
                <w:iCs/>
                <w:vertAlign w:val="subscript"/>
                <w:lang w:val="ru-RU"/>
              </w:rPr>
              <w:t xml:space="preserve">d </w:t>
            </w:r>
            <w:r w:rsidRPr="00773A2E">
              <w:rPr>
                <w:rFonts w:ascii="Symbol" w:hAnsi="Symbol"/>
                <w:lang w:val="ru-RU"/>
              </w:rPr>
              <w:t></w:t>
            </w:r>
            <w:r w:rsidRPr="00773A2E">
              <w:rPr>
                <w:lang w:val="ru-RU"/>
              </w:rPr>
              <w:t xml:space="preserve"> </w:t>
            </w:r>
            <w:r w:rsidRPr="00773A2E">
              <w:rPr>
                <w:i/>
                <w:iCs/>
                <w:lang w:val="ru-RU"/>
              </w:rPr>
              <w:t>n</w:t>
            </w:r>
            <w:r w:rsidRPr="00773A2E">
              <w:rPr>
                <w:i/>
                <w:iCs/>
                <w:vertAlign w:val="subscript"/>
                <w:lang w:val="ru-RU"/>
              </w:rPr>
              <w:t>c</w:t>
            </w:r>
            <w:r w:rsidRPr="00773A2E">
              <w:rPr>
                <w:lang w:val="ru-RU"/>
              </w:rPr>
              <w:t>)</w:t>
            </w:r>
          </w:p>
        </w:tc>
        <w:tc>
          <w:tcPr>
            <w:tcW w:w="4862" w:type="dxa"/>
            <w:gridSpan w:val="5"/>
          </w:tcPr>
          <w:p w:rsidR="009A0EEF" w:rsidRPr="00773A2E" w:rsidRDefault="009A0EEF" w:rsidP="009753AD">
            <w:pPr>
              <w:pStyle w:val="Tabletext"/>
              <w:jc w:val="center"/>
              <w:rPr>
                <w:lang w:val="ru-RU"/>
              </w:rPr>
            </w:pPr>
            <w:r w:rsidRPr="00773A2E">
              <w:rPr>
                <w:lang w:val="ru-RU"/>
              </w:rPr>
              <w:t>1, 3</w:t>
            </w:r>
          </w:p>
        </w:tc>
      </w:tr>
      <w:tr w:rsidR="009A0EEF" w:rsidRPr="00773A2E" w:rsidTr="009753AD">
        <w:tc>
          <w:tcPr>
            <w:tcW w:w="4771" w:type="dxa"/>
            <w:gridSpan w:val="2"/>
          </w:tcPr>
          <w:p w:rsidR="009A0EEF" w:rsidRPr="00773A2E" w:rsidRDefault="009A0EEF" w:rsidP="009753AD">
            <w:pPr>
              <w:pStyle w:val="Tabletext"/>
              <w:jc w:val="left"/>
              <w:rPr>
                <w:lang w:val="ru-RU"/>
              </w:rPr>
            </w:pPr>
            <w:r w:rsidRPr="00773A2E">
              <w:rPr>
                <w:lang w:val="ru-RU"/>
              </w:rPr>
              <w:t>Эталонный растр канала (</w:t>
            </w:r>
            <w:r w:rsidRPr="00773A2E">
              <w:rPr>
                <w:i/>
                <w:iCs/>
                <w:lang w:val="ru-RU"/>
              </w:rPr>
              <w:t>BWf</w:t>
            </w:r>
            <w:r w:rsidRPr="00773A2E">
              <w:rPr>
                <w:lang w:val="ru-RU"/>
              </w:rPr>
              <w:t>) (МГц)</w:t>
            </w:r>
          </w:p>
        </w:tc>
        <w:tc>
          <w:tcPr>
            <w:tcW w:w="4862" w:type="dxa"/>
            <w:gridSpan w:val="5"/>
          </w:tcPr>
          <w:p w:rsidR="009A0EEF" w:rsidRPr="00773A2E" w:rsidRDefault="009A0EEF" w:rsidP="009753AD">
            <w:pPr>
              <w:pStyle w:val="Tabletext"/>
              <w:jc w:val="center"/>
              <w:rPr>
                <w:lang w:val="ru-RU"/>
              </w:rPr>
            </w:pPr>
            <w:r w:rsidRPr="00773A2E">
              <w:rPr>
                <w:lang w:val="ru-RU"/>
              </w:rPr>
              <w:t>6, 7, 8</w:t>
            </w:r>
          </w:p>
        </w:tc>
      </w:tr>
      <w:tr w:rsidR="009A0EEF" w:rsidRPr="00773A2E" w:rsidTr="009753AD">
        <w:tc>
          <w:tcPr>
            <w:tcW w:w="4771" w:type="dxa"/>
            <w:gridSpan w:val="2"/>
          </w:tcPr>
          <w:p w:rsidR="009A0EEF" w:rsidRPr="00773A2E" w:rsidRDefault="009A0EEF" w:rsidP="009753AD">
            <w:pPr>
              <w:pStyle w:val="Tabletext"/>
              <w:jc w:val="left"/>
              <w:rPr>
                <w:lang w:val="ru-RU"/>
              </w:rPr>
            </w:pPr>
            <w:r w:rsidRPr="00773A2E">
              <w:rPr>
                <w:lang w:val="ru-RU"/>
              </w:rPr>
              <w:t>Ширина полосы сегмента (</w:t>
            </w:r>
            <w:r w:rsidRPr="00773A2E">
              <w:rPr>
                <w:i/>
                <w:iCs/>
                <w:lang w:val="ru-RU"/>
              </w:rPr>
              <w:t>BWs</w:t>
            </w:r>
            <w:r w:rsidRPr="00773A2E">
              <w:rPr>
                <w:lang w:val="ru-RU"/>
              </w:rPr>
              <w:t>) (кГц)</w:t>
            </w:r>
          </w:p>
        </w:tc>
        <w:tc>
          <w:tcPr>
            <w:tcW w:w="4862" w:type="dxa"/>
            <w:gridSpan w:val="5"/>
          </w:tcPr>
          <w:p w:rsidR="009A0EEF" w:rsidRPr="00773A2E" w:rsidRDefault="009A0EEF" w:rsidP="009753AD">
            <w:pPr>
              <w:pStyle w:val="Tabletext"/>
              <w:jc w:val="center"/>
              <w:rPr>
                <w:lang w:val="ru-RU"/>
              </w:rPr>
            </w:pPr>
            <w:r w:rsidRPr="00773A2E">
              <w:rPr>
                <w:i/>
                <w:iCs/>
                <w:lang w:val="ru-RU"/>
              </w:rPr>
              <w:t>BWf</w:t>
            </w:r>
            <w:r w:rsidRPr="00773A2E">
              <w:rPr>
                <w:lang w:val="ru-RU"/>
              </w:rPr>
              <w:t xml:space="preserve"> </w:t>
            </w:r>
            <w:r w:rsidRPr="00773A2E">
              <w:rPr>
                <w:rFonts w:ascii="Tms Rmn" w:hAnsi="Tms Rmn"/>
                <w:lang w:val="ru-RU"/>
              </w:rPr>
              <w:t> </w:t>
            </w:r>
            <w:r w:rsidRPr="00773A2E">
              <w:rPr>
                <w:rFonts w:asciiTheme="majorBidi" w:hAnsiTheme="majorBidi"/>
                <w:lang w:val="ru-RU"/>
              </w:rPr>
              <w:sym w:font="Symbol" w:char="F0B4"/>
            </w:r>
            <w:r w:rsidRPr="00773A2E">
              <w:rPr>
                <w:lang w:val="ru-RU"/>
              </w:rPr>
              <w:t xml:space="preserve"> 1</w:t>
            </w:r>
            <w:r w:rsidRPr="00773A2E">
              <w:rPr>
                <w:rFonts w:ascii="Tms Rmn" w:hAnsi="Tms Rmn"/>
                <w:lang w:val="ru-RU"/>
              </w:rPr>
              <w:t> </w:t>
            </w:r>
            <w:r w:rsidRPr="00773A2E">
              <w:rPr>
                <w:lang w:val="ru-RU"/>
              </w:rPr>
              <w:t>000/14</w:t>
            </w:r>
          </w:p>
        </w:tc>
      </w:tr>
      <w:tr w:rsidR="009A0EEF" w:rsidRPr="00773A2E" w:rsidTr="009753AD">
        <w:tc>
          <w:tcPr>
            <w:tcW w:w="4771" w:type="dxa"/>
            <w:gridSpan w:val="2"/>
          </w:tcPr>
          <w:p w:rsidR="009A0EEF" w:rsidRPr="00773A2E" w:rsidRDefault="009A0EEF" w:rsidP="009753AD">
            <w:pPr>
              <w:pStyle w:val="Tabletext"/>
              <w:jc w:val="left"/>
              <w:rPr>
                <w:lang w:val="ru-RU"/>
              </w:rPr>
            </w:pPr>
            <w:r w:rsidRPr="00773A2E">
              <w:rPr>
                <w:lang w:val="ru-RU"/>
              </w:rPr>
              <w:t>Используемая ширина полосы (</w:t>
            </w:r>
            <w:r w:rsidRPr="00773A2E">
              <w:rPr>
                <w:i/>
                <w:iCs/>
                <w:lang w:val="ru-RU"/>
              </w:rPr>
              <w:t>BWu</w:t>
            </w:r>
            <w:r w:rsidRPr="00773A2E">
              <w:rPr>
                <w:lang w:val="ru-RU"/>
              </w:rPr>
              <w:t>) (кГц)</w:t>
            </w:r>
          </w:p>
        </w:tc>
        <w:tc>
          <w:tcPr>
            <w:tcW w:w="4862" w:type="dxa"/>
            <w:gridSpan w:val="5"/>
          </w:tcPr>
          <w:p w:rsidR="009A0EEF" w:rsidRPr="00773A2E" w:rsidRDefault="009A0EEF" w:rsidP="009753AD">
            <w:pPr>
              <w:pStyle w:val="Tabletext"/>
              <w:jc w:val="center"/>
              <w:rPr>
                <w:lang w:val="ru-RU"/>
              </w:rPr>
            </w:pPr>
            <w:r w:rsidRPr="00773A2E">
              <w:rPr>
                <w:i/>
                <w:iCs/>
                <w:lang w:val="ru-RU"/>
              </w:rPr>
              <w:t>BWs</w:t>
            </w:r>
            <w:r w:rsidRPr="00773A2E">
              <w:rPr>
                <w:lang w:val="ru-RU"/>
              </w:rPr>
              <w:t xml:space="preserve"> </w:t>
            </w:r>
            <w:r w:rsidRPr="00773A2E">
              <w:rPr>
                <w:rFonts w:asciiTheme="majorBidi" w:hAnsiTheme="majorBidi"/>
                <w:lang w:val="ru-RU"/>
              </w:rPr>
              <w:sym w:font="Symbol" w:char="F0B4"/>
            </w:r>
            <w:r w:rsidRPr="00773A2E">
              <w:rPr>
                <w:lang w:val="ru-RU"/>
              </w:rPr>
              <w:t xml:space="preserve"> </w:t>
            </w:r>
            <w:r w:rsidRPr="00773A2E">
              <w:rPr>
                <w:i/>
                <w:iCs/>
                <w:lang w:val="ru-RU"/>
              </w:rPr>
              <w:t>N</w:t>
            </w:r>
            <w:r w:rsidRPr="00773A2E">
              <w:rPr>
                <w:i/>
                <w:iCs/>
                <w:vertAlign w:val="subscript"/>
                <w:lang w:val="ru-RU"/>
              </w:rPr>
              <w:t>s</w:t>
            </w:r>
            <w:r w:rsidRPr="00773A2E">
              <w:rPr>
                <w:lang w:val="ru-RU"/>
              </w:rPr>
              <w:t xml:space="preserve"> + </w:t>
            </w:r>
            <w:r w:rsidRPr="00773A2E">
              <w:rPr>
                <w:i/>
                <w:iCs/>
                <w:lang w:val="ru-RU"/>
              </w:rPr>
              <w:t>C</w:t>
            </w:r>
            <w:r w:rsidRPr="00773A2E">
              <w:rPr>
                <w:i/>
                <w:iCs/>
                <w:vertAlign w:val="subscript"/>
                <w:lang w:val="ru-RU"/>
              </w:rPr>
              <w:t>s</w:t>
            </w:r>
          </w:p>
        </w:tc>
      </w:tr>
      <w:tr w:rsidR="009A0EEF" w:rsidRPr="00773A2E" w:rsidTr="009753AD">
        <w:tc>
          <w:tcPr>
            <w:tcW w:w="4771" w:type="dxa"/>
            <w:gridSpan w:val="2"/>
          </w:tcPr>
          <w:p w:rsidR="009A0EEF" w:rsidRPr="00773A2E" w:rsidRDefault="009A0EEF" w:rsidP="009753AD">
            <w:pPr>
              <w:pStyle w:val="Tabletext"/>
              <w:jc w:val="left"/>
              <w:rPr>
                <w:lang w:val="ru-RU"/>
              </w:rPr>
            </w:pPr>
            <w:r w:rsidRPr="00773A2E">
              <w:rPr>
                <w:lang w:val="ru-RU"/>
              </w:rPr>
              <w:t>Число сегментов при относительной модуляции</w:t>
            </w:r>
          </w:p>
        </w:tc>
        <w:tc>
          <w:tcPr>
            <w:tcW w:w="4862" w:type="dxa"/>
            <w:gridSpan w:val="5"/>
          </w:tcPr>
          <w:p w:rsidR="009A0EEF" w:rsidRPr="00773A2E" w:rsidRDefault="009A0EEF" w:rsidP="009753AD">
            <w:pPr>
              <w:pStyle w:val="Tabletext"/>
              <w:jc w:val="center"/>
              <w:rPr>
                <w:lang w:val="ru-RU"/>
              </w:rPr>
            </w:pPr>
            <w:r w:rsidRPr="00773A2E">
              <w:rPr>
                <w:i/>
                <w:iCs/>
                <w:lang w:val="ru-RU"/>
              </w:rPr>
              <w:t>n</w:t>
            </w:r>
            <w:r w:rsidRPr="00773A2E">
              <w:rPr>
                <w:i/>
                <w:iCs/>
                <w:vertAlign w:val="subscript"/>
                <w:lang w:val="ru-RU"/>
              </w:rPr>
              <w:t>d</w:t>
            </w:r>
          </w:p>
        </w:tc>
      </w:tr>
      <w:tr w:rsidR="009A0EEF" w:rsidRPr="00773A2E" w:rsidTr="009753AD">
        <w:tc>
          <w:tcPr>
            <w:tcW w:w="4771" w:type="dxa"/>
            <w:gridSpan w:val="2"/>
          </w:tcPr>
          <w:p w:rsidR="009A0EEF" w:rsidRPr="00773A2E" w:rsidRDefault="009A0EEF" w:rsidP="009753AD">
            <w:pPr>
              <w:pStyle w:val="Tabletext"/>
              <w:jc w:val="left"/>
              <w:rPr>
                <w:lang w:val="ru-RU"/>
              </w:rPr>
            </w:pPr>
            <w:r w:rsidRPr="00773A2E">
              <w:rPr>
                <w:lang w:val="ru-RU"/>
              </w:rPr>
              <w:t>Число сегментов при когерентной модуляции</w:t>
            </w:r>
          </w:p>
        </w:tc>
        <w:tc>
          <w:tcPr>
            <w:tcW w:w="4862" w:type="dxa"/>
            <w:gridSpan w:val="5"/>
          </w:tcPr>
          <w:p w:rsidR="009A0EEF" w:rsidRPr="00773A2E" w:rsidRDefault="009A0EEF" w:rsidP="009753AD">
            <w:pPr>
              <w:pStyle w:val="Tabletext"/>
              <w:jc w:val="center"/>
              <w:rPr>
                <w:lang w:val="ru-RU"/>
              </w:rPr>
            </w:pPr>
            <w:r w:rsidRPr="00773A2E">
              <w:rPr>
                <w:i/>
                <w:iCs/>
                <w:lang w:val="ru-RU"/>
              </w:rPr>
              <w:t>n</w:t>
            </w:r>
            <w:r w:rsidRPr="00773A2E">
              <w:rPr>
                <w:i/>
                <w:iCs/>
                <w:vertAlign w:val="subscript"/>
                <w:lang w:val="ru-RU"/>
              </w:rPr>
              <w:t>c</w:t>
            </w:r>
          </w:p>
        </w:tc>
      </w:tr>
      <w:tr w:rsidR="009A0EEF" w:rsidRPr="00773A2E" w:rsidTr="009753AD">
        <w:tc>
          <w:tcPr>
            <w:tcW w:w="4771" w:type="dxa"/>
            <w:gridSpan w:val="2"/>
          </w:tcPr>
          <w:p w:rsidR="009A0EEF" w:rsidRPr="00773A2E" w:rsidRDefault="009A0EEF" w:rsidP="009753AD">
            <w:pPr>
              <w:pStyle w:val="Tabletext"/>
              <w:jc w:val="left"/>
              <w:rPr>
                <w:lang w:val="ru-RU"/>
              </w:rPr>
            </w:pPr>
            <w:r w:rsidRPr="00773A2E">
              <w:rPr>
                <w:lang w:val="ru-RU"/>
              </w:rPr>
              <w:t>Разнос несущих (</w:t>
            </w:r>
            <w:r w:rsidRPr="00773A2E">
              <w:rPr>
                <w:i/>
                <w:iCs/>
                <w:lang w:val="ru-RU"/>
              </w:rPr>
              <w:t>C</w:t>
            </w:r>
            <w:r w:rsidRPr="00773A2E">
              <w:rPr>
                <w:i/>
                <w:iCs/>
                <w:vertAlign w:val="subscript"/>
                <w:lang w:val="ru-RU"/>
              </w:rPr>
              <w:t>s</w:t>
            </w:r>
            <w:r w:rsidRPr="00773A2E">
              <w:rPr>
                <w:lang w:val="ru-RU"/>
              </w:rPr>
              <w:t>) (кГц)</w:t>
            </w:r>
          </w:p>
        </w:tc>
        <w:tc>
          <w:tcPr>
            <w:tcW w:w="1427" w:type="dxa"/>
          </w:tcPr>
          <w:p w:rsidR="009A0EEF" w:rsidRPr="00773A2E" w:rsidRDefault="009A0EEF" w:rsidP="009753AD">
            <w:pPr>
              <w:pStyle w:val="Tabletext"/>
              <w:jc w:val="center"/>
              <w:rPr>
                <w:lang w:val="ru-RU"/>
              </w:rPr>
            </w:pPr>
            <w:r w:rsidRPr="00773A2E">
              <w:rPr>
                <w:i/>
                <w:iCs/>
                <w:lang w:val="ru-RU"/>
              </w:rPr>
              <w:t>BWs</w:t>
            </w:r>
            <w:r w:rsidRPr="00773A2E">
              <w:rPr>
                <w:lang w:val="ru-RU"/>
              </w:rPr>
              <w:t>/108</w:t>
            </w:r>
          </w:p>
        </w:tc>
        <w:tc>
          <w:tcPr>
            <w:tcW w:w="1701" w:type="dxa"/>
            <w:gridSpan w:val="2"/>
          </w:tcPr>
          <w:p w:rsidR="009A0EEF" w:rsidRPr="00773A2E" w:rsidRDefault="009A0EEF" w:rsidP="009753AD">
            <w:pPr>
              <w:pStyle w:val="Tabletext"/>
              <w:jc w:val="center"/>
              <w:rPr>
                <w:lang w:val="ru-RU"/>
              </w:rPr>
            </w:pPr>
            <w:r w:rsidRPr="00773A2E">
              <w:rPr>
                <w:i/>
                <w:iCs/>
                <w:lang w:val="ru-RU"/>
              </w:rPr>
              <w:t>BWs</w:t>
            </w:r>
            <w:r w:rsidRPr="00773A2E">
              <w:rPr>
                <w:lang w:val="ru-RU"/>
              </w:rPr>
              <w:t>/216</w:t>
            </w:r>
          </w:p>
        </w:tc>
        <w:tc>
          <w:tcPr>
            <w:tcW w:w="1734" w:type="dxa"/>
            <w:gridSpan w:val="2"/>
          </w:tcPr>
          <w:p w:rsidR="009A0EEF" w:rsidRPr="00773A2E" w:rsidRDefault="009A0EEF" w:rsidP="009753AD">
            <w:pPr>
              <w:pStyle w:val="Tabletext"/>
              <w:jc w:val="center"/>
              <w:rPr>
                <w:lang w:val="ru-RU"/>
              </w:rPr>
            </w:pPr>
            <w:r w:rsidRPr="00773A2E">
              <w:rPr>
                <w:i/>
                <w:iCs/>
                <w:lang w:val="ru-RU"/>
              </w:rPr>
              <w:t>BWs</w:t>
            </w:r>
            <w:r w:rsidRPr="00773A2E">
              <w:rPr>
                <w:lang w:val="ru-RU"/>
              </w:rPr>
              <w:t>/432</w:t>
            </w:r>
          </w:p>
        </w:tc>
      </w:tr>
      <w:tr w:rsidR="009A0EEF" w:rsidRPr="00773A2E" w:rsidTr="009753AD">
        <w:tc>
          <w:tcPr>
            <w:tcW w:w="1569" w:type="dxa"/>
            <w:vMerge w:val="restart"/>
          </w:tcPr>
          <w:p w:rsidR="009A0EEF" w:rsidRPr="00773A2E" w:rsidRDefault="009A0EEF" w:rsidP="009753AD">
            <w:pPr>
              <w:pStyle w:val="Tabletext"/>
              <w:jc w:val="left"/>
              <w:rPr>
                <w:lang w:val="ru-RU"/>
              </w:rPr>
            </w:pPr>
            <w:r w:rsidRPr="00773A2E">
              <w:rPr>
                <w:lang w:val="ru-RU"/>
              </w:rPr>
              <w:t>Число</w:t>
            </w:r>
            <w:r w:rsidRPr="00773A2E">
              <w:rPr>
                <w:lang w:val="ru-RU"/>
              </w:rPr>
              <w:br/>
              <w:t>несущих</w:t>
            </w:r>
          </w:p>
        </w:tc>
        <w:tc>
          <w:tcPr>
            <w:tcW w:w="3202" w:type="dxa"/>
          </w:tcPr>
          <w:p w:rsidR="009A0EEF" w:rsidRPr="00773A2E" w:rsidRDefault="009A0EEF" w:rsidP="009753AD">
            <w:pPr>
              <w:pStyle w:val="Tabletext"/>
              <w:jc w:val="left"/>
              <w:rPr>
                <w:lang w:val="ru-RU"/>
              </w:rPr>
            </w:pPr>
            <w:r w:rsidRPr="00773A2E">
              <w:rPr>
                <w:lang w:val="ru-RU"/>
              </w:rPr>
              <w:t>Всего</w:t>
            </w:r>
          </w:p>
        </w:tc>
        <w:tc>
          <w:tcPr>
            <w:tcW w:w="1427" w:type="dxa"/>
          </w:tcPr>
          <w:p w:rsidR="009A0EEF" w:rsidRPr="00773A2E" w:rsidRDefault="009A0EEF" w:rsidP="009753AD">
            <w:pPr>
              <w:pStyle w:val="Tabletext"/>
              <w:jc w:val="center"/>
              <w:rPr>
                <w:lang w:val="ru-RU"/>
              </w:rPr>
            </w:pPr>
            <w:r w:rsidRPr="00773A2E">
              <w:rPr>
                <w:lang w:val="ru-RU"/>
              </w:rPr>
              <w:t xml:space="preserve">108 </w:t>
            </w:r>
            <w:r w:rsidRPr="00773A2E">
              <w:rPr>
                <w:lang w:val="ru-RU"/>
              </w:rPr>
              <w:sym w:font="Symbol" w:char="F0B4"/>
            </w:r>
            <w:r w:rsidRPr="00773A2E">
              <w:rPr>
                <w:lang w:val="ru-RU"/>
              </w:rPr>
              <w:t xml:space="preserve"> </w:t>
            </w:r>
            <w:r w:rsidRPr="00773A2E">
              <w:rPr>
                <w:i/>
                <w:iCs/>
                <w:lang w:val="ru-RU"/>
              </w:rPr>
              <w:t>N</w:t>
            </w:r>
            <w:r w:rsidRPr="00773A2E">
              <w:rPr>
                <w:i/>
                <w:iCs/>
                <w:vertAlign w:val="subscript"/>
                <w:lang w:val="ru-RU"/>
              </w:rPr>
              <w:t>s</w:t>
            </w:r>
            <w:r w:rsidRPr="00773A2E">
              <w:rPr>
                <w:lang w:val="ru-RU"/>
              </w:rPr>
              <w:t xml:space="preserve"> + 1</w:t>
            </w:r>
          </w:p>
        </w:tc>
        <w:tc>
          <w:tcPr>
            <w:tcW w:w="1701" w:type="dxa"/>
            <w:gridSpan w:val="2"/>
          </w:tcPr>
          <w:p w:rsidR="009A0EEF" w:rsidRPr="00773A2E" w:rsidRDefault="009A0EEF" w:rsidP="009753AD">
            <w:pPr>
              <w:pStyle w:val="Tabletext"/>
              <w:jc w:val="center"/>
              <w:rPr>
                <w:lang w:val="ru-RU"/>
              </w:rPr>
            </w:pPr>
            <w:r w:rsidRPr="00773A2E">
              <w:rPr>
                <w:lang w:val="ru-RU"/>
              </w:rPr>
              <w:t xml:space="preserve">216 </w:t>
            </w:r>
            <w:r w:rsidRPr="00773A2E">
              <w:rPr>
                <w:lang w:val="ru-RU"/>
              </w:rPr>
              <w:sym w:font="Symbol" w:char="F0B4"/>
            </w:r>
            <w:r w:rsidRPr="00773A2E">
              <w:rPr>
                <w:lang w:val="ru-RU"/>
              </w:rPr>
              <w:t xml:space="preserve"> </w:t>
            </w:r>
            <w:r w:rsidRPr="00773A2E">
              <w:rPr>
                <w:i/>
                <w:iCs/>
                <w:lang w:val="ru-RU"/>
              </w:rPr>
              <w:t>N</w:t>
            </w:r>
            <w:r w:rsidRPr="00773A2E">
              <w:rPr>
                <w:i/>
                <w:iCs/>
                <w:vertAlign w:val="subscript"/>
                <w:lang w:val="ru-RU"/>
              </w:rPr>
              <w:t>s</w:t>
            </w:r>
            <w:r w:rsidRPr="00773A2E">
              <w:rPr>
                <w:lang w:val="ru-RU"/>
              </w:rPr>
              <w:t xml:space="preserve"> + 1</w:t>
            </w:r>
          </w:p>
        </w:tc>
        <w:tc>
          <w:tcPr>
            <w:tcW w:w="1734" w:type="dxa"/>
            <w:gridSpan w:val="2"/>
          </w:tcPr>
          <w:p w:rsidR="009A0EEF" w:rsidRPr="00773A2E" w:rsidRDefault="009A0EEF" w:rsidP="009753AD">
            <w:pPr>
              <w:pStyle w:val="Tabletext"/>
              <w:jc w:val="center"/>
              <w:rPr>
                <w:lang w:val="ru-RU"/>
              </w:rPr>
            </w:pPr>
            <w:r w:rsidRPr="00773A2E">
              <w:rPr>
                <w:lang w:val="ru-RU"/>
              </w:rPr>
              <w:t xml:space="preserve">432 </w:t>
            </w:r>
            <w:r w:rsidRPr="00773A2E">
              <w:rPr>
                <w:rFonts w:asciiTheme="majorBidi" w:hAnsiTheme="majorBidi"/>
                <w:lang w:val="ru-RU"/>
              </w:rPr>
              <w:sym w:font="Symbol" w:char="F0B4"/>
            </w:r>
            <w:r w:rsidRPr="00773A2E">
              <w:rPr>
                <w:lang w:val="ru-RU"/>
              </w:rPr>
              <w:t xml:space="preserve"> </w:t>
            </w:r>
            <w:r w:rsidRPr="00773A2E">
              <w:rPr>
                <w:i/>
                <w:iCs/>
                <w:lang w:val="ru-RU"/>
              </w:rPr>
              <w:t>N</w:t>
            </w:r>
            <w:r w:rsidRPr="00773A2E">
              <w:rPr>
                <w:i/>
                <w:iCs/>
                <w:vertAlign w:val="subscript"/>
                <w:lang w:val="ru-RU"/>
              </w:rPr>
              <w:t>s</w:t>
            </w:r>
            <w:r w:rsidRPr="00773A2E">
              <w:rPr>
                <w:lang w:val="ru-RU"/>
              </w:rPr>
              <w:t xml:space="preserve"> + 1</w:t>
            </w:r>
          </w:p>
        </w:tc>
      </w:tr>
      <w:tr w:rsidR="009A0EEF" w:rsidRPr="00773A2E" w:rsidTr="009753AD">
        <w:tc>
          <w:tcPr>
            <w:tcW w:w="1569" w:type="dxa"/>
            <w:vMerge/>
          </w:tcPr>
          <w:p w:rsidR="009A0EEF" w:rsidRPr="00773A2E" w:rsidRDefault="009A0EEF" w:rsidP="009753AD">
            <w:pPr>
              <w:pStyle w:val="Tabletext"/>
              <w:jc w:val="left"/>
              <w:rPr>
                <w:lang w:val="ru-RU"/>
              </w:rPr>
            </w:pPr>
          </w:p>
        </w:tc>
        <w:tc>
          <w:tcPr>
            <w:tcW w:w="3202" w:type="dxa"/>
          </w:tcPr>
          <w:p w:rsidR="009A0EEF" w:rsidRPr="00773A2E" w:rsidRDefault="009A0EEF" w:rsidP="009753AD">
            <w:pPr>
              <w:pStyle w:val="Tabletext"/>
              <w:jc w:val="left"/>
              <w:rPr>
                <w:lang w:val="ru-RU"/>
              </w:rPr>
            </w:pPr>
            <w:r w:rsidRPr="00773A2E">
              <w:rPr>
                <w:lang w:val="ru-RU"/>
              </w:rPr>
              <w:t>Данные</w:t>
            </w:r>
          </w:p>
        </w:tc>
        <w:tc>
          <w:tcPr>
            <w:tcW w:w="1427" w:type="dxa"/>
          </w:tcPr>
          <w:p w:rsidR="009A0EEF" w:rsidRPr="00773A2E" w:rsidRDefault="009A0EEF" w:rsidP="009753AD">
            <w:pPr>
              <w:pStyle w:val="Tabletext"/>
              <w:jc w:val="center"/>
              <w:rPr>
                <w:lang w:val="ru-RU"/>
              </w:rPr>
            </w:pPr>
            <w:r w:rsidRPr="00773A2E">
              <w:rPr>
                <w:lang w:val="ru-RU"/>
              </w:rPr>
              <w:t xml:space="preserve">96 </w:t>
            </w:r>
            <w:r w:rsidRPr="00773A2E">
              <w:rPr>
                <w:lang w:val="ru-RU"/>
              </w:rPr>
              <w:sym w:font="Symbol" w:char="F0B4"/>
            </w:r>
            <w:r w:rsidRPr="00773A2E">
              <w:rPr>
                <w:lang w:val="ru-RU"/>
              </w:rPr>
              <w:t xml:space="preserve"> </w:t>
            </w:r>
            <w:r w:rsidRPr="00773A2E">
              <w:rPr>
                <w:i/>
                <w:iCs/>
                <w:lang w:val="ru-RU"/>
              </w:rPr>
              <w:t>N</w:t>
            </w:r>
            <w:r w:rsidRPr="00773A2E">
              <w:rPr>
                <w:i/>
                <w:iCs/>
                <w:vertAlign w:val="subscript"/>
                <w:lang w:val="ru-RU"/>
              </w:rPr>
              <w:t>s</w:t>
            </w:r>
          </w:p>
        </w:tc>
        <w:tc>
          <w:tcPr>
            <w:tcW w:w="1701" w:type="dxa"/>
            <w:gridSpan w:val="2"/>
          </w:tcPr>
          <w:p w:rsidR="009A0EEF" w:rsidRPr="00773A2E" w:rsidRDefault="009A0EEF" w:rsidP="009753AD">
            <w:pPr>
              <w:pStyle w:val="Tabletext"/>
              <w:jc w:val="center"/>
              <w:rPr>
                <w:lang w:val="ru-RU"/>
              </w:rPr>
            </w:pPr>
            <w:r w:rsidRPr="00773A2E">
              <w:rPr>
                <w:lang w:val="ru-RU"/>
              </w:rPr>
              <w:t xml:space="preserve">192 </w:t>
            </w:r>
            <w:r w:rsidRPr="00773A2E">
              <w:rPr>
                <w:lang w:val="ru-RU"/>
              </w:rPr>
              <w:sym w:font="Symbol" w:char="F0B4"/>
            </w:r>
            <w:r w:rsidRPr="00773A2E">
              <w:rPr>
                <w:lang w:val="ru-RU"/>
              </w:rPr>
              <w:t xml:space="preserve"> </w:t>
            </w:r>
            <w:r w:rsidRPr="00773A2E">
              <w:rPr>
                <w:i/>
                <w:iCs/>
                <w:lang w:val="ru-RU"/>
              </w:rPr>
              <w:t>N</w:t>
            </w:r>
            <w:r w:rsidRPr="00773A2E">
              <w:rPr>
                <w:i/>
                <w:iCs/>
                <w:vertAlign w:val="subscript"/>
                <w:lang w:val="ru-RU"/>
              </w:rPr>
              <w:t>s</w:t>
            </w:r>
          </w:p>
        </w:tc>
        <w:tc>
          <w:tcPr>
            <w:tcW w:w="1734" w:type="dxa"/>
            <w:gridSpan w:val="2"/>
          </w:tcPr>
          <w:p w:rsidR="009A0EEF" w:rsidRPr="00773A2E" w:rsidRDefault="009A0EEF" w:rsidP="009753AD">
            <w:pPr>
              <w:pStyle w:val="Tabletext"/>
              <w:jc w:val="center"/>
              <w:rPr>
                <w:lang w:val="ru-RU"/>
              </w:rPr>
            </w:pPr>
            <w:r w:rsidRPr="00773A2E">
              <w:rPr>
                <w:lang w:val="ru-RU"/>
              </w:rPr>
              <w:t xml:space="preserve">384 </w:t>
            </w:r>
            <w:r w:rsidRPr="00773A2E">
              <w:rPr>
                <w:lang w:val="ru-RU"/>
              </w:rPr>
              <w:sym w:font="Symbol" w:char="F0B4"/>
            </w:r>
            <w:r w:rsidRPr="00773A2E">
              <w:rPr>
                <w:lang w:val="ru-RU"/>
              </w:rPr>
              <w:t xml:space="preserve"> </w:t>
            </w:r>
            <w:r w:rsidRPr="00773A2E">
              <w:rPr>
                <w:i/>
                <w:iCs/>
                <w:lang w:val="ru-RU"/>
              </w:rPr>
              <w:t>N</w:t>
            </w:r>
            <w:r w:rsidRPr="00773A2E">
              <w:rPr>
                <w:i/>
                <w:iCs/>
                <w:vertAlign w:val="subscript"/>
                <w:lang w:val="ru-RU"/>
              </w:rPr>
              <w:t>s</w:t>
            </w:r>
          </w:p>
        </w:tc>
      </w:tr>
      <w:tr w:rsidR="009A0EEF" w:rsidRPr="00773A2E" w:rsidTr="009753AD">
        <w:tc>
          <w:tcPr>
            <w:tcW w:w="1569" w:type="dxa"/>
            <w:vMerge/>
          </w:tcPr>
          <w:p w:rsidR="009A0EEF" w:rsidRPr="00773A2E" w:rsidRDefault="009A0EEF" w:rsidP="009753AD">
            <w:pPr>
              <w:pStyle w:val="Tabletext"/>
              <w:jc w:val="left"/>
              <w:rPr>
                <w:lang w:val="ru-RU"/>
              </w:rPr>
            </w:pPr>
          </w:p>
        </w:tc>
        <w:tc>
          <w:tcPr>
            <w:tcW w:w="3202" w:type="dxa"/>
          </w:tcPr>
          <w:p w:rsidR="009A0EEF" w:rsidRPr="00773A2E" w:rsidRDefault="009A0EEF" w:rsidP="009753AD">
            <w:pPr>
              <w:pStyle w:val="Tabletext"/>
              <w:jc w:val="left"/>
              <w:rPr>
                <w:lang w:val="ru-RU"/>
              </w:rPr>
            </w:pPr>
            <w:r w:rsidRPr="00773A2E">
              <w:rPr>
                <w:lang w:val="ru-RU"/>
              </w:rPr>
              <w:t>SP</w:t>
            </w:r>
            <w:r w:rsidRPr="00773A2E">
              <w:rPr>
                <w:vertAlign w:val="superscript"/>
                <w:lang w:val="ru-RU"/>
              </w:rPr>
              <w:t>(2)</w:t>
            </w:r>
          </w:p>
        </w:tc>
        <w:tc>
          <w:tcPr>
            <w:tcW w:w="1427" w:type="dxa"/>
          </w:tcPr>
          <w:p w:rsidR="009A0EEF" w:rsidRPr="00773A2E" w:rsidRDefault="009A0EEF" w:rsidP="009753AD">
            <w:pPr>
              <w:pStyle w:val="Tabletext"/>
              <w:jc w:val="center"/>
              <w:rPr>
                <w:lang w:val="ru-RU"/>
              </w:rPr>
            </w:pPr>
            <w:r w:rsidRPr="00773A2E">
              <w:rPr>
                <w:lang w:val="ru-RU"/>
              </w:rPr>
              <w:t xml:space="preserve">9 </w:t>
            </w:r>
            <w:r w:rsidRPr="00773A2E">
              <w:rPr>
                <w:lang w:val="ru-RU"/>
              </w:rPr>
              <w:sym w:font="Symbol" w:char="F0B4"/>
            </w:r>
            <w:r w:rsidRPr="00773A2E">
              <w:rPr>
                <w:lang w:val="ru-RU"/>
              </w:rPr>
              <w:t xml:space="preserve"> </w:t>
            </w:r>
            <w:r w:rsidRPr="00773A2E">
              <w:rPr>
                <w:i/>
                <w:iCs/>
                <w:lang w:val="ru-RU"/>
              </w:rPr>
              <w:t>n</w:t>
            </w:r>
            <w:r w:rsidRPr="00773A2E">
              <w:rPr>
                <w:i/>
                <w:iCs/>
                <w:vertAlign w:val="subscript"/>
                <w:lang w:val="ru-RU"/>
              </w:rPr>
              <w:t>c</w:t>
            </w:r>
          </w:p>
        </w:tc>
        <w:tc>
          <w:tcPr>
            <w:tcW w:w="1701" w:type="dxa"/>
            <w:gridSpan w:val="2"/>
          </w:tcPr>
          <w:p w:rsidR="009A0EEF" w:rsidRPr="00773A2E" w:rsidRDefault="009A0EEF" w:rsidP="009753AD">
            <w:pPr>
              <w:pStyle w:val="Tabletext"/>
              <w:jc w:val="center"/>
              <w:rPr>
                <w:lang w:val="ru-RU"/>
              </w:rPr>
            </w:pPr>
            <w:r w:rsidRPr="00773A2E">
              <w:rPr>
                <w:lang w:val="ru-RU"/>
              </w:rPr>
              <w:t xml:space="preserve">18 </w:t>
            </w:r>
            <w:r w:rsidRPr="00773A2E">
              <w:rPr>
                <w:lang w:val="ru-RU"/>
              </w:rPr>
              <w:sym w:font="Symbol" w:char="F0B4"/>
            </w:r>
            <w:r w:rsidRPr="00773A2E">
              <w:rPr>
                <w:lang w:val="ru-RU"/>
              </w:rPr>
              <w:t xml:space="preserve"> </w:t>
            </w:r>
            <w:r w:rsidRPr="00773A2E">
              <w:rPr>
                <w:i/>
                <w:iCs/>
                <w:lang w:val="ru-RU"/>
              </w:rPr>
              <w:t>n</w:t>
            </w:r>
            <w:r w:rsidRPr="00773A2E">
              <w:rPr>
                <w:i/>
                <w:iCs/>
                <w:vertAlign w:val="subscript"/>
                <w:lang w:val="ru-RU"/>
              </w:rPr>
              <w:t>c</w:t>
            </w:r>
          </w:p>
        </w:tc>
        <w:tc>
          <w:tcPr>
            <w:tcW w:w="1734" w:type="dxa"/>
            <w:gridSpan w:val="2"/>
          </w:tcPr>
          <w:p w:rsidR="009A0EEF" w:rsidRPr="00773A2E" w:rsidRDefault="009A0EEF" w:rsidP="009753AD">
            <w:pPr>
              <w:pStyle w:val="Tabletext"/>
              <w:jc w:val="center"/>
              <w:rPr>
                <w:lang w:val="ru-RU"/>
              </w:rPr>
            </w:pPr>
            <w:r w:rsidRPr="00773A2E">
              <w:rPr>
                <w:lang w:val="ru-RU"/>
              </w:rPr>
              <w:t xml:space="preserve">36 </w:t>
            </w:r>
            <w:r w:rsidRPr="00773A2E">
              <w:rPr>
                <w:lang w:val="ru-RU"/>
              </w:rPr>
              <w:sym w:font="Symbol" w:char="F0B4"/>
            </w:r>
            <w:r w:rsidRPr="00773A2E">
              <w:rPr>
                <w:lang w:val="ru-RU"/>
              </w:rPr>
              <w:t xml:space="preserve"> </w:t>
            </w:r>
            <w:r w:rsidRPr="00773A2E">
              <w:rPr>
                <w:i/>
                <w:iCs/>
                <w:lang w:val="ru-RU"/>
              </w:rPr>
              <w:t>n</w:t>
            </w:r>
            <w:r w:rsidRPr="00773A2E">
              <w:rPr>
                <w:i/>
                <w:iCs/>
                <w:vertAlign w:val="subscript"/>
                <w:lang w:val="ru-RU"/>
              </w:rPr>
              <w:t>c</w:t>
            </w:r>
          </w:p>
        </w:tc>
      </w:tr>
      <w:tr w:rsidR="009A0EEF" w:rsidRPr="00773A2E" w:rsidTr="009753AD">
        <w:tc>
          <w:tcPr>
            <w:tcW w:w="1569" w:type="dxa"/>
            <w:vMerge/>
          </w:tcPr>
          <w:p w:rsidR="009A0EEF" w:rsidRPr="00773A2E" w:rsidRDefault="009A0EEF" w:rsidP="009753AD">
            <w:pPr>
              <w:pStyle w:val="Tabletext"/>
              <w:jc w:val="left"/>
              <w:rPr>
                <w:lang w:val="ru-RU"/>
              </w:rPr>
            </w:pPr>
          </w:p>
        </w:tc>
        <w:tc>
          <w:tcPr>
            <w:tcW w:w="3202" w:type="dxa"/>
          </w:tcPr>
          <w:p w:rsidR="009A0EEF" w:rsidRPr="00773A2E" w:rsidRDefault="009A0EEF" w:rsidP="009753AD">
            <w:pPr>
              <w:pStyle w:val="Tabletext"/>
              <w:jc w:val="left"/>
              <w:rPr>
                <w:lang w:val="ru-RU"/>
              </w:rPr>
            </w:pPr>
            <w:r w:rsidRPr="00773A2E">
              <w:rPr>
                <w:lang w:val="ru-RU"/>
              </w:rPr>
              <w:t>CP</w:t>
            </w:r>
            <w:r w:rsidRPr="00773A2E">
              <w:rPr>
                <w:vertAlign w:val="superscript"/>
                <w:lang w:val="ru-RU"/>
              </w:rPr>
              <w:t>(2)</w:t>
            </w:r>
          </w:p>
        </w:tc>
        <w:tc>
          <w:tcPr>
            <w:tcW w:w="1427" w:type="dxa"/>
          </w:tcPr>
          <w:p w:rsidR="009A0EEF" w:rsidRPr="00773A2E" w:rsidRDefault="009A0EEF" w:rsidP="009753AD">
            <w:pPr>
              <w:pStyle w:val="Tabletext"/>
              <w:jc w:val="center"/>
              <w:rPr>
                <w:lang w:val="ru-RU"/>
              </w:rPr>
            </w:pPr>
            <w:r w:rsidRPr="00773A2E">
              <w:rPr>
                <w:i/>
                <w:iCs/>
                <w:lang w:val="ru-RU"/>
              </w:rPr>
              <w:t>n</w:t>
            </w:r>
            <w:r w:rsidRPr="00773A2E">
              <w:rPr>
                <w:i/>
                <w:iCs/>
                <w:vertAlign w:val="subscript"/>
                <w:lang w:val="ru-RU"/>
              </w:rPr>
              <w:t>d</w:t>
            </w:r>
            <w:r w:rsidRPr="00773A2E">
              <w:rPr>
                <w:lang w:val="ru-RU"/>
              </w:rPr>
              <w:t xml:space="preserve"> + 1</w:t>
            </w:r>
          </w:p>
        </w:tc>
        <w:tc>
          <w:tcPr>
            <w:tcW w:w="1701" w:type="dxa"/>
            <w:gridSpan w:val="2"/>
          </w:tcPr>
          <w:p w:rsidR="009A0EEF" w:rsidRPr="00773A2E" w:rsidRDefault="009A0EEF" w:rsidP="009753AD">
            <w:pPr>
              <w:pStyle w:val="Tabletext"/>
              <w:jc w:val="center"/>
              <w:rPr>
                <w:lang w:val="ru-RU"/>
              </w:rPr>
            </w:pPr>
            <w:r w:rsidRPr="00773A2E">
              <w:rPr>
                <w:i/>
                <w:iCs/>
                <w:lang w:val="ru-RU"/>
              </w:rPr>
              <w:t>n</w:t>
            </w:r>
            <w:r w:rsidRPr="00773A2E">
              <w:rPr>
                <w:i/>
                <w:iCs/>
                <w:vertAlign w:val="subscript"/>
                <w:lang w:val="ru-RU"/>
              </w:rPr>
              <w:t>d</w:t>
            </w:r>
            <w:r w:rsidRPr="00773A2E">
              <w:rPr>
                <w:lang w:val="ru-RU"/>
              </w:rPr>
              <w:t xml:space="preserve"> + 1</w:t>
            </w:r>
          </w:p>
        </w:tc>
        <w:tc>
          <w:tcPr>
            <w:tcW w:w="1734" w:type="dxa"/>
            <w:gridSpan w:val="2"/>
          </w:tcPr>
          <w:p w:rsidR="009A0EEF" w:rsidRPr="00773A2E" w:rsidRDefault="009A0EEF" w:rsidP="009753AD">
            <w:pPr>
              <w:pStyle w:val="Tabletext"/>
              <w:jc w:val="center"/>
              <w:rPr>
                <w:lang w:val="ru-RU"/>
              </w:rPr>
            </w:pPr>
            <w:r w:rsidRPr="00773A2E">
              <w:rPr>
                <w:i/>
                <w:iCs/>
                <w:lang w:val="ru-RU"/>
              </w:rPr>
              <w:t>n</w:t>
            </w:r>
            <w:r w:rsidRPr="00773A2E">
              <w:rPr>
                <w:i/>
                <w:iCs/>
                <w:vertAlign w:val="subscript"/>
                <w:lang w:val="ru-RU"/>
              </w:rPr>
              <w:t>d</w:t>
            </w:r>
            <w:r w:rsidRPr="00773A2E">
              <w:rPr>
                <w:lang w:val="ru-RU"/>
              </w:rPr>
              <w:t xml:space="preserve"> + 1</w:t>
            </w:r>
          </w:p>
        </w:tc>
      </w:tr>
      <w:tr w:rsidR="009A0EEF" w:rsidRPr="00773A2E" w:rsidTr="009753AD">
        <w:tc>
          <w:tcPr>
            <w:tcW w:w="1569" w:type="dxa"/>
            <w:vMerge/>
          </w:tcPr>
          <w:p w:rsidR="009A0EEF" w:rsidRPr="00773A2E" w:rsidRDefault="009A0EEF" w:rsidP="009753AD">
            <w:pPr>
              <w:pStyle w:val="Tabletext"/>
              <w:jc w:val="left"/>
              <w:rPr>
                <w:lang w:val="ru-RU"/>
              </w:rPr>
            </w:pPr>
          </w:p>
        </w:tc>
        <w:tc>
          <w:tcPr>
            <w:tcW w:w="3202" w:type="dxa"/>
          </w:tcPr>
          <w:p w:rsidR="009A0EEF" w:rsidRPr="00773A2E" w:rsidRDefault="009A0EEF" w:rsidP="009753AD">
            <w:pPr>
              <w:pStyle w:val="Tabletext"/>
              <w:jc w:val="left"/>
              <w:rPr>
                <w:lang w:val="ru-RU"/>
              </w:rPr>
            </w:pPr>
            <w:r w:rsidRPr="00773A2E">
              <w:rPr>
                <w:lang w:val="ru-RU"/>
              </w:rPr>
              <w:t>TMCC</w:t>
            </w:r>
            <w:r w:rsidRPr="00773A2E">
              <w:rPr>
                <w:vertAlign w:val="superscript"/>
                <w:lang w:val="ru-RU"/>
              </w:rPr>
              <w:t>(3)</w:t>
            </w:r>
          </w:p>
        </w:tc>
        <w:tc>
          <w:tcPr>
            <w:tcW w:w="1427" w:type="dxa"/>
          </w:tcPr>
          <w:p w:rsidR="009A0EEF" w:rsidRPr="00773A2E" w:rsidRDefault="009A0EEF" w:rsidP="009753AD">
            <w:pPr>
              <w:pStyle w:val="Tabletext"/>
              <w:jc w:val="center"/>
              <w:rPr>
                <w:lang w:val="ru-RU"/>
              </w:rPr>
            </w:pPr>
            <w:r w:rsidRPr="00773A2E">
              <w:rPr>
                <w:i/>
                <w:iCs/>
                <w:lang w:val="ru-RU"/>
              </w:rPr>
              <w:t>n</w:t>
            </w:r>
            <w:r w:rsidRPr="00773A2E">
              <w:rPr>
                <w:i/>
                <w:iCs/>
                <w:vertAlign w:val="subscript"/>
                <w:lang w:val="ru-RU"/>
              </w:rPr>
              <w:t>c</w:t>
            </w:r>
            <w:r w:rsidRPr="00773A2E">
              <w:rPr>
                <w:lang w:val="ru-RU"/>
              </w:rPr>
              <w:t xml:space="preserve"> + 5 </w:t>
            </w:r>
            <w:r w:rsidRPr="00773A2E">
              <w:rPr>
                <w:lang w:val="ru-RU"/>
              </w:rPr>
              <w:sym w:font="Symbol" w:char="F0B4"/>
            </w:r>
            <w:r w:rsidRPr="00773A2E">
              <w:rPr>
                <w:lang w:val="ru-RU"/>
              </w:rPr>
              <w:t xml:space="preserve"> </w:t>
            </w:r>
            <w:r w:rsidRPr="00773A2E">
              <w:rPr>
                <w:i/>
                <w:iCs/>
                <w:lang w:val="ru-RU"/>
              </w:rPr>
              <w:t>n</w:t>
            </w:r>
            <w:r w:rsidRPr="00773A2E">
              <w:rPr>
                <w:i/>
                <w:iCs/>
                <w:vertAlign w:val="subscript"/>
                <w:lang w:val="ru-RU"/>
              </w:rPr>
              <w:t>d</w:t>
            </w:r>
          </w:p>
        </w:tc>
        <w:tc>
          <w:tcPr>
            <w:tcW w:w="1701" w:type="dxa"/>
            <w:gridSpan w:val="2"/>
          </w:tcPr>
          <w:p w:rsidR="009A0EEF" w:rsidRPr="00773A2E" w:rsidRDefault="009A0EEF" w:rsidP="009753AD">
            <w:pPr>
              <w:pStyle w:val="Tabletext"/>
              <w:jc w:val="center"/>
              <w:rPr>
                <w:lang w:val="ru-RU"/>
              </w:rPr>
            </w:pPr>
            <w:r w:rsidRPr="00773A2E">
              <w:rPr>
                <w:lang w:val="ru-RU"/>
              </w:rPr>
              <w:t xml:space="preserve">2 </w:t>
            </w:r>
            <w:r w:rsidRPr="00773A2E">
              <w:rPr>
                <w:lang w:val="ru-RU"/>
              </w:rPr>
              <w:sym w:font="Symbol" w:char="F0B4"/>
            </w:r>
            <w:r w:rsidRPr="00773A2E">
              <w:rPr>
                <w:lang w:val="ru-RU"/>
              </w:rPr>
              <w:t xml:space="preserve"> </w:t>
            </w:r>
            <w:r w:rsidRPr="00773A2E">
              <w:rPr>
                <w:i/>
                <w:iCs/>
                <w:lang w:val="ru-RU"/>
              </w:rPr>
              <w:t>n</w:t>
            </w:r>
            <w:r w:rsidRPr="00773A2E">
              <w:rPr>
                <w:i/>
                <w:iCs/>
                <w:vertAlign w:val="subscript"/>
                <w:lang w:val="ru-RU"/>
              </w:rPr>
              <w:t>c</w:t>
            </w:r>
            <w:r w:rsidRPr="00773A2E">
              <w:rPr>
                <w:lang w:val="ru-RU"/>
              </w:rPr>
              <w:t xml:space="preserve"> + 10 </w:t>
            </w:r>
            <w:r w:rsidRPr="00773A2E">
              <w:rPr>
                <w:lang w:val="ru-RU"/>
              </w:rPr>
              <w:sym w:font="Symbol" w:char="F0B4"/>
            </w:r>
            <w:r w:rsidRPr="00773A2E">
              <w:rPr>
                <w:lang w:val="ru-RU"/>
              </w:rPr>
              <w:t xml:space="preserve"> </w:t>
            </w:r>
            <w:r w:rsidRPr="00773A2E">
              <w:rPr>
                <w:i/>
                <w:iCs/>
                <w:lang w:val="ru-RU"/>
              </w:rPr>
              <w:t>n</w:t>
            </w:r>
            <w:r w:rsidRPr="00773A2E">
              <w:rPr>
                <w:i/>
                <w:iCs/>
                <w:vertAlign w:val="subscript"/>
                <w:lang w:val="ru-RU"/>
              </w:rPr>
              <w:t>d</w:t>
            </w:r>
          </w:p>
        </w:tc>
        <w:tc>
          <w:tcPr>
            <w:tcW w:w="1734" w:type="dxa"/>
            <w:gridSpan w:val="2"/>
          </w:tcPr>
          <w:p w:rsidR="009A0EEF" w:rsidRPr="00773A2E" w:rsidRDefault="009A0EEF" w:rsidP="009753AD">
            <w:pPr>
              <w:pStyle w:val="Tabletext"/>
              <w:jc w:val="center"/>
              <w:rPr>
                <w:lang w:val="ru-RU"/>
              </w:rPr>
            </w:pPr>
            <w:r w:rsidRPr="00773A2E">
              <w:rPr>
                <w:lang w:val="ru-RU"/>
              </w:rPr>
              <w:t xml:space="preserve">4 </w:t>
            </w:r>
            <w:r w:rsidRPr="00773A2E">
              <w:rPr>
                <w:lang w:val="ru-RU"/>
              </w:rPr>
              <w:sym w:font="Symbol" w:char="F0B4"/>
            </w:r>
            <w:r w:rsidRPr="00773A2E">
              <w:rPr>
                <w:lang w:val="ru-RU"/>
              </w:rPr>
              <w:t xml:space="preserve"> </w:t>
            </w:r>
            <w:r w:rsidRPr="00773A2E">
              <w:rPr>
                <w:i/>
                <w:iCs/>
                <w:lang w:val="ru-RU"/>
              </w:rPr>
              <w:t>n</w:t>
            </w:r>
            <w:r w:rsidRPr="00773A2E">
              <w:rPr>
                <w:i/>
                <w:iCs/>
                <w:vertAlign w:val="subscript"/>
                <w:lang w:val="ru-RU"/>
              </w:rPr>
              <w:t>c</w:t>
            </w:r>
            <w:r w:rsidRPr="00773A2E">
              <w:rPr>
                <w:lang w:val="ru-RU"/>
              </w:rPr>
              <w:t xml:space="preserve"> + 20 </w:t>
            </w:r>
            <w:r w:rsidRPr="00773A2E">
              <w:rPr>
                <w:lang w:val="ru-RU"/>
              </w:rPr>
              <w:sym w:font="Symbol" w:char="F0B4"/>
            </w:r>
            <w:r w:rsidRPr="00773A2E">
              <w:rPr>
                <w:lang w:val="ru-RU"/>
              </w:rPr>
              <w:t xml:space="preserve"> </w:t>
            </w:r>
            <w:r w:rsidRPr="00773A2E">
              <w:rPr>
                <w:i/>
                <w:iCs/>
                <w:lang w:val="ru-RU"/>
              </w:rPr>
              <w:t>n</w:t>
            </w:r>
            <w:r w:rsidRPr="00773A2E">
              <w:rPr>
                <w:i/>
                <w:iCs/>
                <w:vertAlign w:val="subscript"/>
                <w:lang w:val="ru-RU"/>
              </w:rPr>
              <w:t>d</w:t>
            </w:r>
          </w:p>
        </w:tc>
      </w:tr>
      <w:tr w:rsidR="009A0EEF" w:rsidRPr="00773A2E" w:rsidTr="009753AD">
        <w:tc>
          <w:tcPr>
            <w:tcW w:w="1569" w:type="dxa"/>
            <w:vMerge/>
          </w:tcPr>
          <w:p w:rsidR="009A0EEF" w:rsidRPr="00773A2E" w:rsidRDefault="009A0EEF" w:rsidP="009753AD">
            <w:pPr>
              <w:pStyle w:val="Tabletext"/>
              <w:jc w:val="left"/>
              <w:rPr>
                <w:lang w:val="ru-RU"/>
              </w:rPr>
            </w:pPr>
          </w:p>
        </w:tc>
        <w:tc>
          <w:tcPr>
            <w:tcW w:w="3202" w:type="dxa"/>
          </w:tcPr>
          <w:p w:rsidR="009A0EEF" w:rsidRPr="00773A2E" w:rsidRDefault="009A0EEF" w:rsidP="009753AD">
            <w:pPr>
              <w:pStyle w:val="Tabletext"/>
              <w:jc w:val="left"/>
              <w:rPr>
                <w:lang w:val="ru-RU"/>
              </w:rPr>
            </w:pPr>
            <w:r w:rsidRPr="00773A2E">
              <w:rPr>
                <w:lang w:val="ru-RU"/>
              </w:rPr>
              <w:t>AC1</w:t>
            </w:r>
            <w:r w:rsidRPr="00773A2E">
              <w:rPr>
                <w:vertAlign w:val="superscript"/>
                <w:lang w:val="ru-RU"/>
              </w:rPr>
              <w:t>(4)</w:t>
            </w:r>
          </w:p>
        </w:tc>
        <w:tc>
          <w:tcPr>
            <w:tcW w:w="1427" w:type="dxa"/>
          </w:tcPr>
          <w:p w:rsidR="009A0EEF" w:rsidRPr="00773A2E" w:rsidRDefault="009A0EEF" w:rsidP="009753AD">
            <w:pPr>
              <w:pStyle w:val="Tabletext"/>
              <w:jc w:val="center"/>
              <w:rPr>
                <w:lang w:val="ru-RU"/>
              </w:rPr>
            </w:pPr>
            <w:r w:rsidRPr="00773A2E">
              <w:rPr>
                <w:lang w:val="ru-RU"/>
              </w:rPr>
              <w:t xml:space="preserve">2 </w:t>
            </w:r>
            <w:r w:rsidRPr="00773A2E">
              <w:rPr>
                <w:lang w:val="ru-RU"/>
              </w:rPr>
              <w:sym w:font="Symbol" w:char="F0B4"/>
            </w:r>
            <w:r w:rsidRPr="00773A2E">
              <w:rPr>
                <w:lang w:val="ru-RU"/>
              </w:rPr>
              <w:t xml:space="preserve"> </w:t>
            </w:r>
            <w:r w:rsidRPr="00773A2E">
              <w:rPr>
                <w:i/>
                <w:iCs/>
                <w:lang w:val="ru-RU"/>
              </w:rPr>
              <w:t>N</w:t>
            </w:r>
            <w:r w:rsidRPr="00773A2E">
              <w:rPr>
                <w:i/>
                <w:iCs/>
                <w:vertAlign w:val="subscript"/>
                <w:lang w:val="ru-RU"/>
              </w:rPr>
              <w:t>s</w:t>
            </w:r>
          </w:p>
        </w:tc>
        <w:tc>
          <w:tcPr>
            <w:tcW w:w="1701" w:type="dxa"/>
            <w:gridSpan w:val="2"/>
          </w:tcPr>
          <w:p w:rsidR="009A0EEF" w:rsidRPr="00773A2E" w:rsidRDefault="009A0EEF" w:rsidP="009753AD">
            <w:pPr>
              <w:pStyle w:val="Tabletext"/>
              <w:jc w:val="center"/>
              <w:rPr>
                <w:lang w:val="ru-RU"/>
              </w:rPr>
            </w:pPr>
            <w:r w:rsidRPr="00773A2E">
              <w:rPr>
                <w:lang w:val="ru-RU"/>
              </w:rPr>
              <w:t xml:space="preserve">4 + </w:t>
            </w:r>
            <w:r w:rsidRPr="00773A2E">
              <w:rPr>
                <w:i/>
                <w:iCs/>
                <w:lang w:val="ru-RU"/>
              </w:rPr>
              <w:t>N</w:t>
            </w:r>
            <w:r w:rsidRPr="00773A2E">
              <w:rPr>
                <w:i/>
                <w:iCs/>
                <w:vertAlign w:val="subscript"/>
                <w:lang w:val="ru-RU"/>
              </w:rPr>
              <w:t>s</w:t>
            </w:r>
          </w:p>
        </w:tc>
        <w:tc>
          <w:tcPr>
            <w:tcW w:w="1734" w:type="dxa"/>
            <w:gridSpan w:val="2"/>
          </w:tcPr>
          <w:p w:rsidR="009A0EEF" w:rsidRPr="00773A2E" w:rsidRDefault="009A0EEF" w:rsidP="009753AD">
            <w:pPr>
              <w:pStyle w:val="Tabletext"/>
              <w:jc w:val="center"/>
              <w:rPr>
                <w:lang w:val="ru-RU"/>
              </w:rPr>
            </w:pPr>
            <w:r w:rsidRPr="00773A2E">
              <w:rPr>
                <w:lang w:val="ru-RU"/>
              </w:rPr>
              <w:t xml:space="preserve">8 </w:t>
            </w:r>
            <w:r w:rsidRPr="00773A2E">
              <w:rPr>
                <w:lang w:val="ru-RU"/>
              </w:rPr>
              <w:sym w:font="Symbol" w:char="F0B4"/>
            </w:r>
            <w:r w:rsidRPr="00773A2E">
              <w:rPr>
                <w:lang w:val="ru-RU"/>
              </w:rPr>
              <w:t xml:space="preserve"> </w:t>
            </w:r>
            <w:r w:rsidRPr="00773A2E">
              <w:rPr>
                <w:i/>
                <w:iCs/>
                <w:lang w:val="ru-RU"/>
              </w:rPr>
              <w:t>N</w:t>
            </w:r>
            <w:r w:rsidRPr="00773A2E">
              <w:rPr>
                <w:i/>
                <w:iCs/>
                <w:vertAlign w:val="subscript"/>
                <w:lang w:val="ru-RU"/>
              </w:rPr>
              <w:t>s</w:t>
            </w:r>
          </w:p>
        </w:tc>
      </w:tr>
      <w:tr w:rsidR="009A0EEF" w:rsidRPr="00773A2E" w:rsidTr="009753AD">
        <w:tc>
          <w:tcPr>
            <w:tcW w:w="1569" w:type="dxa"/>
          </w:tcPr>
          <w:p w:rsidR="009A0EEF" w:rsidRPr="00773A2E" w:rsidRDefault="009A0EEF" w:rsidP="009753AD">
            <w:pPr>
              <w:pStyle w:val="Tabletext"/>
              <w:jc w:val="left"/>
              <w:rPr>
                <w:lang w:val="ru-RU"/>
              </w:rPr>
            </w:pPr>
          </w:p>
        </w:tc>
        <w:tc>
          <w:tcPr>
            <w:tcW w:w="3202" w:type="dxa"/>
          </w:tcPr>
          <w:p w:rsidR="009A0EEF" w:rsidRPr="00773A2E" w:rsidRDefault="009A0EEF" w:rsidP="009753AD">
            <w:pPr>
              <w:pStyle w:val="Tabletext"/>
              <w:jc w:val="left"/>
              <w:rPr>
                <w:lang w:val="ru-RU"/>
              </w:rPr>
            </w:pPr>
            <w:r w:rsidRPr="00773A2E">
              <w:rPr>
                <w:lang w:val="ru-RU"/>
              </w:rPr>
              <w:t>AC2</w:t>
            </w:r>
            <w:r w:rsidRPr="00773A2E">
              <w:rPr>
                <w:vertAlign w:val="superscript"/>
                <w:lang w:val="ru-RU"/>
              </w:rPr>
              <w:t>(4)</w:t>
            </w:r>
          </w:p>
        </w:tc>
        <w:tc>
          <w:tcPr>
            <w:tcW w:w="1427" w:type="dxa"/>
          </w:tcPr>
          <w:p w:rsidR="009A0EEF" w:rsidRPr="00773A2E" w:rsidRDefault="009A0EEF" w:rsidP="009753AD">
            <w:pPr>
              <w:pStyle w:val="Tabletext"/>
              <w:jc w:val="center"/>
              <w:rPr>
                <w:lang w:val="ru-RU"/>
              </w:rPr>
            </w:pPr>
            <w:r w:rsidRPr="00773A2E">
              <w:rPr>
                <w:lang w:val="ru-RU"/>
              </w:rPr>
              <w:t xml:space="preserve">4 </w:t>
            </w:r>
            <w:r w:rsidRPr="00773A2E">
              <w:rPr>
                <w:lang w:val="ru-RU"/>
              </w:rPr>
              <w:sym w:font="Symbol" w:char="F0B4"/>
            </w:r>
            <w:r w:rsidRPr="00773A2E">
              <w:rPr>
                <w:lang w:val="ru-RU"/>
              </w:rPr>
              <w:t xml:space="preserve"> </w:t>
            </w:r>
            <w:r w:rsidRPr="00773A2E">
              <w:rPr>
                <w:i/>
                <w:iCs/>
                <w:lang w:val="ru-RU"/>
              </w:rPr>
              <w:t>n</w:t>
            </w:r>
            <w:r w:rsidRPr="00773A2E">
              <w:rPr>
                <w:i/>
                <w:iCs/>
                <w:vertAlign w:val="subscript"/>
                <w:lang w:val="ru-RU"/>
              </w:rPr>
              <w:t>d</w:t>
            </w:r>
          </w:p>
        </w:tc>
        <w:tc>
          <w:tcPr>
            <w:tcW w:w="1701" w:type="dxa"/>
            <w:gridSpan w:val="2"/>
          </w:tcPr>
          <w:p w:rsidR="009A0EEF" w:rsidRPr="00773A2E" w:rsidRDefault="009A0EEF" w:rsidP="009753AD">
            <w:pPr>
              <w:pStyle w:val="Tabletext"/>
              <w:jc w:val="center"/>
              <w:rPr>
                <w:lang w:val="ru-RU"/>
              </w:rPr>
            </w:pPr>
            <w:r w:rsidRPr="00773A2E">
              <w:rPr>
                <w:lang w:val="ru-RU"/>
              </w:rPr>
              <w:t xml:space="preserve">9 </w:t>
            </w:r>
            <w:r w:rsidRPr="00773A2E">
              <w:rPr>
                <w:lang w:val="ru-RU"/>
              </w:rPr>
              <w:sym w:font="Symbol" w:char="F0B4"/>
            </w:r>
            <w:r w:rsidRPr="00773A2E">
              <w:rPr>
                <w:lang w:val="ru-RU"/>
              </w:rPr>
              <w:t xml:space="preserve"> </w:t>
            </w:r>
            <w:r w:rsidRPr="00773A2E">
              <w:rPr>
                <w:i/>
                <w:iCs/>
                <w:lang w:val="ru-RU"/>
              </w:rPr>
              <w:t>n</w:t>
            </w:r>
            <w:r w:rsidRPr="00773A2E">
              <w:rPr>
                <w:i/>
                <w:iCs/>
                <w:vertAlign w:val="subscript"/>
                <w:lang w:val="ru-RU"/>
              </w:rPr>
              <w:t>d</w:t>
            </w:r>
          </w:p>
        </w:tc>
        <w:tc>
          <w:tcPr>
            <w:tcW w:w="1734" w:type="dxa"/>
            <w:gridSpan w:val="2"/>
          </w:tcPr>
          <w:p w:rsidR="009A0EEF" w:rsidRPr="00773A2E" w:rsidRDefault="009A0EEF" w:rsidP="009753AD">
            <w:pPr>
              <w:pStyle w:val="Tabletext"/>
              <w:jc w:val="center"/>
              <w:rPr>
                <w:lang w:val="ru-RU"/>
              </w:rPr>
            </w:pPr>
            <w:r w:rsidRPr="00773A2E">
              <w:rPr>
                <w:lang w:val="ru-RU"/>
              </w:rPr>
              <w:t xml:space="preserve">19 </w:t>
            </w:r>
            <w:r w:rsidRPr="00773A2E">
              <w:rPr>
                <w:lang w:val="ru-RU"/>
              </w:rPr>
              <w:sym w:font="Symbol" w:char="F0B4"/>
            </w:r>
            <w:r w:rsidRPr="00773A2E">
              <w:rPr>
                <w:lang w:val="ru-RU"/>
              </w:rPr>
              <w:t xml:space="preserve"> </w:t>
            </w:r>
            <w:r w:rsidRPr="00773A2E">
              <w:rPr>
                <w:i/>
                <w:iCs/>
                <w:lang w:val="ru-RU"/>
              </w:rPr>
              <w:t>n</w:t>
            </w:r>
            <w:r w:rsidRPr="00773A2E">
              <w:rPr>
                <w:i/>
                <w:iCs/>
                <w:vertAlign w:val="subscript"/>
                <w:lang w:val="ru-RU"/>
              </w:rPr>
              <w:t>d</w:t>
            </w:r>
          </w:p>
        </w:tc>
      </w:tr>
    </w:tbl>
    <w:p w:rsidR="009A0EEF" w:rsidRPr="00773A2E" w:rsidRDefault="009A0EEF" w:rsidP="009A0EEF">
      <w:pPr>
        <w:pStyle w:val="TableNo"/>
        <w:rPr>
          <w:lang w:val="ru-RU"/>
        </w:rPr>
      </w:pPr>
      <w:r w:rsidRPr="00773A2E">
        <w:rPr>
          <w:lang w:val="ru-RU"/>
        </w:rPr>
        <w:lastRenderedPageBreak/>
        <w:t>ТАБЛИЦА 9 (</w:t>
      </w:r>
      <w:r w:rsidRPr="00773A2E">
        <w:rPr>
          <w:i/>
          <w:iCs/>
          <w:lang w:val="ru-RU"/>
        </w:rPr>
        <w:t>окончание</w:t>
      </w:r>
      <w:r w:rsidRPr="00773A2E">
        <w:rPr>
          <w:lang w:val="ru-RU"/>
        </w:rPr>
        <w:t>)</w:t>
      </w:r>
    </w:p>
    <w:tbl>
      <w:tblPr>
        <w:tblW w:w="9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4771"/>
        <w:gridCol w:w="1540"/>
        <w:gridCol w:w="70"/>
        <w:gridCol w:w="1609"/>
        <w:gridCol w:w="1643"/>
      </w:tblGrid>
      <w:tr w:rsidR="009A0EEF" w:rsidRPr="00773A2E" w:rsidTr="009753AD">
        <w:tc>
          <w:tcPr>
            <w:tcW w:w="4771" w:type="dxa"/>
          </w:tcPr>
          <w:p w:rsidR="009A0EEF" w:rsidRPr="00773A2E" w:rsidRDefault="009A0EEF" w:rsidP="009753AD">
            <w:pPr>
              <w:pStyle w:val="Tablehead"/>
              <w:jc w:val="left"/>
              <w:rPr>
                <w:lang w:val="ru-RU"/>
              </w:rPr>
            </w:pPr>
            <w:r w:rsidRPr="00773A2E">
              <w:rPr>
                <w:lang w:val="ru-RU"/>
              </w:rPr>
              <w:t>Режим</w:t>
            </w:r>
          </w:p>
        </w:tc>
        <w:tc>
          <w:tcPr>
            <w:tcW w:w="1610" w:type="dxa"/>
            <w:gridSpan w:val="2"/>
          </w:tcPr>
          <w:p w:rsidR="009A0EEF" w:rsidRPr="00773A2E" w:rsidRDefault="009A0EEF" w:rsidP="009753AD">
            <w:pPr>
              <w:pStyle w:val="Tablehead"/>
              <w:rPr>
                <w:lang w:val="ru-RU"/>
              </w:rPr>
            </w:pPr>
            <w:r w:rsidRPr="00773A2E">
              <w:rPr>
                <w:lang w:val="ru-RU"/>
              </w:rPr>
              <w:t>Режим 1</w:t>
            </w:r>
          </w:p>
        </w:tc>
        <w:tc>
          <w:tcPr>
            <w:tcW w:w="1609" w:type="dxa"/>
          </w:tcPr>
          <w:p w:rsidR="009A0EEF" w:rsidRPr="00773A2E" w:rsidRDefault="009A0EEF" w:rsidP="009753AD">
            <w:pPr>
              <w:pStyle w:val="Tablehead"/>
              <w:rPr>
                <w:lang w:val="ru-RU"/>
              </w:rPr>
            </w:pPr>
            <w:r w:rsidRPr="00773A2E">
              <w:rPr>
                <w:lang w:val="ru-RU"/>
              </w:rPr>
              <w:t>Режим 2</w:t>
            </w:r>
          </w:p>
        </w:tc>
        <w:tc>
          <w:tcPr>
            <w:tcW w:w="1643" w:type="dxa"/>
          </w:tcPr>
          <w:p w:rsidR="009A0EEF" w:rsidRPr="00773A2E" w:rsidRDefault="009A0EEF" w:rsidP="009753AD">
            <w:pPr>
              <w:pStyle w:val="Tablehead"/>
              <w:rPr>
                <w:lang w:val="ru-RU"/>
              </w:rPr>
            </w:pPr>
            <w:r w:rsidRPr="00773A2E">
              <w:rPr>
                <w:lang w:val="ru-RU"/>
              </w:rPr>
              <w:t>Режим 3</w:t>
            </w:r>
          </w:p>
        </w:tc>
      </w:tr>
      <w:tr w:rsidR="009A0EEF" w:rsidRPr="00773A2E" w:rsidTr="009753AD">
        <w:tc>
          <w:tcPr>
            <w:tcW w:w="4771" w:type="dxa"/>
          </w:tcPr>
          <w:p w:rsidR="009A0EEF" w:rsidRPr="00773A2E" w:rsidRDefault="009A0EEF" w:rsidP="009753AD">
            <w:pPr>
              <w:pStyle w:val="Tabletext"/>
              <w:jc w:val="left"/>
              <w:rPr>
                <w:lang w:val="ru-RU"/>
              </w:rPr>
            </w:pPr>
            <w:r w:rsidRPr="00773A2E">
              <w:rPr>
                <w:lang w:val="ru-RU"/>
              </w:rPr>
              <w:t>Модуляция несущей</w:t>
            </w:r>
          </w:p>
        </w:tc>
        <w:tc>
          <w:tcPr>
            <w:tcW w:w="4862" w:type="dxa"/>
            <w:gridSpan w:val="4"/>
          </w:tcPr>
          <w:p w:rsidR="009A0EEF" w:rsidRPr="00773A2E" w:rsidRDefault="009A0EEF" w:rsidP="009753AD">
            <w:pPr>
              <w:pStyle w:val="Tabletext"/>
              <w:jc w:val="center"/>
              <w:rPr>
                <w:lang w:val="ru-RU"/>
              </w:rPr>
            </w:pPr>
            <w:r w:rsidRPr="00773A2E">
              <w:rPr>
                <w:lang w:val="ru-RU"/>
              </w:rPr>
              <w:t>DQPSK, QPSK, 16-QAM, 64-QAM</w:t>
            </w:r>
          </w:p>
        </w:tc>
      </w:tr>
      <w:tr w:rsidR="009A0EEF" w:rsidRPr="00773A2E" w:rsidTr="009753AD">
        <w:tc>
          <w:tcPr>
            <w:tcW w:w="4771" w:type="dxa"/>
          </w:tcPr>
          <w:p w:rsidR="009A0EEF" w:rsidRPr="00773A2E" w:rsidRDefault="009A0EEF" w:rsidP="009753AD">
            <w:pPr>
              <w:pStyle w:val="Tabletext"/>
              <w:jc w:val="left"/>
              <w:rPr>
                <w:lang w:val="ru-RU"/>
              </w:rPr>
            </w:pPr>
            <w:r w:rsidRPr="00773A2E">
              <w:rPr>
                <w:lang w:val="ru-RU"/>
              </w:rPr>
              <w:t>Число символов на кадр</w:t>
            </w:r>
          </w:p>
        </w:tc>
        <w:tc>
          <w:tcPr>
            <w:tcW w:w="4862" w:type="dxa"/>
            <w:gridSpan w:val="4"/>
          </w:tcPr>
          <w:p w:rsidR="009A0EEF" w:rsidRPr="00773A2E" w:rsidRDefault="009A0EEF" w:rsidP="009753AD">
            <w:pPr>
              <w:pStyle w:val="Tabletext"/>
              <w:jc w:val="center"/>
              <w:rPr>
                <w:lang w:val="ru-RU"/>
              </w:rPr>
            </w:pPr>
            <w:r w:rsidRPr="00773A2E">
              <w:rPr>
                <w:lang w:val="ru-RU"/>
              </w:rPr>
              <w:t>204</w:t>
            </w:r>
          </w:p>
        </w:tc>
      </w:tr>
      <w:tr w:rsidR="009A0EEF" w:rsidRPr="00773A2E" w:rsidTr="009753AD">
        <w:tc>
          <w:tcPr>
            <w:tcW w:w="4771" w:type="dxa"/>
          </w:tcPr>
          <w:p w:rsidR="009A0EEF" w:rsidRPr="00773A2E" w:rsidRDefault="009A0EEF" w:rsidP="009753AD">
            <w:pPr>
              <w:pStyle w:val="Tabletext"/>
              <w:jc w:val="left"/>
              <w:rPr>
                <w:lang w:val="ru-RU"/>
              </w:rPr>
            </w:pPr>
            <w:r w:rsidRPr="00773A2E">
              <w:rPr>
                <w:lang w:val="ru-RU"/>
              </w:rPr>
              <w:t>Полезная длительность символа (</w:t>
            </w:r>
            <w:r w:rsidRPr="00773A2E">
              <w:rPr>
                <w:i/>
                <w:iCs/>
                <w:lang w:val="ru-RU"/>
              </w:rPr>
              <w:t>T</w:t>
            </w:r>
            <w:r w:rsidRPr="00773A2E">
              <w:rPr>
                <w:i/>
                <w:iCs/>
                <w:vertAlign w:val="subscript"/>
                <w:lang w:val="ru-RU"/>
              </w:rPr>
              <w:t>u</w:t>
            </w:r>
            <w:r w:rsidRPr="00773A2E">
              <w:rPr>
                <w:lang w:val="ru-RU"/>
              </w:rPr>
              <w:t>) (мкс)</w:t>
            </w:r>
          </w:p>
        </w:tc>
        <w:tc>
          <w:tcPr>
            <w:tcW w:w="4862" w:type="dxa"/>
            <w:gridSpan w:val="4"/>
          </w:tcPr>
          <w:p w:rsidR="009A0EEF" w:rsidRPr="00773A2E" w:rsidRDefault="009A0EEF" w:rsidP="009753AD">
            <w:pPr>
              <w:pStyle w:val="Tabletext"/>
              <w:jc w:val="center"/>
              <w:rPr>
                <w:lang w:val="ru-RU"/>
              </w:rPr>
            </w:pPr>
            <w:r w:rsidRPr="00773A2E">
              <w:rPr>
                <w:lang w:val="ru-RU"/>
              </w:rPr>
              <w:t>1</w:t>
            </w:r>
            <w:r w:rsidRPr="00773A2E">
              <w:rPr>
                <w:rFonts w:ascii="Tms Rmn" w:hAnsi="Tms Rmn"/>
                <w:lang w:val="ru-RU"/>
              </w:rPr>
              <w:t> </w:t>
            </w:r>
            <w:r w:rsidRPr="00773A2E">
              <w:rPr>
                <w:lang w:val="ru-RU"/>
              </w:rPr>
              <w:t>000/</w:t>
            </w:r>
            <w:r w:rsidRPr="00773A2E">
              <w:rPr>
                <w:i/>
                <w:iCs/>
                <w:lang w:val="ru-RU"/>
              </w:rPr>
              <w:t>C</w:t>
            </w:r>
            <w:r w:rsidRPr="00773A2E">
              <w:rPr>
                <w:i/>
                <w:iCs/>
                <w:vertAlign w:val="subscript"/>
                <w:lang w:val="ru-RU"/>
              </w:rPr>
              <w:t>s</w:t>
            </w:r>
          </w:p>
        </w:tc>
      </w:tr>
      <w:tr w:rsidR="009A0EEF" w:rsidRPr="00773A2E" w:rsidTr="009753AD">
        <w:tc>
          <w:tcPr>
            <w:tcW w:w="4771" w:type="dxa"/>
          </w:tcPr>
          <w:p w:rsidR="009A0EEF" w:rsidRPr="00773A2E" w:rsidRDefault="009A0EEF" w:rsidP="009753AD">
            <w:pPr>
              <w:pStyle w:val="Tabletext"/>
              <w:jc w:val="left"/>
              <w:rPr>
                <w:lang w:val="ru-RU"/>
              </w:rPr>
            </w:pPr>
            <w:r w:rsidRPr="00773A2E">
              <w:rPr>
                <w:lang w:val="ru-RU"/>
              </w:rPr>
              <w:t>Длительность защитного интервала (</w:t>
            </w:r>
            <w:r w:rsidRPr="00773A2E">
              <w:rPr>
                <w:i/>
                <w:iCs/>
                <w:lang w:val="ru-RU"/>
              </w:rPr>
              <w:t>T</w:t>
            </w:r>
            <w:r w:rsidRPr="00773A2E">
              <w:rPr>
                <w:i/>
                <w:iCs/>
                <w:vertAlign w:val="subscript"/>
                <w:lang w:val="ru-RU"/>
              </w:rPr>
              <w:t>g</w:t>
            </w:r>
            <w:r w:rsidRPr="00773A2E">
              <w:rPr>
                <w:lang w:val="ru-RU"/>
              </w:rPr>
              <w:t>)</w:t>
            </w:r>
          </w:p>
        </w:tc>
        <w:tc>
          <w:tcPr>
            <w:tcW w:w="4862" w:type="dxa"/>
            <w:gridSpan w:val="4"/>
          </w:tcPr>
          <w:p w:rsidR="009A0EEF" w:rsidRPr="00773A2E" w:rsidRDefault="009A0EEF" w:rsidP="009753AD">
            <w:pPr>
              <w:pStyle w:val="Tabletext"/>
              <w:jc w:val="center"/>
              <w:rPr>
                <w:lang w:val="ru-RU"/>
              </w:rPr>
            </w:pPr>
            <w:r w:rsidRPr="00773A2E">
              <w:rPr>
                <w:lang w:val="ru-RU"/>
              </w:rPr>
              <w:t xml:space="preserve">1/4, 1/8, 1/16 или 1/32 – </w:t>
            </w:r>
            <w:r w:rsidRPr="00773A2E">
              <w:rPr>
                <w:i/>
                <w:iCs/>
                <w:lang w:val="ru-RU"/>
              </w:rPr>
              <w:t>T</w:t>
            </w:r>
            <w:r w:rsidRPr="00773A2E">
              <w:rPr>
                <w:i/>
                <w:iCs/>
                <w:vertAlign w:val="subscript"/>
                <w:lang w:val="ru-RU"/>
              </w:rPr>
              <w:t>u</w:t>
            </w:r>
          </w:p>
        </w:tc>
      </w:tr>
      <w:tr w:rsidR="009A0EEF" w:rsidRPr="00773A2E" w:rsidTr="009753AD">
        <w:tc>
          <w:tcPr>
            <w:tcW w:w="4771" w:type="dxa"/>
          </w:tcPr>
          <w:p w:rsidR="009A0EEF" w:rsidRPr="00773A2E" w:rsidRDefault="009A0EEF" w:rsidP="009753AD">
            <w:pPr>
              <w:pStyle w:val="Tabletext"/>
              <w:jc w:val="left"/>
              <w:rPr>
                <w:lang w:val="ru-RU"/>
              </w:rPr>
            </w:pPr>
            <w:r w:rsidRPr="00773A2E">
              <w:rPr>
                <w:lang w:val="ru-RU"/>
              </w:rPr>
              <w:t>Общая длительность символа (</w:t>
            </w:r>
            <w:r w:rsidRPr="00773A2E">
              <w:rPr>
                <w:i/>
                <w:iCs/>
                <w:lang w:val="ru-RU"/>
              </w:rPr>
              <w:t>T</w:t>
            </w:r>
            <w:r w:rsidRPr="00773A2E">
              <w:rPr>
                <w:i/>
                <w:iCs/>
                <w:vertAlign w:val="subscript"/>
                <w:lang w:val="ru-RU"/>
              </w:rPr>
              <w:t>s</w:t>
            </w:r>
            <w:r w:rsidRPr="00773A2E">
              <w:rPr>
                <w:lang w:val="ru-RU"/>
              </w:rPr>
              <w:t>)</w:t>
            </w:r>
          </w:p>
        </w:tc>
        <w:tc>
          <w:tcPr>
            <w:tcW w:w="4862" w:type="dxa"/>
            <w:gridSpan w:val="4"/>
          </w:tcPr>
          <w:p w:rsidR="009A0EEF" w:rsidRPr="00773A2E" w:rsidRDefault="009A0EEF" w:rsidP="009753AD">
            <w:pPr>
              <w:pStyle w:val="Tabletext"/>
              <w:jc w:val="center"/>
              <w:rPr>
                <w:lang w:val="ru-RU"/>
              </w:rPr>
            </w:pPr>
            <w:r w:rsidRPr="00773A2E">
              <w:rPr>
                <w:i/>
                <w:iCs/>
                <w:lang w:val="ru-RU"/>
              </w:rPr>
              <w:t>T</w:t>
            </w:r>
            <w:r w:rsidRPr="00773A2E">
              <w:rPr>
                <w:i/>
                <w:iCs/>
                <w:vertAlign w:val="subscript"/>
                <w:lang w:val="ru-RU"/>
              </w:rPr>
              <w:t>u</w:t>
            </w:r>
            <w:r w:rsidRPr="00773A2E">
              <w:rPr>
                <w:lang w:val="ru-RU"/>
              </w:rPr>
              <w:t xml:space="preserve"> + </w:t>
            </w:r>
            <w:r w:rsidRPr="00773A2E">
              <w:rPr>
                <w:i/>
                <w:iCs/>
                <w:lang w:val="ru-RU"/>
              </w:rPr>
              <w:t>T</w:t>
            </w:r>
            <w:r w:rsidRPr="00773A2E">
              <w:rPr>
                <w:i/>
                <w:iCs/>
                <w:vertAlign w:val="subscript"/>
                <w:lang w:val="ru-RU"/>
              </w:rPr>
              <w:t>g</w:t>
            </w:r>
          </w:p>
        </w:tc>
      </w:tr>
      <w:tr w:rsidR="009A0EEF" w:rsidRPr="00773A2E" w:rsidTr="009753AD">
        <w:tc>
          <w:tcPr>
            <w:tcW w:w="4771" w:type="dxa"/>
          </w:tcPr>
          <w:p w:rsidR="009A0EEF" w:rsidRPr="00773A2E" w:rsidRDefault="009A0EEF" w:rsidP="009753AD">
            <w:pPr>
              <w:pStyle w:val="Tabletext"/>
              <w:jc w:val="left"/>
              <w:rPr>
                <w:lang w:val="ru-RU"/>
              </w:rPr>
            </w:pPr>
            <w:r w:rsidRPr="00773A2E">
              <w:rPr>
                <w:lang w:val="ru-RU"/>
              </w:rPr>
              <w:t>Длительность кадра (</w:t>
            </w:r>
            <w:r w:rsidRPr="00773A2E">
              <w:rPr>
                <w:i/>
                <w:iCs/>
                <w:lang w:val="ru-RU"/>
              </w:rPr>
              <w:t>T</w:t>
            </w:r>
            <w:r w:rsidRPr="00773A2E">
              <w:rPr>
                <w:i/>
                <w:iCs/>
                <w:vertAlign w:val="subscript"/>
                <w:lang w:val="ru-RU"/>
              </w:rPr>
              <w:t>f</w:t>
            </w:r>
            <w:r w:rsidRPr="00773A2E">
              <w:rPr>
                <w:lang w:val="ru-RU"/>
              </w:rPr>
              <w:t>)</w:t>
            </w:r>
          </w:p>
        </w:tc>
        <w:tc>
          <w:tcPr>
            <w:tcW w:w="4862" w:type="dxa"/>
            <w:gridSpan w:val="4"/>
          </w:tcPr>
          <w:p w:rsidR="009A0EEF" w:rsidRPr="00773A2E" w:rsidRDefault="009A0EEF" w:rsidP="009753AD">
            <w:pPr>
              <w:pStyle w:val="Tabletext"/>
              <w:jc w:val="center"/>
              <w:rPr>
                <w:lang w:val="ru-RU"/>
              </w:rPr>
            </w:pPr>
            <w:r w:rsidRPr="00773A2E">
              <w:rPr>
                <w:i/>
                <w:iCs/>
                <w:lang w:val="ru-RU"/>
              </w:rPr>
              <w:t>T</w:t>
            </w:r>
            <w:r w:rsidRPr="00773A2E">
              <w:rPr>
                <w:i/>
                <w:iCs/>
                <w:vertAlign w:val="subscript"/>
                <w:lang w:val="ru-RU"/>
              </w:rPr>
              <w:t>s</w:t>
            </w:r>
            <w:r w:rsidRPr="00773A2E">
              <w:rPr>
                <w:lang w:val="ru-RU"/>
              </w:rPr>
              <w:t xml:space="preserve"> </w:t>
            </w:r>
            <w:r w:rsidRPr="00773A2E">
              <w:rPr>
                <w:lang w:val="ru-RU"/>
              </w:rPr>
              <w:sym w:font="Symbol" w:char="F0B4"/>
            </w:r>
            <w:r w:rsidRPr="00773A2E">
              <w:rPr>
                <w:lang w:val="ru-RU"/>
              </w:rPr>
              <w:t xml:space="preserve"> 204</w:t>
            </w:r>
          </w:p>
        </w:tc>
      </w:tr>
      <w:tr w:rsidR="009A0EEF" w:rsidRPr="00773A2E" w:rsidTr="009753AD">
        <w:tc>
          <w:tcPr>
            <w:tcW w:w="4771" w:type="dxa"/>
          </w:tcPr>
          <w:p w:rsidR="009A0EEF" w:rsidRPr="00773A2E" w:rsidRDefault="009A0EEF" w:rsidP="009753AD">
            <w:pPr>
              <w:pStyle w:val="Tabletext"/>
              <w:jc w:val="left"/>
              <w:rPr>
                <w:lang w:val="ru-RU"/>
              </w:rPr>
            </w:pPr>
            <w:r w:rsidRPr="00773A2E">
              <w:rPr>
                <w:lang w:val="ru-RU"/>
              </w:rPr>
              <w:t>Отсчеты БПФ (</w:t>
            </w:r>
            <w:r w:rsidRPr="00773A2E">
              <w:rPr>
                <w:i/>
                <w:iCs/>
                <w:lang w:val="ru-RU"/>
              </w:rPr>
              <w:t>F</w:t>
            </w:r>
            <w:r w:rsidRPr="00773A2E">
              <w:rPr>
                <w:i/>
                <w:iCs/>
                <w:vertAlign w:val="subscript"/>
                <w:lang w:val="ru-RU"/>
              </w:rPr>
              <w:t>s</w:t>
            </w:r>
            <w:r w:rsidRPr="00773A2E">
              <w:rPr>
                <w:lang w:val="ru-RU"/>
              </w:rPr>
              <w:t>)</w:t>
            </w:r>
          </w:p>
        </w:tc>
        <w:tc>
          <w:tcPr>
            <w:tcW w:w="1540" w:type="dxa"/>
          </w:tcPr>
          <w:p w:rsidR="009A0EEF" w:rsidRPr="00773A2E" w:rsidRDefault="009A0EEF" w:rsidP="009753AD">
            <w:pPr>
              <w:pStyle w:val="Tabletext"/>
              <w:jc w:val="center"/>
              <w:rPr>
                <w:lang w:val="ru-RU"/>
              </w:rPr>
            </w:pPr>
            <w:r w:rsidRPr="00773A2E">
              <w:rPr>
                <w:lang w:val="ru-RU"/>
              </w:rPr>
              <w:t>256 (</w:t>
            </w:r>
            <w:r w:rsidRPr="00773A2E">
              <w:rPr>
                <w:i/>
                <w:iCs/>
                <w:lang w:val="ru-RU"/>
              </w:rPr>
              <w:t>N</w:t>
            </w:r>
            <w:r w:rsidRPr="00773A2E">
              <w:rPr>
                <w:i/>
                <w:iCs/>
                <w:vertAlign w:val="subscript"/>
                <w:lang w:val="ru-RU"/>
              </w:rPr>
              <w:t>s</w:t>
            </w:r>
            <w:r w:rsidRPr="00773A2E">
              <w:rPr>
                <w:lang w:val="ru-RU"/>
              </w:rPr>
              <w:t xml:space="preserve"> = 1)</w:t>
            </w:r>
            <w:r w:rsidRPr="00773A2E">
              <w:rPr>
                <w:lang w:val="ru-RU"/>
              </w:rPr>
              <w:br/>
              <w:t>512 (</w:t>
            </w:r>
            <w:r w:rsidRPr="00773A2E">
              <w:rPr>
                <w:i/>
                <w:iCs/>
                <w:lang w:val="ru-RU"/>
              </w:rPr>
              <w:t>N</w:t>
            </w:r>
            <w:r w:rsidRPr="00773A2E">
              <w:rPr>
                <w:i/>
                <w:iCs/>
                <w:vertAlign w:val="subscript"/>
                <w:lang w:val="ru-RU"/>
              </w:rPr>
              <w:t>s</w:t>
            </w:r>
            <w:r w:rsidRPr="00773A2E">
              <w:rPr>
                <w:lang w:val="ru-RU"/>
              </w:rPr>
              <w:t xml:space="preserve"> = 3)</w:t>
            </w:r>
          </w:p>
        </w:tc>
        <w:tc>
          <w:tcPr>
            <w:tcW w:w="1679" w:type="dxa"/>
            <w:gridSpan w:val="2"/>
          </w:tcPr>
          <w:p w:rsidR="009A0EEF" w:rsidRPr="00773A2E" w:rsidRDefault="009A0EEF" w:rsidP="009753AD">
            <w:pPr>
              <w:pStyle w:val="Tabletext"/>
              <w:jc w:val="center"/>
              <w:rPr>
                <w:lang w:val="ru-RU"/>
              </w:rPr>
            </w:pPr>
            <w:r w:rsidRPr="00773A2E">
              <w:rPr>
                <w:lang w:val="ru-RU"/>
              </w:rPr>
              <w:t>512 (</w:t>
            </w:r>
            <w:r w:rsidRPr="00773A2E">
              <w:rPr>
                <w:i/>
                <w:iCs/>
                <w:lang w:val="ru-RU"/>
              </w:rPr>
              <w:t>N</w:t>
            </w:r>
            <w:r w:rsidRPr="00773A2E">
              <w:rPr>
                <w:i/>
                <w:iCs/>
                <w:vertAlign w:val="subscript"/>
                <w:lang w:val="ru-RU"/>
              </w:rPr>
              <w:t>s</w:t>
            </w:r>
            <w:r w:rsidRPr="00773A2E">
              <w:rPr>
                <w:lang w:val="ru-RU"/>
              </w:rPr>
              <w:t xml:space="preserve"> = 1)</w:t>
            </w:r>
            <w:r w:rsidRPr="00773A2E">
              <w:rPr>
                <w:lang w:val="ru-RU"/>
              </w:rPr>
              <w:br/>
              <w:t>1 024 (</w:t>
            </w:r>
            <w:r w:rsidRPr="00773A2E">
              <w:rPr>
                <w:i/>
                <w:iCs/>
                <w:lang w:val="ru-RU"/>
              </w:rPr>
              <w:t>N</w:t>
            </w:r>
            <w:r w:rsidRPr="00773A2E">
              <w:rPr>
                <w:i/>
                <w:iCs/>
                <w:vertAlign w:val="subscript"/>
                <w:lang w:val="ru-RU"/>
              </w:rPr>
              <w:t>s</w:t>
            </w:r>
            <w:r w:rsidRPr="00773A2E">
              <w:rPr>
                <w:lang w:val="ru-RU"/>
              </w:rPr>
              <w:t xml:space="preserve"> = 3)</w:t>
            </w:r>
          </w:p>
        </w:tc>
        <w:tc>
          <w:tcPr>
            <w:tcW w:w="1643" w:type="dxa"/>
          </w:tcPr>
          <w:p w:rsidR="009A0EEF" w:rsidRPr="00773A2E" w:rsidRDefault="009A0EEF" w:rsidP="009753AD">
            <w:pPr>
              <w:pStyle w:val="Tabletext"/>
              <w:jc w:val="center"/>
              <w:rPr>
                <w:lang w:val="ru-RU"/>
              </w:rPr>
            </w:pPr>
            <w:r w:rsidRPr="00773A2E">
              <w:rPr>
                <w:lang w:val="ru-RU"/>
              </w:rPr>
              <w:t>1 024 (</w:t>
            </w:r>
            <w:r w:rsidRPr="00773A2E">
              <w:rPr>
                <w:i/>
                <w:iCs/>
                <w:lang w:val="ru-RU"/>
              </w:rPr>
              <w:t>N</w:t>
            </w:r>
            <w:r w:rsidRPr="00773A2E">
              <w:rPr>
                <w:i/>
                <w:iCs/>
                <w:vertAlign w:val="subscript"/>
                <w:lang w:val="ru-RU"/>
              </w:rPr>
              <w:t>s</w:t>
            </w:r>
            <w:r w:rsidRPr="00773A2E">
              <w:rPr>
                <w:lang w:val="ru-RU"/>
              </w:rPr>
              <w:t xml:space="preserve"> = 1)</w:t>
            </w:r>
            <w:r w:rsidRPr="00773A2E">
              <w:rPr>
                <w:lang w:val="ru-RU"/>
              </w:rPr>
              <w:br/>
              <w:t>2 048 (</w:t>
            </w:r>
            <w:r w:rsidRPr="00773A2E">
              <w:rPr>
                <w:i/>
                <w:iCs/>
                <w:lang w:val="ru-RU"/>
              </w:rPr>
              <w:t>N</w:t>
            </w:r>
            <w:r w:rsidRPr="00773A2E">
              <w:rPr>
                <w:i/>
                <w:iCs/>
                <w:vertAlign w:val="subscript"/>
                <w:lang w:val="ru-RU"/>
              </w:rPr>
              <w:t>s</w:t>
            </w:r>
            <w:r w:rsidRPr="00773A2E">
              <w:rPr>
                <w:lang w:val="ru-RU"/>
              </w:rPr>
              <w:t xml:space="preserve"> = 3)</w:t>
            </w:r>
          </w:p>
        </w:tc>
      </w:tr>
      <w:tr w:rsidR="009A0EEF" w:rsidRPr="00773A2E" w:rsidTr="009753AD">
        <w:tc>
          <w:tcPr>
            <w:tcW w:w="4771" w:type="dxa"/>
          </w:tcPr>
          <w:p w:rsidR="009A0EEF" w:rsidRPr="00773A2E" w:rsidRDefault="009A0EEF" w:rsidP="009753AD">
            <w:pPr>
              <w:pStyle w:val="Tabletext"/>
              <w:jc w:val="left"/>
              <w:rPr>
                <w:lang w:val="ru-RU"/>
              </w:rPr>
            </w:pPr>
            <w:r w:rsidRPr="00773A2E">
              <w:rPr>
                <w:lang w:val="ru-RU"/>
              </w:rPr>
              <w:t>Частота синхронизации отсчетов БПФ (</w:t>
            </w:r>
            <w:r w:rsidRPr="00773A2E">
              <w:rPr>
                <w:i/>
                <w:iCs/>
                <w:lang w:val="ru-RU"/>
              </w:rPr>
              <w:t>F</w:t>
            </w:r>
            <w:r w:rsidRPr="00773A2E">
              <w:rPr>
                <w:i/>
                <w:iCs/>
                <w:vertAlign w:val="subscript"/>
                <w:lang w:val="ru-RU"/>
              </w:rPr>
              <w:t>sc</w:t>
            </w:r>
            <w:r w:rsidRPr="00773A2E">
              <w:rPr>
                <w:lang w:val="ru-RU"/>
              </w:rPr>
              <w:t>) (МГц)</w:t>
            </w:r>
          </w:p>
        </w:tc>
        <w:tc>
          <w:tcPr>
            <w:tcW w:w="4862" w:type="dxa"/>
            <w:gridSpan w:val="4"/>
          </w:tcPr>
          <w:p w:rsidR="009A0EEF" w:rsidRPr="00773A2E" w:rsidRDefault="009A0EEF" w:rsidP="009753AD">
            <w:pPr>
              <w:pStyle w:val="Tabletext"/>
              <w:jc w:val="center"/>
              <w:rPr>
                <w:lang w:val="ru-RU"/>
              </w:rPr>
            </w:pPr>
            <w:r w:rsidRPr="00773A2E">
              <w:rPr>
                <w:i/>
                <w:iCs/>
                <w:lang w:val="ru-RU"/>
              </w:rPr>
              <w:t>F</w:t>
            </w:r>
            <w:r w:rsidRPr="00773A2E">
              <w:rPr>
                <w:i/>
                <w:iCs/>
                <w:vertAlign w:val="subscript"/>
                <w:lang w:val="ru-RU"/>
              </w:rPr>
              <w:t>sc</w:t>
            </w:r>
            <w:r w:rsidRPr="00773A2E">
              <w:rPr>
                <w:lang w:val="ru-RU"/>
              </w:rPr>
              <w:t xml:space="preserve"> = </w:t>
            </w:r>
            <w:r w:rsidRPr="00773A2E">
              <w:rPr>
                <w:i/>
                <w:iCs/>
                <w:lang w:val="ru-RU"/>
              </w:rPr>
              <w:t>F</w:t>
            </w:r>
            <w:r w:rsidRPr="00773A2E">
              <w:rPr>
                <w:i/>
                <w:iCs/>
                <w:vertAlign w:val="subscript"/>
                <w:lang w:val="ru-RU"/>
              </w:rPr>
              <w:t>s</w:t>
            </w:r>
            <w:r w:rsidRPr="00773A2E">
              <w:rPr>
                <w:lang w:val="ru-RU"/>
              </w:rPr>
              <w:t>/</w:t>
            </w:r>
            <w:r w:rsidRPr="00773A2E">
              <w:rPr>
                <w:i/>
                <w:iCs/>
                <w:lang w:val="ru-RU"/>
              </w:rPr>
              <w:t>T</w:t>
            </w:r>
            <w:r w:rsidRPr="00773A2E">
              <w:rPr>
                <w:i/>
                <w:iCs/>
                <w:vertAlign w:val="subscript"/>
                <w:lang w:val="ru-RU"/>
              </w:rPr>
              <w:t>u</w:t>
            </w:r>
          </w:p>
        </w:tc>
      </w:tr>
      <w:tr w:rsidR="009A0EEF" w:rsidRPr="00773A2E" w:rsidTr="009753AD">
        <w:tc>
          <w:tcPr>
            <w:tcW w:w="4771" w:type="dxa"/>
          </w:tcPr>
          <w:p w:rsidR="009A0EEF" w:rsidRPr="00773A2E" w:rsidRDefault="009A0EEF" w:rsidP="009753AD">
            <w:pPr>
              <w:pStyle w:val="Tabletext"/>
              <w:jc w:val="left"/>
              <w:rPr>
                <w:lang w:val="ru-RU"/>
              </w:rPr>
            </w:pPr>
            <w:r w:rsidRPr="00773A2E">
              <w:rPr>
                <w:lang w:val="ru-RU"/>
              </w:rPr>
              <w:t>Внутренний код</w:t>
            </w:r>
          </w:p>
        </w:tc>
        <w:tc>
          <w:tcPr>
            <w:tcW w:w="4862" w:type="dxa"/>
            <w:gridSpan w:val="4"/>
          </w:tcPr>
          <w:p w:rsidR="009A0EEF" w:rsidRPr="00773A2E" w:rsidRDefault="009A0EEF" w:rsidP="009753AD">
            <w:pPr>
              <w:pStyle w:val="Tabletext"/>
              <w:jc w:val="center"/>
              <w:rPr>
                <w:lang w:val="ru-RU"/>
              </w:rPr>
            </w:pPr>
            <w:r w:rsidRPr="00773A2E">
              <w:rPr>
                <w:lang w:val="ru-RU"/>
              </w:rPr>
              <w:t xml:space="preserve">Сверточный код </w:t>
            </w:r>
            <w:r w:rsidRPr="00773A2E">
              <w:rPr>
                <w:lang w:val="ru-RU"/>
              </w:rPr>
              <w:br/>
              <w:t>( скорость кодирования = 1/2, 2/3, 3/4, 5/6, 7/8)</w:t>
            </w:r>
            <w:r w:rsidRPr="00773A2E">
              <w:rPr>
                <w:lang w:val="ru-RU"/>
              </w:rPr>
              <w:br/>
              <w:t>(материнский код = 1/2)</w:t>
            </w:r>
          </w:p>
        </w:tc>
      </w:tr>
      <w:tr w:rsidR="009A0EEF" w:rsidRPr="00773A2E" w:rsidTr="009753AD">
        <w:tc>
          <w:tcPr>
            <w:tcW w:w="4771" w:type="dxa"/>
          </w:tcPr>
          <w:p w:rsidR="009A0EEF" w:rsidRPr="00773A2E" w:rsidRDefault="009A0EEF" w:rsidP="009753AD">
            <w:pPr>
              <w:pStyle w:val="Tabletext"/>
              <w:jc w:val="left"/>
              <w:rPr>
                <w:lang w:val="ru-RU"/>
              </w:rPr>
            </w:pPr>
            <w:r w:rsidRPr="00773A2E">
              <w:rPr>
                <w:lang w:val="ru-RU"/>
              </w:rPr>
              <w:t>Внешний код</w:t>
            </w:r>
          </w:p>
        </w:tc>
        <w:tc>
          <w:tcPr>
            <w:tcW w:w="4862" w:type="dxa"/>
            <w:gridSpan w:val="4"/>
          </w:tcPr>
          <w:p w:rsidR="009A0EEF" w:rsidRPr="00773A2E" w:rsidRDefault="009A0EEF" w:rsidP="009753AD">
            <w:pPr>
              <w:pStyle w:val="Tabletext"/>
              <w:jc w:val="center"/>
              <w:rPr>
                <w:lang w:val="ru-RU"/>
              </w:rPr>
            </w:pPr>
            <w:r w:rsidRPr="00773A2E">
              <w:rPr>
                <w:lang w:val="ru-RU"/>
              </w:rPr>
              <w:t xml:space="preserve">Код РС (204,188) </w:t>
            </w:r>
          </w:p>
        </w:tc>
      </w:tr>
      <w:tr w:rsidR="009A0EEF" w:rsidRPr="00773A2E" w:rsidTr="009753AD">
        <w:tc>
          <w:tcPr>
            <w:tcW w:w="4771" w:type="dxa"/>
          </w:tcPr>
          <w:p w:rsidR="009A0EEF" w:rsidRPr="00773A2E" w:rsidRDefault="009A0EEF" w:rsidP="009753AD">
            <w:pPr>
              <w:pStyle w:val="Tabletext"/>
              <w:jc w:val="left"/>
              <w:rPr>
                <w:lang w:val="ru-RU"/>
              </w:rPr>
            </w:pPr>
            <w:r w:rsidRPr="00773A2E">
              <w:rPr>
                <w:lang w:val="ru-RU"/>
              </w:rPr>
              <w:t>Параметр временнóго перемежения (</w:t>
            </w:r>
            <w:r w:rsidRPr="00773A2E">
              <w:rPr>
                <w:i/>
                <w:iCs/>
                <w:lang w:val="ru-RU"/>
              </w:rPr>
              <w:t>I</w:t>
            </w:r>
            <w:r w:rsidRPr="00773A2E">
              <w:rPr>
                <w:lang w:val="ru-RU"/>
              </w:rPr>
              <w:t>)</w:t>
            </w:r>
          </w:p>
        </w:tc>
        <w:tc>
          <w:tcPr>
            <w:tcW w:w="1540" w:type="dxa"/>
          </w:tcPr>
          <w:p w:rsidR="009A0EEF" w:rsidRPr="00773A2E" w:rsidRDefault="009A0EEF" w:rsidP="009753AD">
            <w:pPr>
              <w:pStyle w:val="Tabletext"/>
              <w:jc w:val="center"/>
              <w:rPr>
                <w:lang w:val="ru-RU"/>
              </w:rPr>
            </w:pPr>
            <w:r w:rsidRPr="00773A2E">
              <w:rPr>
                <w:lang w:val="ru-RU"/>
              </w:rPr>
              <w:t>0, 4, 8, 16, 32</w:t>
            </w:r>
          </w:p>
        </w:tc>
        <w:tc>
          <w:tcPr>
            <w:tcW w:w="1679" w:type="dxa"/>
            <w:gridSpan w:val="2"/>
          </w:tcPr>
          <w:p w:rsidR="009A0EEF" w:rsidRPr="00773A2E" w:rsidRDefault="009A0EEF" w:rsidP="009753AD">
            <w:pPr>
              <w:pStyle w:val="Tabletext"/>
              <w:jc w:val="center"/>
              <w:rPr>
                <w:lang w:val="ru-RU"/>
              </w:rPr>
            </w:pPr>
            <w:r w:rsidRPr="00773A2E">
              <w:rPr>
                <w:lang w:val="ru-RU"/>
              </w:rPr>
              <w:t>0, 2, 4, 8, 16</w:t>
            </w:r>
          </w:p>
        </w:tc>
        <w:tc>
          <w:tcPr>
            <w:tcW w:w="1643" w:type="dxa"/>
          </w:tcPr>
          <w:p w:rsidR="009A0EEF" w:rsidRPr="00773A2E" w:rsidRDefault="009A0EEF" w:rsidP="009753AD">
            <w:pPr>
              <w:pStyle w:val="Tabletext"/>
              <w:jc w:val="center"/>
              <w:rPr>
                <w:lang w:val="ru-RU"/>
              </w:rPr>
            </w:pPr>
            <w:r w:rsidRPr="00773A2E">
              <w:rPr>
                <w:lang w:val="ru-RU"/>
              </w:rPr>
              <w:t>0, 1, 2, 4, 8</w:t>
            </w:r>
          </w:p>
        </w:tc>
      </w:tr>
      <w:tr w:rsidR="009A0EEF" w:rsidRPr="00773A2E" w:rsidTr="009753AD">
        <w:tc>
          <w:tcPr>
            <w:tcW w:w="4771" w:type="dxa"/>
            <w:tcBorders>
              <w:bottom w:val="single" w:sz="4" w:space="0" w:color="auto"/>
            </w:tcBorders>
          </w:tcPr>
          <w:p w:rsidR="009A0EEF" w:rsidRPr="00773A2E" w:rsidRDefault="009A0EEF" w:rsidP="009753AD">
            <w:pPr>
              <w:pStyle w:val="Tabletext"/>
              <w:jc w:val="left"/>
              <w:rPr>
                <w:lang w:val="ru-RU"/>
              </w:rPr>
            </w:pPr>
            <w:r w:rsidRPr="00773A2E">
              <w:rPr>
                <w:lang w:val="ru-RU"/>
              </w:rPr>
              <w:t>Длительность временнóго перемежения</w:t>
            </w:r>
          </w:p>
        </w:tc>
        <w:tc>
          <w:tcPr>
            <w:tcW w:w="4862" w:type="dxa"/>
            <w:gridSpan w:val="4"/>
            <w:tcBorders>
              <w:bottom w:val="single" w:sz="4" w:space="0" w:color="auto"/>
            </w:tcBorders>
          </w:tcPr>
          <w:p w:rsidR="009A0EEF" w:rsidRPr="00773A2E" w:rsidRDefault="009A0EEF" w:rsidP="009753AD">
            <w:pPr>
              <w:pStyle w:val="Tabletext"/>
              <w:jc w:val="center"/>
              <w:rPr>
                <w:lang w:val="ru-RU"/>
              </w:rPr>
            </w:pPr>
            <w:r w:rsidRPr="00773A2E">
              <w:rPr>
                <w:i/>
                <w:iCs/>
                <w:lang w:val="ru-RU"/>
              </w:rPr>
              <w:t>I</w:t>
            </w:r>
            <w:r w:rsidRPr="00773A2E">
              <w:rPr>
                <w:lang w:val="ru-RU"/>
              </w:rPr>
              <w:t xml:space="preserve"> </w:t>
            </w:r>
            <w:r w:rsidRPr="00773A2E">
              <w:rPr>
                <w:lang w:val="ru-RU"/>
              </w:rPr>
              <w:sym w:font="Symbol" w:char="F0B4"/>
            </w:r>
            <w:r w:rsidRPr="00773A2E">
              <w:rPr>
                <w:lang w:val="ru-RU"/>
              </w:rPr>
              <w:t xml:space="preserve"> 95 </w:t>
            </w:r>
            <w:r w:rsidRPr="00773A2E">
              <w:rPr>
                <w:lang w:val="ru-RU"/>
              </w:rPr>
              <w:sym w:font="Symbol" w:char="F0B4"/>
            </w:r>
            <w:r w:rsidRPr="00773A2E">
              <w:rPr>
                <w:lang w:val="ru-RU"/>
              </w:rPr>
              <w:t xml:space="preserve"> </w:t>
            </w:r>
            <w:r w:rsidRPr="00773A2E">
              <w:rPr>
                <w:i/>
                <w:iCs/>
                <w:lang w:val="ru-RU"/>
              </w:rPr>
              <w:t>T</w:t>
            </w:r>
            <w:r w:rsidRPr="00773A2E">
              <w:rPr>
                <w:i/>
                <w:iCs/>
                <w:vertAlign w:val="subscript"/>
                <w:lang w:val="ru-RU"/>
              </w:rPr>
              <w:t>s</w:t>
            </w:r>
          </w:p>
        </w:tc>
      </w:tr>
      <w:tr w:rsidR="009A0EEF" w:rsidRPr="00773A2E" w:rsidTr="009753AD">
        <w:tc>
          <w:tcPr>
            <w:tcW w:w="9633" w:type="dxa"/>
            <w:gridSpan w:val="5"/>
            <w:tcBorders>
              <w:top w:val="single" w:sz="4" w:space="0" w:color="auto"/>
              <w:left w:val="nil"/>
              <w:bottom w:val="nil"/>
              <w:right w:val="nil"/>
            </w:tcBorders>
          </w:tcPr>
          <w:p w:rsidR="009A0EEF" w:rsidRPr="00773A2E" w:rsidRDefault="009A0EEF" w:rsidP="009753AD">
            <w:pPr>
              <w:pStyle w:val="Tablelegend"/>
              <w:rPr>
                <w:vertAlign w:val="superscript"/>
                <w:lang w:val="ru-RU"/>
              </w:rPr>
            </w:pPr>
            <w:r w:rsidRPr="00773A2E">
              <w:rPr>
                <w:lang w:val="ru-RU"/>
              </w:rPr>
              <w:t>БПФ: быстрое преобразование Фурье.</w:t>
            </w:r>
          </w:p>
          <w:p w:rsidR="009A0EEF" w:rsidRPr="00773A2E" w:rsidRDefault="009A0EEF" w:rsidP="009753AD">
            <w:pPr>
              <w:pStyle w:val="Tablelegend"/>
              <w:ind w:right="0"/>
              <w:rPr>
                <w:lang w:val="ru-RU"/>
              </w:rPr>
            </w:pPr>
            <w:r w:rsidRPr="00773A2E">
              <w:rPr>
                <w:vertAlign w:val="superscript"/>
                <w:lang w:val="ru-RU"/>
              </w:rPr>
              <w:t>(1)</w:t>
            </w:r>
            <w:r w:rsidRPr="00773A2E">
              <w:rPr>
                <w:lang w:val="ru-RU"/>
              </w:rPr>
              <w:tab/>
              <w:t>В Системе F используется 1 или 3 сегмента для служб звукового радиовещания, тогда как любое число сегментов может быть использовано для других служб, как, например, службы телевизионного радиовещания. (См. Систему С в Рекомендации МСЭ-R BT.1306.)</w:t>
            </w:r>
          </w:p>
          <w:p w:rsidR="009A0EEF" w:rsidRPr="00773A2E" w:rsidRDefault="009A0EEF" w:rsidP="009753AD">
            <w:pPr>
              <w:pStyle w:val="Tablelegend"/>
              <w:ind w:right="0"/>
              <w:rPr>
                <w:lang w:val="ru-RU"/>
              </w:rPr>
            </w:pPr>
            <w:r w:rsidRPr="00773A2E">
              <w:rPr>
                <w:vertAlign w:val="superscript"/>
                <w:lang w:val="ru-RU"/>
              </w:rPr>
              <w:t>(2)</w:t>
            </w:r>
            <w:r w:rsidRPr="00773A2E">
              <w:rPr>
                <w:lang w:val="ru-RU"/>
              </w:rPr>
              <w:tab/>
              <w:t>РПС (рассеянный пилот-сигнал) и НПС (непрерывный пилот-сигнал) могут использоваться для частотной синхронизации и оценки каналов. Число НПС включает число НПС на всех сегментах и НПС на верхней границе всей ширины полосы.</w:t>
            </w:r>
          </w:p>
          <w:p w:rsidR="009A0EEF" w:rsidRPr="00773A2E" w:rsidRDefault="009A0EEF" w:rsidP="009753AD">
            <w:pPr>
              <w:pStyle w:val="Tablelegend"/>
              <w:ind w:right="0"/>
              <w:rPr>
                <w:lang w:val="ru-RU"/>
              </w:rPr>
            </w:pPr>
            <w:r w:rsidRPr="00773A2E">
              <w:rPr>
                <w:vertAlign w:val="superscript"/>
                <w:lang w:val="ru-RU"/>
              </w:rPr>
              <w:t>(3)</w:t>
            </w:r>
            <w:r w:rsidRPr="00773A2E">
              <w:rPr>
                <w:lang w:val="ru-RU"/>
              </w:rPr>
              <w:tab/>
              <w:t>TMCC переносит информацию о параметрах передачи.</w:t>
            </w:r>
          </w:p>
          <w:p w:rsidR="009A0EEF" w:rsidRPr="00773A2E" w:rsidRDefault="009A0EEF" w:rsidP="009753AD">
            <w:pPr>
              <w:pStyle w:val="Tablelegend"/>
              <w:ind w:right="0"/>
              <w:rPr>
                <w:lang w:val="ru-RU"/>
              </w:rPr>
            </w:pPr>
            <w:r w:rsidRPr="00773A2E">
              <w:rPr>
                <w:vertAlign w:val="superscript"/>
                <w:lang w:val="ru-RU"/>
              </w:rPr>
              <w:t>(4)</w:t>
            </w:r>
            <w:r w:rsidRPr="00773A2E">
              <w:rPr>
                <w:lang w:val="ru-RU"/>
              </w:rPr>
              <w:tab/>
              <w:t>ВК (вспомогательный канал) переносит вспомогательную информацию о работе сети.</w:t>
            </w:r>
          </w:p>
        </w:tc>
      </w:tr>
    </w:tbl>
    <w:p w:rsidR="009A0EEF" w:rsidRPr="00773A2E" w:rsidRDefault="009A0EEF" w:rsidP="009A0EEF">
      <w:pPr>
        <w:pStyle w:val="Heading1"/>
        <w:rPr>
          <w:lang w:val="ru-RU"/>
        </w:rPr>
      </w:pPr>
      <w:r w:rsidRPr="00773A2E">
        <w:rPr>
          <w:lang w:val="ru-RU"/>
        </w:rPr>
        <w:t>4</w:t>
      </w:r>
      <w:r w:rsidRPr="00773A2E">
        <w:rPr>
          <w:lang w:val="ru-RU"/>
        </w:rPr>
        <w:tab/>
        <w:t>Кодирование источника сигнала</w:t>
      </w:r>
    </w:p>
    <w:p w:rsidR="009A0EEF" w:rsidRPr="00773A2E" w:rsidRDefault="009A0EEF" w:rsidP="009A0EEF">
      <w:pPr>
        <w:rPr>
          <w:lang w:val="ru-RU"/>
        </w:rPr>
      </w:pPr>
      <w:r w:rsidRPr="00773A2E">
        <w:rPr>
          <w:lang w:val="ru-RU"/>
        </w:rPr>
        <w:t>Структура мультиплекса Системы F полностью соответствует архитектуре систем MPEG</w:t>
      </w:r>
      <w:r w:rsidRPr="00773A2E">
        <w:rPr>
          <w:lang w:val="ru-RU"/>
        </w:rPr>
        <w:noBreakHyphen/>
        <w:t>2, поэтому могут передаваться пакеты транспортного потока (ПТП) MPEG</w:t>
      </w:r>
      <w:r w:rsidRPr="00773A2E">
        <w:rPr>
          <w:lang w:val="ru-RU"/>
        </w:rPr>
        <w:noBreakHyphen/>
        <w:t>2, содержащие сжатый цифровой звуковой сигнал. В Системе F могут также применяться такие методы сжатия цифрового звукового сигнала, как MPEG-2 уровня II (аудио), определенный в стандарте ИСО/МЭК 13818</w:t>
      </w:r>
      <w:r w:rsidRPr="00773A2E">
        <w:rPr>
          <w:lang w:val="ru-RU"/>
        </w:rPr>
        <w:noBreakHyphen/>
        <w:t>3, AC-3 (стандарт сжатия цифрового звукового сигнала, определенный в Документе ATSC A/52) и AAC MPEG</w:t>
      </w:r>
      <w:r w:rsidRPr="00773A2E">
        <w:rPr>
          <w:lang w:val="ru-RU"/>
        </w:rPr>
        <w:noBreakHyphen/>
        <w:t>2 , определенный в стандарте ИСО/МЭК 13818</w:t>
      </w:r>
      <w:r w:rsidRPr="00773A2E">
        <w:rPr>
          <w:lang w:val="ru-RU"/>
        </w:rPr>
        <w:noBreakHyphen/>
        <w:t>7.</w:t>
      </w:r>
    </w:p>
    <w:p w:rsidR="009A0EEF" w:rsidRPr="00773A2E" w:rsidRDefault="009A0EEF" w:rsidP="009A0EEF">
      <w:pPr>
        <w:pStyle w:val="Heading1"/>
        <w:rPr>
          <w:lang w:val="ru-RU"/>
        </w:rPr>
      </w:pPr>
      <w:r w:rsidRPr="00773A2E">
        <w:rPr>
          <w:lang w:val="ru-RU"/>
        </w:rPr>
        <w:t>5</w:t>
      </w:r>
      <w:r w:rsidRPr="00773A2E">
        <w:rPr>
          <w:lang w:val="ru-RU"/>
        </w:rPr>
        <w:tab/>
        <w:t>Мультиплексирование</w:t>
      </w:r>
    </w:p>
    <w:p w:rsidR="009A0EEF" w:rsidRPr="00773A2E" w:rsidRDefault="009A0EEF" w:rsidP="009A0EEF">
      <w:pPr>
        <w:rPr>
          <w:lang w:val="ru-RU"/>
        </w:rPr>
      </w:pPr>
      <w:r w:rsidRPr="00773A2E">
        <w:rPr>
          <w:lang w:val="ru-RU"/>
        </w:rPr>
        <w:t>Мультиплекс Системы F совместим с транспортным потоком (ТП) MPEG-2 стандарта ИСО/МЭК 13818-1. Кроме того, определены кадр мультиплекса и дескрипторы TMCC для иерархической передачи с одним ТП.</w:t>
      </w:r>
    </w:p>
    <w:p w:rsidR="009A0EEF" w:rsidRPr="00773A2E" w:rsidRDefault="009A0EEF" w:rsidP="009A0EEF">
      <w:pPr>
        <w:rPr>
          <w:lang w:val="ru-RU"/>
        </w:rPr>
      </w:pPr>
      <w:r w:rsidRPr="00773A2E">
        <w:rPr>
          <w:lang w:val="ru-RU"/>
        </w:rPr>
        <w:t>Что касается возможности максимального взаимодействия между несколькими системами цифрового радиовещания, например ISDB</w:t>
      </w:r>
      <w:r w:rsidRPr="00773A2E">
        <w:rPr>
          <w:lang w:val="ru-RU"/>
        </w:rPr>
        <w:noBreakHyphen/>
        <w:t>S, рекомендуемой в Рекомендации МСЭ-R BO.1408, ISDB-T, рекомендуемой в Рекомендации МСЭ-R BT.1306 (Система C) и системы для предоставления служб спутникового радиовещания (звукового) с использованием полосы 2,6 ГГц, рекомендуемой в Рекомендации МСЭ-R BO.1130 (Система E), то с помощью данного интерфейса эти системы могут осуществлять обмен потоками радиовещательных данных с другими системами радиовещания.</w:t>
      </w:r>
    </w:p>
    <w:p w:rsidR="009A0EEF" w:rsidRPr="00773A2E" w:rsidRDefault="009A0EEF" w:rsidP="009A0EEF">
      <w:pPr>
        <w:pStyle w:val="Heading2"/>
        <w:rPr>
          <w:lang w:val="ru-RU"/>
        </w:rPr>
      </w:pPr>
      <w:bookmarkStart w:id="5" w:name="_Toc435861517"/>
      <w:r w:rsidRPr="00773A2E">
        <w:rPr>
          <w:lang w:val="ru-RU"/>
        </w:rPr>
        <w:lastRenderedPageBreak/>
        <w:t>5.1</w:t>
      </w:r>
      <w:r w:rsidRPr="00773A2E">
        <w:rPr>
          <w:lang w:val="ru-RU"/>
        </w:rPr>
        <w:tab/>
      </w:r>
      <w:bookmarkEnd w:id="5"/>
      <w:r w:rsidRPr="00773A2E">
        <w:rPr>
          <w:lang w:val="ru-RU"/>
        </w:rPr>
        <w:t>Кадр мультиплекса</w:t>
      </w:r>
    </w:p>
    <w:p w:rsidR="009A0EEF" w:rsidRPr="00773A2E" w:rsidRDefault="009A0EEF" w:rsidP="009A0EEF">
      <w:pPr>
        <w:rPr>
          <w:lang w:val="ru-RU"/>
        </w:rPr>
      </w:pPr>
      <w:r w:rsidRPr="00773A2E">
        <w:rPr>
          <w:lang w:val="ru-RU"/>
        </w:rPr>
        <w:t>Для осуществления иерархической передачи с использованием схемы BST-OFDM в системе ISDB</w:t>
      </w:r>
      <w:r w:rsidRPr="00773A2E">
        <w:rPr>
          <w:lang w:val="ru-RU"/>
        </w:rPr>
        <w:noBreakHyphen/>
        <w:t>T</w:t>
      </w:r>
      <w:r w:rsidRPr="00773A2E">
        <w:rPr>
          <w:vertAlign w:val="subscript"/>
          <w:lang w:val="ru-RU"/>
        </w:rPr>
        <w:t>SB</w:t>
      </w:r>
      <w:r w:rsidRPr="00773A2E">
        <w:rPr>
          <w:lang w:val="ru-RU"/>
        </w:rPr>
        <w:t xml:space="preserve"> определяется кадр мультиплекса ТП в контексте систем MPEG-2. В случае кадра мультиплекса ТП – это непрерывный поток пакетов транспортного потока Рида</w:t>
      </w:r>
      <w:r w:rsidRPr="00773A2E">
        <w:rPr>
          <w:lang w:val="ru-RU"/>
        </w:rPr>
        <w:noBreakHyphen/>
        <w:t xml:space="preserve">Соломона (ПТП-РС) длиной 204 байта, состоящих из ПТП длиной 188 байтов и 16 байтов нулевых данных или </w:t>
      </w:r>
      <w:r w:rsidR="0048609D" w:rsidRPr="00773A2E">
        <w:rPr>
          <w:lang w:val="ru-RU"/>
        </w:rPr>
        <w:br/>
      </w:r>
      <w:r w:rsidRPr="00773A2E">
        <w:rPr>
          <w:lang w:val="ru-RU"/>
        </w:rPr>
        <w:t>четности РС.</w:t>
      </w:r>
    </w:p>
    <w:p w:rsidR="009A0EEF" w:rsidRPr="00773A2E" w:rsidRDefault="009A0EEF" w:rsidP="009A0EEF">
      <w:pPr>
        <w:rPr>
          <w:lang w:val="ru-RU"/>
        </w:rPr>
      </w:pPr>
      <w:r w:rsidRPr="00773A2E">
        <w:rPr>
          <w:lang w:val="ru-RU"/>
        </w:rPr>
        <w:t>Длительность кадра мультиплекса корректируется по длительности кадра OFDM путем подсчета ПТП-РС с использованием тактовой частоты, вдвое большей, чем тактовая частота обратного БПФ (ОБПФ) в случае односегментной передачи. В случае трехсегментной передачи длительность мультикадра корректируется по длительности кадра OFDM путем подсчета ПТП-РС с использованием тактовой частоты, в четыре раза большей, чем тактовая частота ОБПФ.</w:t>
      </w:r>
    </w:p>
    <w:p w:rsidR="009A0EEF" w:rsidRPr="00773A2E" w:rsidRDefault="009A0EEF" w:rsidP="009A0EEF">
      <w:pPr>
        <w:pStyle w:val="Heading1"/>
        <w:rPr>
          <w:lang w:val="ru-RU"/>
        </w:rPr>
      </w:pPr>
      <w:r w:rsidRPr="00773A2E">
        <w:rPr>
          <w:lang w:val="ru-RU"/>
        </w:rPr>
        <w:t>6</w:t>
      </w:r>
      <w:r w:rsidRPr="00773A2E">
        <w:rPr>
          <w:lang w:val="ru-RU"/>
        </w:rPr>
        <w:tab/>
        <w:t xml:space="preserve">Канальное кодирование </w:t>
      </w:r>
    </w:p>
    <w:p w:rsidR="009A0EEF" w:rsidRPr="00773A2E" w:rsidRDefault="009A0EEF" w:rsidP="009A0EEF">
      <w:pPr>
        <w:rPr>
          <w:lang w:val="ru-RU"/>
        </w:rPr>
      </w:pPr>
      <w:r w:rsidRPr="00773A2E">
        <w:rPr>
          <w:lang w:val="ru-RU"/>
        </w:rPr>
        <w:t>В данном разделе описывается блок канального кодирования, по которому осуществляется прием пакетов, организованных в кадр мультиплекса, и направление кодированных канальных блоков в блок модуляции OFDM.</w:t>
      </w:r>
    </w:p>
    <w:p w:rsidR="009A0EEF" w:rsidRPr="00773A2E" w:rsidRDefault="009A0EEF" w:rsidP="009A0EEF">
      <w:pPr>
        <w:pStyle w:val="Heading2"/>
        <w:rPr>
          <w:lang w:val="ru-RU"/>
        </w:rPr>
      </w:pPr>
      <w:r w:rsidRPr="00773A2E">
        <w:rPr>
          <w:lang w:val="ru-RU"/>
        </w:rPr>
        <w:t>6.1</w:t>
      </w:r>
      <w:r w:rsidRPr="00773A2E">
        <w:rPr>
          <w:lang w:val="ru-RU"/>
        </w:rPr>
        <w:tab/>
        <w:t>Функциональная блок-схема кодирования канала</w:t>
      </w:r>
    </w:p>
    <w:p w:rsidR="009A0EEF" w:rsidRPr="00773A2E" w:rsidRDefault="009A0EEF" w:rsidP="009A0EEF">
      <w:pPr>
        <w:rPr>
          <w:lang w:val="ru-RU"/>
        </w:rPr>
      </w:pPr>
      <w:r w:rsidRPr="00773A2E">
        <w:rPr>
          <w:lang w:val="ru-RU"/>
        </w:rPr>
        <w:t>На рис. 17 показана функциональная блок-схема кодирования канала системы ISDB-T</w:t>
      </w:r>
      <w:r w:rsidRPr="00773A2E">
        <w:rPr>
          <w:vertAlign w:val="subscript"/>
          <w:lang w:val="ru-RU"/>
        </w:rPr>
        <w:t>SB</w:t>
      </w:r>
      <w:r w:rsidRPr="00773A2E">
        <w:rPr>
          <w:lang w:val="ru-RU"/>
        </w:rPr>
        <w:t>.</w:t>
      </w:r>
    </w:p>
    <w:p w:rsidR="009A0EEF" w:rsidRPr="00773A2E" w:rsidRDefault="009A0EEF" w:rsidP="009A0EEF">
      <w:pPr>
        <w:rPr>
          <w:lang w:val="ru-RU"/>
        </w:rPr>
      </w:pPr>
      <w:r w:rsidRPr="00773A2E">
        <w:rPr>
          <w:lang w:val="ru-RU"/>
        </w:rPr>
        <w:t>Совпадение длительности кадра мультиплекса с кадром OFDM достигается путем подсчета байтов в кадре мультиплекса с использованием большей тактовой частоты, чем тактовая частота ОБПФ, описанная в предыдущем разделе.</w:t>
      </w:r>
    </w:p>
    <w:p w:rsidR="009A0EEF" w:rsidRPr="00773A2E" w:rsidRDefault="009A0EEF" w:rsidP="009A0EEF">
      <w:pPr>
        <w:rPr>
          <w:lang w:val="ru-RU"/>
        </w:rPr>
      </w:pPr>
      <w:r w:rsidRPr="00773A2E">
        <w:rPr>
          <w:lang w:val="ru-RU"/>
        </w:rPr>
        <w:t>На интерфейсе между блоком мультиплекса и блоком внешнего кодирования главный байт кадра мультиплекса (соответствующий байту синхронизации ПТП) считается главным байтом кадра OFDM. При описании на уровне битов наибольший значащий бит главного байта считается битом синхронизации кадра OFDM.</w:t>
      </w:r>
    </w:p>
    <w:p w:rsidR="009A0EEF" w:rsidRPr="00773A2E" w:rsidRDefault="009A0EEF" w:rsidP="009A0EEF">
      <w:pPr>
        <w:rPr>
          <w:lang w:val="ru-RU"/>
        </w:rPr>
      </w:pPr>
      <w:r w:rsidRPr="00773A2E">
        <w:rPr>
          <w:lang w:val="ru-RU"/>
        </w:rPr>
        <w:t>При трехсегментной многоуровневой передаче поток ПТП-РС разделяется по двум уровням в соответствии с информацией управления передачей. На каждом уровне могут отдельно определяться скорость кодирования внутреннего кода с исправлением ошибок, схемы модуляции несущей и длительности временнóго перемежения.</w:t>
      </w:r>
    </w:p>
    <w:p w:rsidR="009A0EEF" w:rsidRPr="00773A2E" w:rsidRDefault="009A0EEF" w:rsidP="009A0EEF">
      <w:pPr>
        <w:pStyle w:val="FigureNo"/>
        <w:rPr>
          <w:lang w:val="ru-RU"/>
        </w:rPr>
      </w:pPr>
      <w:r w:rsidRPr="00773A2E">
        <w:rPr>
          <w:lang w:val="ru-RU"/>
        </w:rPr>
        <w:t>рисунок 17</w:t>
      </w:r>
    </w:p>
    <w:p w:rsidR="009A0EEF" w:rsidRPr="00773A2E" w:rsidRDefault="009A0EEF" w:rsidP="009A0EEF">
      <w:pPr>
        <w:pStyle w:val="Figuretitle"/>
        <w:rPr>
          <w:rFonts w:asciiTheme="minorHAnsi" w:hAnsiTheme="minorHAnsi"/>
          <w:lang w:val="ru-RU"/>
        </w:rPr>
      </w:pPr>
      <w:r w:rsidRPr="00773A2E">
        <w:rPr>
          <w:lang w:val="ru-RU"/>
        </w:rPr>
        <w:t>Схема кодирования канала</w:t>
      </w:r>
    </w:p>
    <w:p w:rsidR="009A0EEF" w:rsidRPr="00773A2E" w:rsidRDefault="009A0EEF" w:rsidP="009A0EEF">
      <w:pPr>
        <w:pStyle w:val="Figure"/>
        <w:rPr>
          <w:lang w:val="ru-RU"/>
        </w:rPr>
      </w:pPr>
      <w:r w:rsidRPr="00773A2E">
        <w:rPr>
          <w:lang w:val="ru-RU"/>
        </w:rPr>
        <w:object w:dxaOrig="15373" w:dyaOrig="4986">
          <v:shape id="_x0000_i1041" type="#_x0000_t75" style="width:406.85pt;height:133.8pt" o:ole="">
            <v:imagedata r:id="rId58" o:title=""/>
          </v:shape>
          <o:OLEObject Type="Embed" ProgID="CorelDRAW.Graphic.14" ShapeID="_x0000_i1041" DrawAspect="Content" ObjectID="_1537097469" r:id="rId59"/>
        </w:object>
      </w:r>
    </w:p>
    <w:p w:rsidR="009A0EEF" w:rsidRPr="00773A2E" w:rsidRDefault="009A0EEF" w:rsidP="009A0EEF">
      <w:pPr>
        <w:pStyle w:val="Heading2"/>
        <w:rPr>
          <w:lang w:val="ru-RU"/>
        </w:rPr>
      </w:pPr>
      <w:r w:rsidRPr="00773A2E">
        <w:rPr>
          <w:lang w:val="ru-RU"/>
        </w:rPr>
        <w:t>6.2</w:t>
      </w:r>
      <w:r w:rsidRPr="00773A2E">
        <w:rPr>
          <w:lang w:val="ru-RU"/>
        </w:rPr>
        <w:tab/>
        <w:t>Внешнее кодирование</w:t>
      </w:r>
    </w:p>
    <w:p w:rsidR="009A0EEF" w:rsidRPr="00773A2E" w:rsidRDefault="009A0EEF" w:rsidP="009A0EEF">
      <w:pPr>
        <w:rPr>
          <w:lang w:val="ru-RU"/>
        </w:rPr>
      </w:pPr>
      <w:r w:rsidRPr="00773A2E">
        <w:rPr>
          <w:lang w:val="ru-RU"/>
        </w:rPr>
        <w:t>Укороченный код РС (204,188) применяется к каждому ПТП MPEG-2 для создания защищенного от ошибок ПТП, которым является ПТП-РС. Код РС (208,188) может исправлять до восьми случайных ошибочных байтов в принятом слове длиной 204 байта.</w:t>
      </w:r>
    </w:p>
    <w:p w:rsidR="009A0EEF" w:rsidRPr="00773A2E" w:rsidRDefault="009A0EEF" w:rsidP="009A0EEF">
      <w:pPr>
        <w:pStyle w:val="enumlev1"/>
        <w:rPr>
          <w:lang w:val="ru-RU"/>
        </w:rPr>
      </w:pPr>
      <w:r w:rsidRPr="00773A2E">
        <w:rPr>
          <w:lang w:val="ru-RU"/>
        </w:rPr>
        <w:tab/>
        <w:t>Порождающий полином для поля:</w:t>
      </w:r>
      <w:r w:rsidRPr="00773A2E">
        <w:rPr>
          <w:lang w:val="ru-RU"/>
        </w:rPr>
        <w:tab/>
      </w:r>
      <w:r w:rsidRPr="00773A2E">
        <w:rPr>
          <w:i/>
          <w:lang w:val="ru-RU"/>
        </w:rPr>
        <w:t>p</w:t>
      </w:r>
      <w:r w:rsidRPr="00773A2E">
        <w:rPr>
          <w:iCs/>
          <w:lang w:val="ru-RU"/>
        </w:rPr>
        <w:t>(</w:t>
      </w:r>
      <w:r w:rsidRPr="00773A2E">
        <w:rPr>
          <w:i/>
          <w:lang w:val="ru-RU"/>
        </w:rPr>
        <w:t>x</w:t>
      </w:r>
      <w:r w:rsidRPr="00773A2E">
        <w:rPr>
          <w:iCs/>
          <w:lang w:val="ru-RU"/>
        </w:rPr>
        <w:t>)</w:t>
      </w:r>
      <w:r w:rsidRPr="00773A2E">
        <w:rPr>
          <w:lang w:val="ru-RU"/>
        </w:rPr>
        <w:t xml:space="preserve"> =</w:t>
      </w:r>
      <w:r w:rsidRPr="00773A2E">
        <w:rPr>
          <w:i/>
          <w:lang w:val="ru-RU"/>
        </w:rPr>
        <w:t xml:space="preserve"> x</w:t>
      </w:r>
      <w:r w:rsidRPr="00773A2E">
        <w:rPr>
          <w:vertAlign w:val="superscript"/>
          <w:lang w:val="ru-RU"/>
        </w:rPr>
        <w:t>8</w:t>
      </w:r>
      <w:r w:rsidRPr="00773A2E">
        <w:rPr>
          <w:iCs/>
          <w:vertAlign w:val="superscript"/>
          <w:lang w:val="ru-RU"/>
        </w:rPr>
        <w:t xml:space="preserve"> </w:t>
      </w:r>
      <w:r w:rsidRPr="00773A2E">
        <w:rPr>
          <w:lang w:val="ru-RU"/>
        </w:rPr>
        <w:t xml:space="preserve">+ </w:t>
      </w:r>
      <w:r w:rsidRPr="00773A2E">
        <w:rPr>
          <w:i/>
          <w:lang w:val="ru-RU"/>
        </w:rPr>
        <w:t>x</w:t>
      </w:r>
      <w:r w:rsidRPr="00773A2E">
        <w:rPr>
          <w:vertAlign w:val="superscript"/>
          <w:lang w:val="ru-RU"/>
        </w:rPr>
        <w:t>4</w:t>
      </w:r>
      <w:r w:rsidRPr="00773A2E">
        <w:rPr>
          <w:iCs/>
          <w:vertAlign w:val="superscript"/>
          <w:lang w:val="ru-RU"/>
        </w:rPr>
        <w:t xml:space="preserve"> </w:t>
      </w:r>
      <w:r w:rsidRPr="00773A2E">
        <w:rPr>
          <w:lang w:val="ru-RU"/>
        </w:rPr>
        <w:t xml:space="preserve">+ </w:t>
      </w:r>
      <w:r w:rsidRPr="00773A2E">
        <w:rPr>
          <w:i/>
          <w:lang w:val="ru-RU"/>
        </w:rPr>
        <w:t>x</w:t>
      </w:r>
      <w:r w:rsidRPr="00773A2E">
        <w:rPr>
          <w:vertAlign w:val="superscript"/>
          <w:lang w:val="ru-RU"/>
        </w:rPr>
        <w:t>3</w:t>
      </w:r>
      <w:r w:rsidRPr="00773A2E">
        <w:rPr>
          <w:iCs/>
          <w:vertAlign w:val="superscript"/>
          <w:lang w:val="ru-RU"/>
        </w:rPr>
        <w:t xml:space="preserve"> </w:t>
      </w:r>
      <w:r w:rsidRPr="00773A2E">
        <w:rPr>
          <w:lang w:val="ru-RU"/>
        </w:rPr>
        <w:t xml:space="preserve">+ </w:t>
      </w:r>
      <w:r w:rsidRPr="00773A2E">
        <w:rPr>
          <w:i/>
          <w:lang w:val="ru-RU"/>
        </w:rPr>
        <w:t>x</w:t>
      </w:r>
      <w:r w:rsidRPr="00773A2E">
        <w:rPr>
          <w:vertAlign w:val="superscript"/>
          <w:lang w:val="ru-RU"/>
        </w:rPr>
        <w:t>2</w:t>
      </w:r>
      <w:r w:rsidRPr="00773A2E">
        <w:rPr>
          <w:iCs/>
          <w:vertAlign w:val="superscript"/>
          <w:lang w:val="ru-RU"/>
        </w:rPr>
        <w:t xml:space="preserve"> </w:t>
      </w:r>
      <w:r w:rsidRPr="00773A2E">
        <w:rPr>
          <w:lang w:val="ru-RU"/>
        </w:rPr>
        <w:t xml:space="preserve">+ </w:t>
      </w:r>
      <w:r w:rsidRPr="00773A2E">
        <w:rPr>
          <w:iCs/>
          <w:lang w:val="ru-RU"/>
        </w:rPr>
        <w:t>1.</w:t>
      </w:r>
    </w:p>
    <w:p w:rsidR="009A0EEF" w:rsidRPr="00773A2E" w:rsidRDefault="009A0EEF" w:rsidP="009A0EEF">
      <w:pPr>
        <w:pStyle w:val="enumlev1"/>
        <w:rPr>
          <w:lang w:val="ru-RU"/>
        </w:rPr>
      </w:pPr>
      <w:r w:rsidRPr="00773A2E">
        <w:rPr>
          <w:lang w:val="ru-RU"/>
        </w:rPr>
        <w:lastRenderedPageBreak/>
        <w:tab/>
        <w:t>Порождающий полином для кода:</w:t>
      </w:r>
      <w:r w:rsidRPr="00773A2E">
        <w:rPr>
          <w:lang w:val="ru-RU"/>
        </w:rPr>
        <w:tab/>
      </w:r>
      <w:r w:rsidRPr="00773A2E">
        <w:rPr>
          <w:i/>
          <w:iCs/>
          <w:lang w:val="ru-RU"/>
        </w:rPr>
        <w:t>g</w:t>
      </w:r>
      <w:r w:rsidRPr="00773A2E">
        <w:rPr>
          <w:lang w:val="ru-RU"/>
        </w:rPr>
        <w:t>(</w:t>
      </w:r>
      <w:r w:rsidRPr="00773A2E">
        <w:rPr>
          <w:i/>
          <w:iCs/>
          <w:lang w:val="ru-RU"/>
        </w:rPr>
        <w:t>x</w:t>
      </w:r>
      <w:r w:rsidRPr="00773A2E">
        <w:rPr>
          <w:lang w:val="ru-RU"/>
        </w:rPr>
        <w:t>) = (</w:t>
      </w:r>
      <w:r w:rsidRPr="00773A2E">
        <w:rPr>
          <w:i/>
          <w:iCs/>
          <w:lang w:val="ru-RU"/>
        </w:rPr>
        <w:t>x </w:t>
      </w:r>
      <w:r w:rsidRPr="00773A2E">
        <w:rPr>
          <w:lang w:val="ru-RU"/>
        </w:rPr>
        <w:t>– </w:t>
      </w:r>
      <w:r w:rsidRPr="00773A2E">
        <w:rPr>
          <w:lang w:val="ru-RU"/>
        </w:rPr>
        <w:sym w:font="Symbol" w:char="F06C"/>
      </w:r>
      <w:r w:rsidRPr="00773A2E">
        <w:rPr>
          <w:vertAlign w:val="superscript"/>
          <w:lang w:val="ru-RU"/>
        </w:rPr>
        <w:t>0</w:t>
      </w:r>
      <w:r w:rsidRPr="00773A2E">
        <w:rPr>
          <w:lang w:val="ru-RU"/>
        </w:rPr>
        <w:t>)(</w:t>
      </w:r>
      <w:r w:rsidRPr="00773A2E">
        <w:rPr>
          <w:i/>
          <w:iCs/>
          <w:lang w:val="ru-RU"/>
        </w:rPr>
        <w:t>x</w:t>
      </w:r>
      <w:r w:rsidRPr="00773A2E">
        <w:rPr>
          <w:lang w:val="ru-RU"/>
        </w:rPr>
        <w:t> – </w:t>
      </w:r>
      <w:r w:rsidRPr="00773A2E">
        <w:rPr>
          <w:lang w:val="ru-RU"/>
        </w:rPr>
        <w:sym w:font="Symbol" w:char="F06C"/>
      </w:r>
      <w:r w:rsidRPr="00773A2E">
        <w:rPr>
          <w:vertAlign w:val="superscript"/>
          <w:lang w:val="ru-RU"/>
        </w:rPr>
        <w:t>1</w:t>
      </w:r>
      <w:r w:rsidRPr="00773A2E">
        <w:rPr>
          <w:lang w:val="ru-RU"/>
        </w:rPr>
        <w:t>)(</w:t>
      </w:r>
      <w:r w:rsidRPr="00773A2E">
        <w:rPr>
          <w:i/>
          <w:iCs/>
          <w:lang w:val="ru-RU"/>
        </w:rPr>
        <w:t>x</w:t>
      </w:r>
      <w:r w:rsidRPr="00773A2E">
        <w:rPr>
          <w:lang w:val="ru-RU"/>
        </w:rPr>
        <w:t> – </w:t>
      </w:r>
      <w:r w:rsidRPr="00773A2E">
        <w:rPr>
          <w:lang w:val="ru-RU"/>
        </w:rPr>
        <w:sym w:font="Symbol" w:char="F06C"/>
      </w:r>
      <w:r w:rsidRPr="00773A2E">
        <w:rPr>
          <w:vertAlign w:val="superscript"/>
          <w:lang w:val="ru-RU"/>
        </w:rPr>
        <w:t>2</w:t>
      </w:r>
      <w:r w:rsidRPr="00773A2E">
        <w:rPr>
          <w:lang w:val="ru-RU"/>
        </w:rPr>
        <w:t>)(</w:t>
      </w:r>
      <w:r w:rsidRPr="00773A2E">
        <w:rPr>
          <w:i/>
          <w:iCs/>
          <w:lang w:val="ru-RU"/>
        </w:rPr>
        <w:t>x</w:t>
      </w:r>
      <w:r w:rsidRPr="00773A2E">
        <w:rPr>
          <w:lang w:val="ru-RU"/>
        </w:rPr>
        <w:t> – </w:t>
      </w:r>
      <w:r w:rsidRPr="00773A2E">
        <w:rPr>
          <w:lang w:val="ru-RU"/>
        </w:rPr>
        <w:sym w:font="Symbol" w:char="F06C"/>
      </w:r>
      <w:r w:rsidRPr="00773A2E">
        <w:rPr>
          <w:vertAlign w:val="superscript"/>
          <w:lang w:val="ru-RU"/>
        </w:rPr>
        <w:t>3</w:t>
      </w:r>
      <w:r w:rsidRPr="00773A2E">
        <w:rPr>
          <w:lang w:val="ru-RU"/>
        </w:rPr>
        <w:t>) ··· (</w:t>
      </w:r>
      <w:r w:rsidRPr="00773A2E">
        <w:rPr>
          <w:i/>
          <w:iCs/>
          <w:lang w:val="ru-RU"/>
        </w:rPr>
        <w:t>x</w:t>
      </w:r>
      <w:r w:rsidRPr="00773A2E">
        <w:rPr>
          <w:lang w:val="ru-RU"/>
        </w:rPr>
        <w:t> – </w:t>
      </w:r>
      <w:r w:rsidRPr="00773A2E">
        <w:rPr>
          <w:lang w:val="ru-RU"/>
        </w:rPr>
        <w:sym w:font="Symbol" w:char="F06C"/>
      </w:r>
      <w:r w:rsidRPr="00773A2E">
        <w:rPr>
          <w:vertAlign w:val="superscript"/>
          <w:lang w:val="ru-RU"/>
        </w:rPr>
        <w:t>15</w:t>
      </w:r>
      <w:r w:rsidRPr="00773A2E">
        <w:rPr>
          <w:lang w:val="ru-RU"/>
        </w:rPr>
        <w:t>),</w:t>
      </w:r>
    </w:p>
    <w:p w:rsidR="009A0EEF" w:rsidRPr="00773A2E" w:rsidRDefault="009A0EEF" w:rsidP="009A0EEF">
      <w:pPr>
        <w:pStyle w:val="enumlev1"/>
        <w:rPr>
          <w:lang w:val="ru-RU"/>
        </w:rPr>
      </w:pPr>
      <w:r w:rsidRPr="00773A2E">
        <w:rPr>
          <w:lang w:val="ru-RU"/>
        </w:rPr>
        <w:tab/>
        <w:t xml:space="preserve">где </w:t>
      </w:r>
      <w:r w:rsidRPr="00773A2E">
        <w:rPr>
          <w:lang w:val="ru-RU"/>
        </w:rPr>
        <w:sym w:font="Symbol" w:char="F06C"/>
      </w:r>
      <w:r w:rsidRPr="00773A2E">
        <w:rPr>
          <w:lang w:val="ru-RU"/>
        </w:rPr>
        <w:t xml:space="preserve"> = 02</w:t>
      </w:r>
      <w:r w:rsidRPr="00773A2E">
        <w:rPr>
          <w:i/>
          <w:iCs/>
          <w:vertAlign w:val="subscript"/>
          <w:lang w:val="ru-RU"/>
        </w:rPr>
        <w:t>h</w:t>
      </w:r>
      <w:r w:rsidRPr="00773A2E">
        <w:rPr>
          <w:lang w:val="ru-RU"/>
        </w:rPr>
        <w:t>.</w:t>
      </w:r>
    </w:p>
    <w:p w:rsidR="009A0EEF" w:rsidRPr="00773A2E" w:rsidRDefault="009A0EEF" w:rsidP="009A0EEF">
      <w:pPr>
        <w:rPr>
          <w:lang w:val="ru-RU"/>
        </w:rPr>
      </w:pPr>
      <w:r w:rsidRPr="00773A2E">
        <w:rPr>
          <w:lang w:val="ru-RU"/>
        </w:rPr>
        <w:t>Следует отметить, что пустые ПТП, поступающие из мультиплексора также кодируются в пакеты РС (204,188).</w:t>
      </w:r>
    </w:p>
    <w:p w:rsidR="009A0EEF" w:rsidRPr="00773A2E" w:rsidRDefault="009A0EEF" w:rsidP="009A0EEF">
      <w:pPr>
        <w:rPr>
          <w:lang w:val="ru-RU"/>
        </w:rPr>
      </w:pPr>
      <w:r w:rsidRPr="00773A2E">
        <w:rPr>
          <w:lang w:val="ru-RU"/>
        </w:rPr>
        <w:t>ПТП и ПТП-РС (ПТП с защитой от ошибок кодом РС) MPEG-2 показаны на рис. 18. ПТП с защитой от ошибок кодом РС называются также ПТП передачи.</w:t>
      </w:r>
    </w:p>
    <w:p w:rsidR="009A0EEF" w:rsidRPr="00773A2E" w:rsidRDefault="009A0EEF" w:rsidP="009A0EEF">
      <w:pPr>
        <w:pStyle w:val="FigureNo"/>
        <w:rPr>
          <w:lang w:val="ru-RU"/>
        </w:rPr>
      </w:pPr>
      <w:r w:rsidRPr="00773A2E">
        <w:rPr>
          <w:lang w:val="ru-RU"/>
        </w:rPr>
        <w:t>рисунок 18</w:t>
      </w:r>
    </w:p>
    <w:p w:rsidR="009A0EEF" w:rsidRPr="00773A2E" w:rsidRDefault="009A0EEF" w:rsidP="009A0EEF">
      <w:pPr>
        <w:pStyle w:val="Figuretitle"/>
        <w:spacing w:after="0"/>
        <w:rPr>
          <w:rFonts w:asciiTheme="minorHAnsi" w:hAnsiTheme="minorHAnsi"/>
          <w:lang w:val="ru-RU"/>
        </w:rPr>
      </w:pPr>
      <w:r w:rsidRPr="00773A2E">
        <w:rPr>
          <w:lang w:val="ru-RU"/>
        </w:rPr>
        <w:t>ПТП MPEG-2 и ПТП-РС (передача ПТП)</w:t>
      </w:r>
    </w:p>
    <w:p w:rsidR="009A0EEF" w:rsidRPr="00773A2E" w:rsidRDefault="009A0EEF" w:rsidP="009A0EEF">
      <w:pPr>
        <w:pStyle w:val="Figure"/>
        <w:spacing w:before="120"/>
        <w:rPr>
          <w:lang w:val="ru-RU"/>
        </w:rPr>
      </w:pPr>
      <w:r w:rsidRPr="00773A2E">
        <w:rPr>
          <w:lang w:val="ru-RU"/>
        </w:rPr>
        <w:object w:dxaOrig="5277" w:dyaOrig="2946">
          <v:shape id="_x0000_i1042" type="#_x0000_t75" style="width:263.55pt;height:127pt" o:ole="">
            <v:imagedata r:id="rId60" o:title="" croptop="8956f"/>
          </v:shape>
          <o:OLEObject Type="Embed" ProgID="CorelDRAW.Graphic.14" ShapeID="_x0000_i1042" DrawAspect="Content" ObjectID="_1537097470" r:id="rId61"/>
        </w:object>
      </w:r>
    </w:p>
    <w:p w:rsidR="009A0EEF" w:rsidRPr="00773A2E" w:rsidRDefault="009A0EEF" w:rsidP="009A0EEF">
      <w:pPr>
        <w:pStyle w:val="Heading2"/>
        <w:rPr>
          <w:lang w:val="ru-RU"/>
        </w:rPr>
      </w:pPr>
      <w:r w:rsidRPr="00773A2E">
        <w:rPr>
          <w:lang w:val="ru-RU"/>
        </w:rPr>
        <w:t>6.3</w:t>
      </w:r>
      <w:r w:rsidRPr="00773A2E">
        <w:rPr>
          <w:lang w:val="ru-RU"/>
        </w:rPr>
        <w:tab/>
        <w:t>Рассеяние энергии</w:t>
      </w:r>
    </w:p>
    <w:p w:rsidR="009A0EEF" w:rsidRPr="00773A2E" w:rsidRDefault="009A0EEF" w:rsidP="009A0EEF">
      <w:pPr>
        <w:rPr>
          <w:lang w:val="ru-RU"/>
        </w:rPr>
      </w:pPr>
      <w:r w:rsidRPr="00773A2E">
        <w:rPr>
          <w:lang w:val="ru-RU"/>
        </w:rPr>
        <w:t>Для обеспечения соответствующих двоичных переходов данные, поступающие из делителя, располагаются в случайном порядке с помощью двоичной псевдослучайной последовательности (ДПСП).</w:t>
      </w:r>
    </w:p>
    <w:p w:rsidR="009A0EEF" w:rsidRPr="00773A2E" w:rsidRDefault="009A0EEF" w:rsidP="009A0EEF">
      <w:pPr>
        <w:rPr>
          <w:lang w:val="ru-RU"/>
        </w:rPr>
      </w:pPr>
      <w:r w:rsidRPr="00773A2E">
        <w:rPr>
          <w:lang w:val="ru-RU"/>
        </w:rPr>
        <w:t>Полином для генератора ДПСП имеет вид:</w:t>
      </w:r>
    </w:p>
    <w:p w:rsidR="009A0EEF" w:rsidRPr="00773A2E" w:rsidRDefault="009A0EEF" w:rsidP="009A0EEF">
      <w:pPr>
        <w:pStyle w:val="Equation"/>
        <w:rPr>
          <w:lang w:val="ru-RU"/>
        </w:rPr>
      </w:pPr>
      <w:r w:rsidRPr="00773A2E">
        <w:rPr>
          <w:lang w:val="ru-RU"/>
        </w:rPr>
        <w:tab/>
      </w:r>
      <w:r w:rsidRPr="00773A2E">
        <w:rPr>
          <w:lang w:val="ru-RU"/>
        </w:rPr>
        <w:tab/>
      </w:r>
      <w:r w:rsidRPr="00773A2E">
        <w:rPr>
          <w:i/>
          <w:iCs/>
          <w:lang w:val="ru-RU"/>
        </w:rPr>
        <w:t>g</w:t>
      </w:r>
      <w:r w:rsidRPr="00773A2E">
        <w:rPr>
          <w:lang w:val="ru-RU"/>
        </w:rPr>
        <w:t>(</w:t>
      </w:r>
      <w:r w:rsidRPr="00773A2E">
        <w:rPr>
          <w:i/>
          <w:iCs/>
          <w:lang w:val="ru-RU"/>
        </w:rPr>
        <w:t>x</w:t>
      </w:r>
      <w:r w:rsidRPr="00773A2E">
        <w:rPr>
          <w:lang w:val="ru-RU"/>
        </w:rPr>
        <w:t xml:space="preserve">) </w:t>
      </w:r>
      <w:r w:rsidRPr="00773A2E">
        <w:rPr>
          <w:rFonts w:ascii="Symbol" w:hAnsi="Symbol"/>
          <w:lang w:val="ru-RU"/>
        </w:rPr>
        <w:t></w:t>
      </w:r>
      <w:r w:rsidRPr="00773A2E">
        <w:rPr>
          <w:lang w:val="ru-RU"/>
        </w:rPr>
        <w:t xml:space="preserve"> </w:t>
      </w:r>
      <w:r w:rsidRPr="00773A2E">
        <w:rPr>
          <w:i/>
          <w:iCs/>
          <w:lang w:val="ru-RU"/>
        </w:rPr>
        <w:t>x</w:t>
      </w:r>
      <w:r w:rsidRPr="00773A2E">
        <w:rPr>
          <w:vertAlign w:val="superscript"/>
          <w:lang w:val="ru-RU"/>
        </w:rPr>
        <w:t>15</w:t>
      </w:r>
      <w:r w:rsidRPr="00773A2E">
        <w:rPr>
          <w:lang w:val="ru-RU"/>
        </w:rPr>
        <w:t xml:space="preserve"> </w:t>
      </w:r>
      <w:r w:rsidRPr="00773A2E">
        <w:rPr>
          <w:rFonts w:ascii="Symbol" w:hAnsi="Symbol"/>
          <w:lang w:val="ru-RU"/>
        </w:rPr>
        <w:t></w:t>
      </w:r>
      <w:r w:rsidRPr="00773A2E">
        <w:rPr>
          <w:lang w:val="ru-RU"/>
        </w:rPr>
        <w:t xml:space="preserve"> </w:t>
      </w:r>
      <w:r w:rsidRPr="00773A2E">
        <w:rPr>
          <w:i/>
          <w:iCs/>
          <w:lang w:val="ru-RU"/>
        </w:rPr>
        <w:t>x</w:t>
      </w:r>
      <w:r w:rsidRPr="00773A2E">
        <w:rPr>
          <w:vertAlign w:val="superscript"/>
          <w:lang w:val="ru-RU"/>
        </w:rPr>
        <w:t>14</w:t>
      </w:r>
      <w:r w:rsidRPr="00773A2E">
        <w:rPr>
          <w:lang w:val="ru-RU"/>
        </w:rPr>
        <w:t xml:space="preserve"> </w:t>
      </w:r>
      <w:r w:rsidRPr="00773A2E">
        <w:rPr>
          <w:rFonts w:ascii="Symbol" w:hAnsi="Symbol"/>
          <w:lang w:val="ru-RU"/>
        </w:rPr>
        <w:t></w:t>
      </w:r>
      <w:r w:rsidRPr="00773A2E">
        <w:rPr>
          <w:lang w:val="ru-RU"/>
        </w:rPr>
        <w:t xml:space="preserve"> 1.</w:t>
      </w:r>
    </w:p>
    <w:p w:rsidR="009A0EEF" w:rsidRPr="00773A2E" w:rsidRDefault="009A0EEF" w:rsidP="009A0EEF">
      <w:pPr>
        <w:pStyle w:val="Heading2"/>
        <w:rPr>
          <w:lang w:val="ru-RU"/>
        </w:rPr>
      </w:pPr>
      <w:r w:rsidRPr="00773A2E">
        <w:rPr>
          <w:lang w:val="ru-RU"/>
        </w:rPr>
        <w:t>6.4</w:t>
      </w:r>
      <w:r w:rsidRPr="00773A2E">
        <w:rPr>
          <w:lang w:val="ru-RU"/>
        </w:rPr>
        <w:tab/>
        <w:t>Корректировка задержки</w:t>
      </w:r>
    </w:p>
    <w:p w:rsidR="009A0EEF" w:rsidRPr="00773A2E" w:rsidRDefault="009A0EEF" w:rsidP="009A0EEF">
      <w:pPr>
        <w:rPr>
          <w:lang w:val="ru-RU"/>
        </w:rPr>
      </w:pPr>
      <w:r w:rsidRPr="00773A2E">
        <w:rPr>
          <w:lang w:val="ru-RU"/>
        </w:rPr>
        <w:t xml:space="preserve">При перемежении байтов задержка, вызванная процессом перемежения, различается в зависимости от потоков разных уровней и от их свойств (т. е. модуляции и кодирования каналов). Для компенсации различия задержки, включая устранение перемежения в приемнике, на передающей стороне перед битовым перемежением выполняется коррекция задержки. </w:t>
      </w:r>
    </w:p>
    <w:p w:rsidR="009A0EEF" w:rsidRPr="00773A2E" w:rsidRDefault="009A0EEF" w:rsidP="009A0EEF">
      <w:pPr>
        <w:pStyle w:val="Heading2"/>
        <w:rPr>
          <w:lang w:val="ru-RU"/>
        </w:rPr>
      </w:pPr>
      <w:r w:rsidRPr="00773A2E">
        <w:rPr>
          <w:lang w:val="ru-RU"/>
        </w:rPr>
        <w:t>6.5</w:t>
      </w:r>
      <w:r w:rsidRPr="00773A2E">
        <w:rPr>
          <w:lang w:val="ru-RU"/>
        </w:rPr>
        <w:tab/>
        <w:t>Битовое перемежение (перемежение между кодами)</w:t>
      </w:r>
    </w:p>
    <w:p w:rsidR="009A0EEF" w:rsidRPr="00773A2E" w:rsidRDefault="009A0EEF" w:rsidP="009A0EEF">
      <w:pPr>
        <w:rPr>
          <w:lang w:val="ru-RU"/>
        </w:rPr>
      </w:pPr>
      <w:r w:rsidRPr="00773A2E">
        <w:rPr>
          <w:lang w:val="ru-RU"/>
        </w:rPr>
        <w:t xml:space="preserve">Сверточное битовое перемежение длительностью </w:t>
      </w:r>
      <w:r w:rsidRPr="00773A2E">
        <w:rPr>
          <w:i/>
          <w:iCs/>
          <w:lang w:val="ru-RU"/>
        </w:rPr>
        <w:t>I</w:t>
      </w:r>
      <w:r w:rsidRPr="00773A2E">
        <w:rPr>
          <w:lang w:val="ru-RU"/>
        </w:rPr>
        <w:t xml:space="preserve"> = 12 применяется к рандомизированным и защищенным от ошибок 204-байтовым пакетам. Перемежение может состоять из </w:t>
      </w:r>
      <w:r w:rsidRPr="00773A2E">
        <w:rPr>
          <w:i/>
          <w:iCs/>
          <w:lang w:val="ru-RU"/>
        </w:rPr>
        <w:t>I</w:t>
      </w:r>
      <w:r w:rsidRPr="00773A2E">
        <w:rPr>
          <w:lang w:val="ru-RU"/>
        </w:rPr>
        <w:t xml:space="preserve"> = 12 ветвей, циклически соединяемых с входным потоком байтов с помощью входного переключателя. Каждая ветвь </w:t>
      </w:r>
      <w:r w:rsidRPr="00773A2E">
        <w:rPr>
          <w:i/>
          <w:iCs/>
          <w:lang w:val="ru-RU"/>
        </w:rPr>
        <w:t>j</w:t>
      </w:r>
      <w:r w:rsidRPr="00773A2E">
        <w:rPr>
          <w:lang w:val="ru-RU"/>
        </w:rPr>
        <w:t xml:space="preserve"> должна быть регистром сдвига, реализующим принцип "первым пришел – первым обслужен" (FIFO), длиной </w:t>
      </w:r>
      <w:r w:rsidRPr="00773A2E">
        <w:rPr>
          <w:i/>
          <w:iCs/>
          <w:lang w:val="ru-RU"/>
        </w:rPr>
        <w:t>j</w:t>
      </w:r>
      <w:r w:rsidRPr="00773A2E">
        <w:rPr>
          <w:lang w:val="ru-RU"/>
        </w:rPr>
        <w:t xml:space="preserve"> </w:t>
      </w:r>
      <w:r w:rsidRPr="00773A2E">
        <w:rPr>
          <w:lang w:val="ru-RU"/>
        </w:rPr>
        <w:sym w:font="Symbol" w:char="F0B4"/>
      </w:r>
      <w:r w:rsidRPr="00773A2E">
        <w:rPr>
          <w:lang w:val="ru-RU"/>
        </w:rPr>
        <w:t xml:space="preserve"> 17 байтов. Ячейки FIFO имеют объем 1 байт, а входной и выходной переключатели должны быть синхронизированы.</w:t>
      </w:r>
    </w:p>
    <w:p w:rsidR="009A0EEF" w:rsidRPr="00773A2E" w:rsidRDefault="009A0EEF" w:rsidP="009A0EEF">
      <w:pPr>
        <w:rPr>
          <w:lang w:val="ru-RU"/>
        </w:rPr>
      </w:pPr>
      <w:r w:rsidRPr="00773A2E">
        <w:rPr>
          <w:lang w:val="ru-RU"/>
        </w:rPr>
        <w:t>Устранение перемежения, в принципе, аналогично перемежению, но указатели ветвей направлены в обратную сторону. Общая задержка, вызванная перемежением и его устранением, составляет 17 </w:t>
      </w:r>
      <w:r w:rsidRPr="00773A2E">
        <w:rPr>
          <w:lang w:val="ru-RU"/>
        </w:rPr>
        <w:sym w:font="Symbol" w:char="F0B4"/>
      </w:r>
      <w:r w:rsidRPr="00773A2E">
        <w:rPr>
          <w:lang w:val="ru-RU"/>
        </w:rPr>
        <w:t> 11 </w:t>
      </w:r>
      <w:r w:rsidRPr="00773A2E">
        <w:rPr>
          <w:lang w:val="ru-RU"/>
        </w:rPr>
        <w:sym w:font="Symbol" w:char="F0B4"/>
      </w:r>
      <w:r w:rsidRPr="00773A2E">
        <w:rPr>
          <w:lang w:val="ru-RU"/>
        </w:rPr>
        <w:t> 12 байтов (что соответствует 11 ПТП).</w:t>
      </w:r>
    </w:p>
    <w:p w:rsidR="009A0EEF" w:rsidRPr="00773A2E" w:rsidRDefault="009A0EEF" w:rsidP="009A0EEF">
      <w:pPr>
        <w:pStyle w:val="Heading2"/>
        <w:rPr>
          <w:lang w:val="ru-RU"/>
        </w:rPr>
      </w:pPr>
      <w:r w:rsidRPr="00773A2E">
        <w:rPr>
          <w:lang w:val="ru-RU"/>
        </w:rPr>
        <w:t>6.6</w:t>
      </w:r>
      <w:r w:rsidRPr="00773A2E">
        <w:rPr>
          <w:lang w:val="ru-RU"/>
        </w:rPr>
        <w:tab/>
        <w:t>Внутреннее кодирование (сверточное кодирование)</w:t>
      </w:r>
    </w:p>
    <w:p w:rsidR="009A0EEF" w:rsidRPr="00773A2E" w:rsidRDefault="009A0EEF" w:rsidP="009A0EEF">
      <w:pPr>
        <w:rPr>
          <w:lang w:val="ru-RU"/>
        </w:rPr>
      </w:pPr>
      <w:r w:rsidRPr="00773A2E">
        <w:rPr>
          <w:lang w:val="ru-RU"/>
        </w:rPr>
        <w:t xml:space="preserve">Система F допускает использование перфорированных сверточных кодов, основанных на материнском сверточном коде со скоростью 1/2 и с 64 состояниями. Скорости кодирования кодов составляют 1/2, 2/3, 3/4, 5/6 и 7/8, что позволяет выбирать наиболее походящее свойство коррекции ошибок для данной услуги или скорость передачи данных в услугах, предоставляемых системой </w:t>
      </w:r>
      <w:r w:rsidRPr="00773A2E">
        <w:rPr>
          <w:lang w:val="ru-RU"/>
        </w:rPr>
        <w:lastRenderedPageBreak/>
        <w:t>ISDB-T</w:t>
      </w:r>
      <w:r w:rsidRPr="00773A2E">
        <w:rPr>
          <w:vertAlign w:val="subscript"/>
          <w:lang w:val="ru-RU"/>
        </w:rPr>
        <w:t>SB</w:t>
      </w:r>
      <w:r w:rsidRPr="00773A2E">
        <w:rPr>
          <w:lang w:val="ru-RU"/>
        </w:rPr>
        <w:t xml:space="preserve">, включая услуги для подвижных устройств. Порождающими полиномами материнского кода являются </w:t>
      </w:r>
      <w:r w:rsidRPr="00773A2E">
        <w:rPr>
          <w:i/>
          <w:iCs/>
          <w:lang w:val="ru-RU"/>
        </w:rPr>
        <w:t>G</w:t>
      </w:r>
      <w:r w:rsidRPr="00773A2E">
        <w:rPr>
          <w:vertAlign w:val="subscript"/>
          <w:lang w:val="ru-RU"/>
        </w:rPr>
        <w:t>1</w:t>
      </w:r>
      <w:r w:rsidRPr="00773A2E">
        <w:rPr>
          <w:lang w:val="ru-RU"/>
        </w:rPr>
        <w:t> = 171</w:t>
      </w:r>
      <w:r w:rsidRPr="00773A2E">
        <w:rPr>
          <w:vertAlign w:val="subscript"/>
          <w:lang w:val="ru-RU"/>
        </w:rPr>
        <w:t>oct</w:t>
      </w:r>
      <w:r w:rsidRPr="00773A2E">
        <w:rPr>
          <w:lang w:val="ru-RU"/>
        </w:rPr>
        <w:t xml:space="preserve"> для выхода X и </w:t>
      </w:r>
      <w:r w:rsidRPr="00773A2E">
        <w:rPr>
          <w:i/>
          <w:iCs/>
          <w:lang w:val="ru-RU"/>
        </w:rPr>
        <w:t>G</w:t>
      </w:r>
      <w:r w:rsidRPr="00773A2E">
        <w:rPr>
          <w:vertAlign w:val="subscript"/>
          <w:lang w:val="ru-RU"/>
        </w:rPr>
        <w:t>2</w:t>
      </w:r>
      <w:r w:rsidRPr="00773A2E">
        <w:rPr>
          <w:lang w:val="ru-RU"/>
        </w:rPr>
        <w:t> = 133</w:t>
      </w:r>
      <w:r w:rsidRPr="00773A2E">
        <w:rPr>
          <w:vertAlign w:val="subscript"/>
          <w:lang w:val="ru-RU"/>
        </w:rPr>
        <w:t>oct</w:t>
      </w:r>
      <w:r w:rsidRPr="00773A2E">
        <w:rPr>
          <w:lang w:val="ru-RU"/>
        </w:rPr>
        <w:t xml:space="preserve"> для выхода Y.</w:t>
      </w:r>
    </w:p>
    <w:p w:rsidR="009A0EEF" w:rsidRPr="00773A2E" w:rsidRDefault="009A0EEF" w:rsidP="009A0EEF">
      <w:pPr>
        <w:pStyle w:val="Heading1"/>
        <w:rPr>
          <w:lang w:val="ru-RU"/>
        </w:rPr>
      </w:pPr>
      <w:r w:rsidRPr="00773A2E">
        <w:rPr>
          <w:lang w:val="ru-RU"/>
        </w:rPr>
        <w:t>7</w:t>
      </w:r>
      <w:r w:rsidRPr="00773A2E">
        <w:rPr>
          <w:lang w:val="ru-RU"/>
        </w:rPr>
        <w:tab/>
        <w:t>Модуляция</w:t>
      </w:r>
    </w:p>
    <w:p w:rsidR="009A0EEF" w:rsidRPr="00773A2E" w:rsidRDefault="009A0EEF" w:rsidP="009A0EEF">
      <w:pPr>
        <w:rPr>
          <w:lang w:val="ru-RU"/>
        </w:rPr>
      </w:pPr>
      <w:r w:rsidRPr="00773A2E">
        <w:rPr>
          <w:lang w:val="ru-RU"/>
        </w:rPr>
        <w:t>Конфигурация блока модуляции показана на рис. 19 и 20. После битового перемежения данные каждого уровня отображаются в комплексную область.</w:t>
      </w:r>
    </w:p>
    <w:p w:rsidR="009A0EEF" w:rsidRPr="00773A2E" w:rsidRDefault="009A0EEF" w:rsidP="009A0EEF">
      <w:pPr>
        <w:pStyle w:val="Heading2"/>
        <w:rPr>
          <w:lang w:val="ru-RU"/>
        </w:rPr>
      </w:pPr>
      <w:r w:rsidRPr="00773A2E">
        <w:rPr>
          <w:lang w:val="ru-RU"/>
        </w:rPr>
        <w:t>7.1</w:t>
      </w:r>
      <w:r w:rsidRPr="00773A2E">
        <w:rPr>
          <w:lang w:val="ru-RU"/>
        </w:rPr>
        <w:tab/>
        <w:t>Коррекция задержки для перемежения битов</w:t>
      </w:r>
    </w:p>
    <w:p w:rsidR="009A0EEF" w:rsidRPr="00773A2E" w:rsidRDefault="009A0EEF" w:rsidP="009A0EEF">
      <w:pPr>
        <w:rPr>
          <w:lang w:val="ru-RU"/>
        </w:rPr>
      </w:pPr>
      <w:r w:rsidRPr="00773A2E">
        <w:rPr>
          <w:lang w:val="ru-RU"/>
        </w:rPr>
        <w:t>Перемежение битов вызывает задержку 120 комплексных данных (</w:t>
      </w:r>
      <w:r w:rsidRPr="00773A2E">
        <w:rPr>
          <w:i/>
          <w:iCs/>
          <w:lang w:val="ru-RU"/>
        </w:rPr>
        <w:t>I</w:t>
      </w:r>
      <w:r w:rsidRPr="00773A2E">
        <w:rPr>
          <w:lang w:val="ru-RU"/>
        </w:rPr>
        <w:t xml:space="preserve"> + </w:t>
      </w:r>
      <w:r w:rsidRPr="00773A2E">
        <w:rPr>
          <w:i/>
          <w:iCs/>
          <w:lang w:val="ru-RU"/>
        </w:rPr>
        <w:t>jQ</w:t>
      </w:r>
      <w:r w:rsidRPr="00773A2E">
        <w:rPr>
          <w:lang w:val="ru-RU"/>
        </w:rPr>
        <w:t>), как описано в следующем разделе. Путем добавления надлежащей задержки значение общей задержки передатчика и приемника корректируется на величину двух символов OFDM.</w:t>
      </w:r>
    </w:p>
    <w:p w:rsidR="009A0EEF" w:rsidRPr="00773A2E" w:rsidRDefault="009A0EEF" w:rsidP="009A0EEF">
      <w:pPr>
        <w:pStyle w:val="Heading2"/>
        <w:rPr>
          <w:lang w:val="ru-RU"/>
        </w:rPr>
      </w:pPr>
      <w:r w:rsidRPr="00773A2E">
        <w:rPr>
          <w:lang w:val="ru-RU"/>
        </w:rPr>
        <w:t>7.2</w:t>
      </w:r>
      <w:r w:rsidRPr="00773A2E">
        <w:rPr>
          <w:lang w:val="ru-RU"/>
        </w:rPr>
        <w:tab/>
        <w:t>Перемежение битов и отображение</w:t>
      </w:r>
    </w:p>
    <w:p w:rsidR="009A0EEF" w:rsidRPr="00773A2E" w:rsidRDefault="009A0EEF" w:rsidP="009A0EEF">
      <w:pPr>
        <w:rPr>
          <w:lang w:val="ru-RU"/>
        </w:rPr>
      </w:pPr>
      <w:r w:rsidRPr="00773A2E">
        <w:rPr>
          <w:lang w:val="ru-RU"/>
        </w:rPr>
        <w:t xml:space="preserve">Для этой системы может быть выбрана одна из следующих схем модуляции: DQPSK, QPSK, 16-QAM и 64-QAM. Последовательная последовательность битов на выходе внутреннего кодера преобразуется в 2-битовую параллельную последовательность и претерпевает отображение в DQPSK со сдвигом на </w:t>
      </w:r>
      <w:r w:rsidRPr="00773A2E">
        <w:rPr>
          <w:lang w:val="ru-RU"/>
        </w:rPr>
        <w:sym w:font="Symbol" w:char="F070"/>
      </w:r>
      <w:r w:rsidRPr="00773A2E">
        <w:rPr>
          <w:lang w:val="ru-RU"/>
        </w:rPr>
        <w:t xml:space="preserve">/4 или отображение в QPSK, благодаря чему осуществляется доставка </w:t>
      </w:r>
      <w:r w:rsidRPr="00773A2E">
        <w:rPr>
          <w:i/>
          <w:iCs/>
          <w:lang w:val="ru-RU"/>
        </w:rPr>
        <w:t>n</w:t>
      </w:r>
      <w:r w:rsidRPr="00773A2E">
        <w:rPr>
          <w:lang w:val="ru-RU"/>
        </w:rPr>
        <w:t xml:space="preserve"> битов данных оси I и оси Q. Число </w:t>
      </w:r>
      <w:r w:rsidRPr="00773A2E">
        <w:rPr>
          <w:i/>
          <w:iCs/>
          <w:lang w:val="ru-RU"/>
        </w:rPr>
        <w:t>n</w:t>
      </w:r>
      <w:r w:rsidRPr="00773A2E">
        <w:rPr>
          <w:lang w:val="ru-RU"/>
        </w:rPr>
        <w:t xml:space="preserve"> может зависеть от аппаратной реализации. В случае 16-QAM последовательность преобразуется в 4-битовую параллельную последовательность. При 64-QAM она преобразуется в 6-битовую параллельную последовательность. После последовательно-параллельного преобразования перемежение битов выполняется путем вставки задержки, максимальная величина которой составляет 120 битов.</w:t>
      </w:r>
    </w:p>
    <w:p w:rsidR="009A0EEF" w:rsidRPr="00773A2E" w:rsidRDefault="009A0EEF" w:rsidP="009A0EEF">
      <w:pPr>
        <w:pStyle w:val="Heading2"/>
        <w:rPr>
          <w:lang w:val="ru-RU"/>
        </w:rPr>
      </w:pPr>
      <w:r w:rsidRPr="00773A2E">
        <w:rPr>
          <w:lang w:val="ru-RU"/>
        </w:rPr>
        <w:t>7.3</w:t>
      </w:r>
      <w:r w:rsidRPr="00773A2E">
        <w:rPr>
          <w:lang w:val="ru-RU"/>
        </w:rPr>
        <w:tab/>
        <w:t>Сегмент данных</w:t>
      </w:r>
    </w:p>
    <w:p w:rsidR="009A0EEF" w:rsidRPr="00773A2E" w:rsidRDefault="009A0EEF" w:rsidP="009A0EEF">
      <w:pPr>
        <w:rPr>
          <w:lang w:val="ru-RU"/>
        </w:rPr>
      </w:pPr>
      <w:r w:rsidRPr="00773A2E">
        <w:rPr>
          <w:lang w:val="ru-RU"/>
        </w:rPr>
        <w:t>Сегмент данных определяется как таблица адресов комплексных данных, в соответствии с которой должно осуществляться преобразование скорости, временнóе перемежение и частотное перемежение. Сегмент данных соответствует части данных сегмента OFDM.</w:t>
      </w:r>
    </w:p>
    <w:p w:rsidR="009A0EEF" w:rsidRPr="00773A2E" w:rsidRDefault="009A0EEF" w:rsidP="009A0EEF">
      <w:pPr>
        <w:pStyle w:val="FigureNo"/>
        <w:rPr>
          <w:lang w:val="ru-RU"/>
        </w:rPr>
      </w:pPr>
      <w:r w:rsidRPr="00773A2E">
        <w:rPr>
          <w:lang w:val="ru-RU"/>
        </w:rPr>
        <w:lastRenderedPageBreak/>
        <w:t>Рисунок 19</w:t>
      </w:r>
    </w:p>
    <w:p w:rsidR="009A0EEF" w:rsidRPr="00773A2E" w:rsidRDefault="009A0EEF" w:rsidP="009A0EEF">
      <w:pPr>
        <w:pStyle w:val="Figuretitle"/>
        <w:rPr>
          <w:lang w:val="ru-RU"/>
        </w:rPr>
      </w:pPr>
      <w:r w:rsidRPr="00773A2E">
        <w:rPr>
          <w:lang w:val="ru-RU"/>
        </w:rPr>
        <w:t>Блок-схема модуляции</w:t>
      </w:r>
    </w:p>
    <w:p w:rsidR="009A0EEF" w:rsidRPr="00773A2E" w:rsidRDefault="009A0EEF" w:rsidP="009A0EEF">
      <w:pPr>
        <w:pStyle w:val="Figure"/>
        <w:rPr>
          <w:lang w:val="ru-RU"/>
        </w:rPr>
      </w:pPr>
      <w:r w:rsidRPr="00773A2E">
        <w:rPr>
          <w:lang w:val="ru-RU"/>
        </w:rPr>
        <w:object w:dxaOrig="15313" w:dyaOrig="9349">
          <v:shape id="_x0000_i1043" type="#_x0000_t75" style="width:457.8pt;height:280.55pt" o:ole="">
            <v:imagedata r:id="rId62" o:title=""/>
          </v:shape>
          <o:OLEObject Type="Embed" ProgID="CorelDRAW.Graphic.14" ShapeID="_x0000_i1043" DrawAspect="Content" ObjectID="_1537097471" r:id="rId63"/>
        </w:object>
      </w:r>
    </w:p>
    <w:p w:rsidR="009A0EEF" w:rsidRPr="00773A2E" w:rsidRDefault="009A0EEF" w:rsidP="009A0EEF">
      <w:pPr>
        <w:pStyle w:val="FigureNo"/>
        <w:spacing w:before="240"/>
        <w:rPr>
          <w:lang w:val="ru-RU"/>
        </w:rPr>
      </w:pPr>
      <w:r w:rsidRPr="00773A2E">
        <w:rPr>
          <w:lang w:val="ru-RU"/>
        </w:rPr>
        <w:t>рисунок 20</w:t>
      </w:r>
    </w:p>
    <w:p w:rsidR="009A0EEF" w:rsidRPr="00773A2E" w:rsidRDefault="009A0EEF" w:rsidP="009A0EEF">
      <w:pPr>
        <w:pStyle w:val="Figuretitle"/>
        <w:rPr>
          <w:rFonts w:asciiTheme="minorHAnsi" w:hAnsiTheme="minorHAnsi"/>
          <w:lang w:val="ru-RU"/>
        </w:rPr>
      </w:pPr>
      <w:r w:rsidRPr="00773A2E">
        <w:rPr>
          <w:lang w:val="ru-RU"/>
        </w:rPr>
        <w:t>Конфигурация блока модуляции несущей</w:t>
      </w:r>
    </w:p>
    <w:p w:rsidR="009A0EEF" w:rsidRPr="00773A2E" w:rsidRDefault="009A0EEF" w:rsidP="009A0EEF">
      <w:pPr>
        <w:pStyle w:val="Figure"/>
        <w:rPr>
          <w:lang w:val="ru-RU"/>
        </w:rPr>
      </w:pPr>
      <w:r w:rsidRPr="00773A2E">
        <w:rPr>
          <w:lang w:val="ru-RU"/>
        </w:rPr>
        <w:object w:dxaOrig="14288" w:dyaOrig="4921">
          <v:shape id="_x0000_i1044" type="#_x0000_t75" style="width:363.4pt;height:124.3pt" o:ole="">
            <v:imagedata r:id="rId64" o:title=""/>
          </v:shape>
          <o:OLEObject Type="Embed" ProgID="CorelDRAW.Graphic.14" ShapeID="_x0000_i1044" DrawAspect="Content" ObjectID="_1537097472" r:id="rId65"/>
        </w:object>
      </w:r>
    </w:p>
    <w:p w:rsidR="009A0EEF" w:rsidRPr="00773A2E" w:rsidRDefault="009A0EEF" w:rsidP="009A0EEF">
      <w:pPr>
        <w:pStyle w:val="Heading2"/>
        <w:rPr>
          <w:lang w:val="ru-RU"/>
        </w:rPr>
      </w:pPr>
      <w:r w:rsidRPr="00773A2E">
        <w:rPr>
          <w:lang w:val="ru-RU"/>
        </w:rPr>
        <w:t>7.4</w:t>
      </w:r>
      <w:r w:rsidRPr="00773A2E">
        <w:rPr>
          <w:lang w:val="ru-RU"/>
        </w:rPr>
        <w:tab/>
        <w:t>Синтез потоков данных уровней</w:t>
      </w:r>
    </w:p>
    <w:p w:rsidR="009A0EEF" w:rsidRPr="00773A2E" w:rsidRDefault="009A0EEF" w:rsidP="009A0EEF">
      <w:pPr>
        <w:rPr>
          <w:lang w:val="ru-RU"/>
        </w:rPr>
      </w:pPr>
      <w:r w:rsidRPr="00773A2E">
        <w:rPr>
          <w:lang w:val="ru-RU"/>
        </w:rPr>
        <w:t>После того как комплексные данные были подвергнуты канальному кодированию и преобразованию, они символ за символом направляются в предварительно назначенные сегменты данных.</w:t>
      </w:r>
    </w:p>
    <w:p w:rsidR="009A0EEF" w:rsidRPr="00773A2E" w:rsidRDefault="009A0EEF" w:rsidP="009A0EEF">
      <w:pPr>
        <w:rPr>
          <w:lang w:val="ru-RU"/>
        </w:rPr>
      </w:pPr>
      <w:r w:rsidRPr="00773A2E">
        <w:rPr>
          <w:lang w:val="ru-RU"/>
        </w:rPr>
        <w:t>Данные, сохраненные во всех сегментах данных, циклически считываются с частотой, равной тактовой частоте ОБПФ, затем выполняются преобразования скоростей и синтез потоков данных уровней.</w:t>
      </w:r>
    </w:p>
    <w:p w:rsidR="009A0EEF" w:rsidRPr="00773A2E" w:rsidRDefault="009A0EEF" w:rsidP="009A0EEF">
      <w:pPr>
        <w:pStyle w:val="Heading2"/>
        <w:rPr>
          <w:lang w:val="ru-RU"/>
        </w:rPr>
      </w:pPr>
      <w:r w:rsidRPr="00773A2E">
        <w:rPr>
          <w:lang w:val="ru-RU"/>
        </w:rPr>
        <w:t>7.5</w:t>
      </w:r>
      <w:r w:rsidRPr="00773A2E">
        <w:rPr>
          <w:lang w:val="ru-RU"/>
        </w:rPr>
        <w:tab/>
        <w:t>Временнóе перемежение</w:t>
      </w:r>
    </w:p>
    <w:p w:rsidR="009A0EEF" w:rsidRPr="00773A2E" w:rsidRDefault="009A0EEF" w:rsidP="009A0EEF">
      <w:pPr>
        <w:rPr>
          <w:lang w:val="ru-RU"/>
        </w:rPr>
      </w:pPr>
      <w:r w:rsidRPr="00773A2E">
        <w:rPr>
          <w:lang w:val="ru-RU"/>
        </w:rPr>
        <w:t>После синтеза осуществляется символьное временнóе перемежение. Длительность временнóго перемежения изменяется от 0 до 1 с и должна быть определена для каждого уровня.</w:t>
      </w:r>
    </w:p>
    <w:p w:rsidR="009A0EEF" w:rsidRPr="00773A2E" w:rsidRDefault="009A0EEF" w:rsidP="009A0EEF">
      <w:pPr>
        <w:pStyle w:val="Heading2"/>
        <w:rPr>
          <w:lang w:val="ru-RU"/>
        </w:rPr>
      </w:pPr>
      <w:r w:rsidRPr="00773A2E">
        <w:rPr>
          <w:lang w:val="ru-RU"/>
        </w:rPr>
        <w:t>7.6</w:t>
      </w:r>
      <w:r w:rsidRPr="00773A2E">
        <w:rPr>
          <w:lang w:val="ru-RU"/>
        </w:rPr>
        <w:tab/>
        <w:t>Частотное перемежение</w:t>
      </w:r>
    </w:p>
    <w:p w:rsidR="009A0EEF" w:rsidRPr="00773A2E" w:rsidRDefault="009A0EEF" w:rsidP="009A0EEF">
      <w:pPr>
        <w:rPr>
          <w:lang w:val="ru-RU"/>
        </w:rPr>
      </w:pPr>
      <w:r w:rsidRPr="00773A2E">
        <w:rPr>
          <w:lang w:val="ru-RU"/>
        </w:rPr>
        <w:t xml:space="preserve">Частотное перемежение складывается из межсегментного частотного перемежения, внутрисегментного вращения несущих и рандомизации порядка следования несущих в пределах </w:t>
      </w:r>
      <w:r w:rsidRPr="00773A2E">
        <w:rPr>
          <w:lang w:val="ru-RU"/>
        </w:rPr>
        <w:lastRenderedPageBreak/>
        <w:t>сегмента. Межсегментное перемежение несущих происходит в пределах группы сегментов, в которых используется та же схема модуляции. Межсегментное частотное перемежение может производиться только при трехсегментной передаче. После вращения несущих рандомизация порядка следования несущих осуществляется в соответствии с таблицей рандомизации.</w:t>
      </w:r>
    </w:p>
    <w:p w:rsidR="009A0EEF" w:rsidRPr="00773A2E" w:rsidRDefault="009A0EEF" w:rsidP="009A0EEF">
      <w:pPr>
        <w:pStyle w:val="Heading2"/>
        <w:rPr>
          <w:lang w:val="ru-RU"/>
        </w:rPr>
      </w:pPr>
      <w:r w:rsidRPr="00773A2E">
        <w:rPr>
          <w:lang w:val="ru-RU"/>
        </w:rPr>
        <w:t>7.7</w:t>
      </w:r>
      <w:r w:rsidRPr="00773A2E">
        <w:rPr>
          <w:rFonts w:eastAsia="MS PGothic"/>
          <w:lang w:val="ru-RU"/>
        </w:rPr>
        <w:tab/>
      </w:r>
      <w:r w:rsidRPr="00773A2E">
        <w:rPr>
          <w:lang w:val="ru-RU"/>
        </w:rPr>
        <w:t>Структура кадра сегмента OFDM</w:t>
      </w:r>
    </w:p>
    <w:p w:rsidR="009A0EEF" w:rsidRPr="00773A2E" w:rsidRDefault="009A0EEF" w:rsidP="009A0EEF">
      <w:pPr>
        <w:rPr>
          <w:lang w:val="ru-RU"/>
        </w:rPr>
      </w:pPr>
      <w:r w:rsidRPr="00773A2E">
        <w:rPr>
          <w:lang w:val="ru-RU"/>
        </w:rPr>
        <w:t>Сегменты кадров располагаются по кадрам сегмента OFDM через каждые 204 символа путем добавления таких пилот-сигналов, как CP, SP, TMCC и AC. Фаза модуляции CP фиксируется на каждом символе OFDM. В случае метода когерентной модуляции пилот-сигнал SP вставляется в каждую двенадцатую несущую и в каждый четвертый символ OFDM. Для управления приемником несущая TMCC переносит информацию о таких параметрах передачи, как модуляция несущей, скорость кодирования и время перемежения. Несущая AC переносит вспомогательную.</w:t>
      </w:r>
    </w:p>
    <w:p w:rsidR="009A0EEF" w:rsidRPr="00773A2E" w:rsidRDefault="009A0EEF" w:rsidP="009A0EEF">
      <w:pPr>
        <w:pStyle w:val="Heading1"/>
        <w:rPr>
          <w:lang w:val="ru-RU"/>
        </w:rPr>
      </w:pPr>
      <w:r w:rsidRPr="00773A2E">
        <w:rPr>
          <w:lang w:val="ru-RU"/>
        </w:rPr>
        <w:t>8</w:t>
      </w:r>
      <w:r w:rsidRPr="00773A2E">
        <w:rPr>
          <w:lang w:val="ru-RU"/>
        </w:rPr>
        <w:tab/>
        <w:t>Спектральная маска</w:t>
      </w:r>
    </w:p>
    <w:p w:rsidR="009A0EEF" w:rsidRPr="00773A2E" w:rsidRDefault="009A0EEF" w:rsidP="009A0EEF">
      <w:pPr>
        <w:rPr>
          <w:lang w:val="ru-RU"/>
        </w:rPr>
      </w:pPr>
      <w:r w:rsidRPr="00773A2E">
        <w:rPr>
          <w:lang w:val="ru-RU"/>
        </w:rPr>
        <w:t>Спектр излучаемого сигнала при односегментной передаче для системы с шириной полосы сегмента 6/14 МГц должен быть ограничен маской, определенной на рис. 21 и в таблице 10. Уровень сигнала на частотах, находящихся вне полосы шириной 429 кГц (6/14 МГц), может быть снижен путем применения соответствующей фильтрации.</w:t>
      </w:r>
    </w:p>
    <w:p w:rsidR="009A0EEF" w:rsidRPr="00773A2E" w:rsidRDefault="009A0EEF" w:rsidP="009A0EEF">
      <w:pPr>
        <w:pStyle w:val="FigureNo"/>
        <w:rPr>
          <w:lang w:val="ru-RU"/>
        </w:rPr>
      </w:pPr>
      <w:r w:rsidRPr="00773A2E">
        <w:rPr>
          <w:lang w:val="ru-RU"/>
        </w:rPr>
        <w:t>РИСУНОК 21</w:t>
      </w:r>
    </w:p>
    <w:p w:rsidR="009A0EEF" w:rsidRPr="00773A2E" w:rsidRDefault="009A0EEF" w:rsidP="009A0EEF">
      <w:pPr>
        <w:pStyle w:val="Figuretitle"/>
        <w:rPr>
          <w:lang w:val="ru-RU"/>
        </w:rPr>
      </w:pPr>
      <w:r w:rsidRPr="00773A2E">
        <w:rPr>
          <w:lang w:val="ru-RU"/>
        </w:rPr>
        <w:t xml:space="preserve">Спектральная маска для сигнала односегментной системы ISDB-TSB </w:t>
      </w:r>
    </w:p>
    <w:p w:rsidR="009A0EEF" w:rsidRPr="00773A2E" w:rsidRDefault="009A0EEF" w:rsidP="009A0EEF">
      <w:pPr>
        <w:pStyle w:val="Figuretitle"/>
        <w:spacing w:after="0"/>
        <w:rPr>
          <w:lang w:val="ru-RU"/>
        </w:rPr>
      </w:pPr>
      <w:r w:rsidRPr="00773A2E">
        <w:rPr>
          <w:lang w:val="ru-RU"/>
        </w:rPr>
        <w:t>(ширина полосы сегмента = 6/14 МГц)</w:t>
      </w:r>
    </w:p>
    <w:p w:rsidR="009A0EEF" w:rsidRPr="00773A2E" w:rsidRDefault="009A0EEF" w:rsidP="009A0EEF">
      <w:pPr>
        <w:pStyle w:val="Figure"/>
        <w:spacing w:before="480"/>
        <w:rPr>
          <w:lang w:val="ru-RU"/>
        </w:rPr>
      </w:pPr>
      <w:r w:rsidRPr="00773A2E">
        <w:rPr>
          <w:lang w:val="ru-RU"/>
        </w:rPr>
        <w:object w:dxaOrig="4605" w:dyaOrig="3023">
          <v:shape id="_x0000_i1045" type="#_x0000_t75" style="width:300.9pt;height:183.4pt" o:ole="">
            <v:imagedata r:id="rId66" o:title="" croptop="4965f"/>
          </v:shape>
          <o:OLEObject Type="Embed" ProgID="CorelDRAW.Graphic.14" ShapeID="_x0000_i1045" DrawAspect="Content" ObjectID="_1537097473" r:id="rId67"/>
        </w:object>
      </w:r>
    </w:p>
    <w:p w:rsidR="009A0EEF" w:rsidRPr="00773A2E" w:rsidRDefault="009A0EEF" w:rsidP="009A0EEF">
      <w:pPr>
        <w:pStyle w:val="TableNo"/>
        <w:spacing w:before="480"/>
        <w:rPr>
          <w:lang w:val="ru-RU"/>
        </w:rPr>
      </w:pPr>
      <w:r w:rsidRPr="00773A2E">
        <w:rPr>
          <w:lang w:val="ru-RU"/>
        </w:rPr>
        <w:t>ТАБЛИЦА 10</w:t>
      </w:r>
    </w:p>
    <w:p w:rsidR="009A0EEF" w:rsidRPr="00773A2E" w:rsidRDefault="009A0EEF" w:rsidP="009A0EEF">
      <w:pPr>
        <w:pStyle w:val="Tabletitle"/>
        <w:rPr>
          <w:lang w:val="ru-RU"/>
        </w:rPr>
      </w:pPr>
      <w:r w:rsidRPr="00773A2E">
        <w:rPr>
          <w:lang w:val="ru-RU"/>
        </w:rPr>
        <w:t>Точки излома спектральной маски для односегментной передачи</w:t>
      </w:r>
      <w:r w:rsidRPr="00773A2E">
        <w:rPr>
          <w:lang w:val="ru-RU"/>
        </w:rPr>
        <w:br/>
        <w:t>(ширина полосы частот сегмента = 6/14 МГц)</w:t>
      </w:r>
    </w:p>
    <w:tbl>
      <w:tblPr>
        <w:tblW w:w="9639" w:type="dxa"/>
        <w:tblLayout w:type="fixed"/>
        <w:tblCellMar>
          <w:left w:w="85" w:type="dxa"/>
          <w:right w:w="85" w:type="dxa"/>
        </w:tblCellMar>
        <w:tblLook w:val="0000" w:firstRow="0" w:lastRow="0" w:firstColumn="0" w:lastColumn="0" w:noHBand="0" w:noVBand="0"/>
      </w:tblPr>
      <w:tblGrid>
        <w:gridCol w:w="6105"/>
        <w:gridCol w:w="3534"/>
      </w:tblGrid>
      <w:tr w:rsidR="009A0EEF" w:rsidRPr="00773A2E" w:rsidTr="009753AD">
        <w:trPr>
          <w:trHeight w:val="527"/>
        </w:trPr>
        <w:tc>
          <w:tcPr>
            <w:tcW w:w="5387" w:type="dxa"/>
            <w:tcBorders>
              <w:top w:val="single" w:sz="4" w:space="0" w:color="auto"/>
              <w:left w:val="single" w:sz="4" w:space="0" w:color="auto"/>
              <w:bottom w:val="single" w:sz="4" w:space="0" w:color="auto"/>
              <w:right w:val="single" w:sz="4" w:space="0" w:color="auto"/>
            </w:tcBorders>
            <w:vAlign w:val="center"/>
          </w:tcPr>
          <w:p w:rsidR="009A0EEF" w:rsidRPr="00773A2E" w:rsidRDefault="009A0EEF" w:rsidP="009753AD">
            <w:pPr>
              <w:pStyle w:val="Tablehead"/>
              <w:rPr>
                <w:lang w:val="ru-RU"/>
              </w:rPr>
            </w:pPr>
            <w:r w:rsidRPr="00773A2E">
              <w:rPr>
                <w:lang w:val="ru-RU"/>
              </w:rPr>
              <w:t xml:space="preserve">Отклонение частоты от центральной частоты </w:t>
            </w:r>
            <w:r w:rsidRPr="00773A2E">
              <w:rPr>
                <w:lang w:val="ru-RU"/>
              </w:rPr>
              <w:br/>
              <w:t>передаваемого сигнала</w:t>
            </w:r>
            <w:r w:rsidRPr="00773A2E">
              <w:rPr>
                <w:lang w:val="ru-RU"/>
              </w:rPr>
              <w:br/>
              <w:t>(кГц)</w:t>
            </w:r>
          </w:p>
        </w:tc>
        <w:tc>
          <w:tcPr>
            <w:tcW w:w="3119" w:type="dxa"/>
            <w:tcBorders>
              <w:top w:val="single" w:sz="4" w:space="0" w:color="auto"/>
              <w:left w:val="single" w:sz="4" w:space="0" w:color="auto"/>
              <w:bottom w:val="single" w:sz="4" w:space="0" w:color="auto"/>
              <w:right w:val="single" w:sz="4" w:space="0" w:color="auto"/>
            </w:tcBorders>
            <w:vAlign w:val="center"/>
          </w:tcPr>
          <w:p w:rsidR="009A0EEF" w:rsidRPr="00773A2E" w:rsidRDefault="009A0EEF" w:rsidP="009753AD">
            <w:pPr>
              <w:pStyle w:val="Tablehead"/>
              <w:rPr>
                <w:lang w:val="ru-RU"/>
              </w:rPr>
            </w:pPr>
            <w:r w:rsidRPr="00773A2E">
              <w:rPr>
                <w:lang w:val="ru-RU"/>
              </w:rPr>
              <w:t>Относительный уровень</w:t>
            </w:r>
            <w:r w:rsidRPr="00773A2E">
              <w:rPr>
                <w:lang w:val="ru-RU"/>
              </w:rPr>
              <w:br/>
              <w:t>(дБ)</w:t>
            </w:r>
          </w:p>
        </w:tc>
      </w:tr>
      <w:tr w:rsidR="009A0EEF" w:rsidRPr="00773A2E" w:rsidTr="009753AD">
        <w:tc>
          <w:tcPr>
            <w:tcW w:w="5387" w:type="dxa"/>
            <w:tcBorders>
              <w:top w:val="single" w:sz="4" w:space="0" w:color="auto"/>
              <w:left w:val="single" w:sz="4" w:space="0" w:color="auto"/>
              <w:bottom w:val="single" w:sz="4" w:space="0" w:color="auto"/>
              <w:right w:val="single" w:sz="4" w:space="0" w:color="auto"/>
            </w:tcBorders>
          </w:tcPr>
          <w:p w:rsidR="009A0EEF" w:rsidRPr="00773A2E" w:rsidRDefault="009A0EEF" w:rsidP="009753AD">
            <w:pPr>
              <w:pStyle w:val="Tabletext"/>
              <w:jc w:val="center"/>
              <w:rPr>
                <w:lang w:val="ru-RU"/>
              </w:rPr>
            </w:pPr>
            <w:r w:rsidRPr="00773A2E">
              <w:rPr>
                <w:lang w:val="ru-RU"/>
              </w:rPr>
              <w:t>±220</w:t>
            </w:r>
          </w:p>
        </w:tc>
        <w:tc>
          <w:tcPr>
            <w:tcW w:w="3119" w:type="dxa"/>
            <w:tcBorders>
              <w:top w:val="single" w:sz="4" w:space="0" w:color="auto"/>
              <w:left w:val="single" w:sz="4" w:space="0" w:color="auto"/>
              <w:bottom w:val="single" w:sz="4" w:space="0" w:color="auto"/>
              <w:right w:val="single" w:sz="4" w:space="0" w:color="auto"/>
            </w:tcBorders>
          </w:tcPr>
          <w:p w:rsidR="009A0EEF" w:rsidRPr="00773A2E" w:rsidRDefault="009A0EEF" w:rsidP="009753AD">
            <w:pPr>
              <w:pStyle w:val="Tabletext"/>
              <w:jc w:val="center"/>
              <w:rPr>
                <w:lang w:val="ru-RU"/>
              </w:rPr>
            </w:pPr>
            <w:r w:rsidRPr="00773A2E">
              <w:rPr>
                <w:lang w:val="ru-RU"/>
              </w:rPr>
              <w:t>0</w:t>
            </w:r>
          </w:p>
        </w:tc>
      </w:tr>
      <w:tr w:rsidR="009A0EEF" w:rsidRPr="00773A2E" w:rsidTr="009753AD">
        <w:tc>
          <w:tcPr>
            <w:tcW w:w="5387" w:type="dxa"/>
            <w:tcBorders>
              <w:top w:val="single" w:sz="4" w:space="0" w:color="auto"/>
              <w:left w:val="single" w:sz="4" w:space="0" w:color="auto"/>
              <w:bottom w:val="single" w:sz="4" w:space="0" w:color="auto"/>
              <w:right w:val="single" w:sz="4" w:space="0" w:color="auto"/>
            </w:tcBorders>
          </w:tcPr>
          <w:p w:rsidR="009A0EEF" w:rsidRPr="00773A2E" w:rsidRDefault="009A0EEF" w:rsidP="009753AD">
            <w:pPr>
              <w:pStyle w:val="Tabletext"/>
              <w:jc w:val="center"/>
              <w:rPr>
                <w:lang w:val="ru-RU"/>
              </w:rPr>
            </w:pPr>
            <w:r w:rsidRPr="00773A2E">
              <w:rPr>
                <w:lang w:val="ru-RU"/>
              </w:rPr>
              <w:t>±290</w:t>
            </w:r>
          </w:p>
        </w:tc>
        <w:tc>
          <w:tcPr>
            <w:tcW w:w="3119" w:type="dxa"/>
            <w:tcBorders>
              <w:top w:val="single" w:sz="4" w:space="0" w:color="auto"/>
              <w:left w:val="single" w:sz="4" w:space="0" w:color="auto"/>
              <w:bottom w:val="single" w:sz="4" w:space="0" w:color="auto"/>
              <w:right w:val="single" w:sz="4" w:space="0" w:color="auto"/>
            </w:tcBorders>
          </w:tcPr>
          <w:p w:rsidR="009A0EEF" w:rsidRPr="00773A2E" w:rsidRDefault="009A0EEF" w:rsidP="009753AD">
            <w:pPr>
              <w:pStyle w:val="Tabletext"/>
              <w:jc w:val="center"/>
              <w:rPr>
                <w:lang w:val="ru-RU"/>
              </w:rPr>
            </w:pPr>
            <w:r w:rsidRPr="00773A2E">
              <w:rPr>
                <w:lang w:val="ru-RU"/>
              </w:rPr>
              <w:sym w:font="Symbol" w:char="F02D"/>
            </w:r>
            <w:r w:rsidRPr="00773A2E">
              <w:rPr>
                <w:lang w:val="ru-RU"/>
              </w:rPr>
              <w:t>20</w:t>
            </w:r>
          </w:p>
        </w:tc>
      </w:tr>
      <w:tr w:rsidR="009A0EEF" w:rsidRPr="00773A2E" w:rsidTr="009753AD">
        <w:tc>
          <w:tcPr>
            <w:tcW w:w="5387" w:type="dxa"/>
            <w:tcBorders>
              <w:top w:val="single" w:sz="4" w:space="0" w:color="auto"/>
              <w:left w:val="single" w:sz="4" w:space="0" w:color="auto"/>
              <w:bottom w:val="single" w:sz="4" w:space="0" w:color="auto"/>
              <w:right w:val="single" w:sz="4" w:space="0" w:color="auto"/>
            </w:tcBorders>
          </w:tcPr>
          <w:p w:rsidR="009A0EEF" w:rsidRPr="00773A2E" w:rsidRDefault="009A0EEF" w:rsidP="009753AD">
            <w:pPr>
              <w:pStyle w:val="Tabletext"/>
              <w:jc w:val="center"/>
              <w:rPr>
                <w:lang w:val="ru-RU"/>
              </w:rPr>
            </w:pPr>
            <w:r w:rsidRPr="00773A2E">
              <w:rPr>
                <w:lang w:val="ru-RU"/>
              </w:rPr>
              <w:t>±360</w:t>
            </w:r>
          </w:p>
        </w:tc>
        <w:tc>
          <w:tcPr>
            <w:tcW w:w="3119" w:type="dxa"/>
            <w:tcBorders>
              <w:top w:val="single" w:sz="4" w:space="0" w:color="auto"/>
              <w:left w:val="single" w:sz="4" w:space="0" w:color="auto"/>
              <w:bottom w:val="single" w:sz="4" w:space="0" w:color="auto"/>
              <w:right w:val="single" w:sz="4" w:space="0" w:color="auto"/>
            </w:tcBorders>
          </w:tcPr>
          <w:p w:rsidR="009A0EEF" w:rsidRPr="00773A2E" w:rsidRDefault="009A0EEF" w:rsidP="009753AD">
            <w:pPr>
              <w:pStyle w:val="Tabletext"/>
              <w:jc w:val="center"/>
              <w:rPr>
                <w:lang w:val="ru-RU"/>
              </w:rPr>
            </w:pPr>
            <w:r w:rsidRPr="00773A2E">
              <w:rPr>
                <w:lang w:val="ru-RU"/>
              </w:rPr>
              <w:sym w:font="Symbol" w:char="F02D"/>
            </w:r>
            <w:r w:rsidRPr="00773A2E">
              <w:rPr>
                <w:lang w:val="ru-RU"/>
              </w:rPr>
              <w:t>30</w:t>
            </w:r>
          </w:p>
        </w:tc>
      </w:tr>
      <w:tr w:rsidR="009A0EEF" w:rsidRPr="00773A2E" w:rsidTr="007537A4">
        <w:tc>
          <w:tcPr>
            <w:tcW w:w="5387" w:type="dxa"/>
            <w:tcBorders>
              <w:top w:val="single" w:sz="4" w:space="0" w:color="auto"/>
              <w:left w:val="single" w:sz="4" w:space="0" w:color="auto"/>
              <w:right w:val="single" w:sz="4" w:space="0" w:color="auto"/>
            </w:tcBorders>
          </w:tcPr>
          <w:p w:rsidR="009A0EEF" w:rsidRPr="00773A2E" w:rsidRDefault="009A0EEF" w:rsidP="009753AD">
            <w:pPr>
              <w:pStyle w:val="Tabletext"/>
              <w:jc w:val="center"/>
              <w:rPr>
                <w:lang w:val="ru-RU"/>
              </w:rPr>
            </w:pPr>
            <w:r w:rsidRPr="00773A2E">
              <w:rPr>
                <w:lang w:val="ru-RU"/>
              </w:rPr>
              <w:t>±1</w:t>
            </w:r>
            <w:r w:rsidRPr="00773A2E">
              <w:rPr>
                <w:rFonts w:ascii="Tms Rmn" w:hAnsi="Tms Rmn"/>
                <w:lang w:val="ru-RU"/>
              </w:rPr>
              <w:t> </w:t>
            </w:r>
            <w:r w:rsidRPr="00773A2E">
              <w:rPr>
                <w:lang w:val="ru-RU"/>
              </w:rPr>
              <w:t>790</w:t>
            </w:r>
          </w:p>
        </w:tc>
        <w:tc>
          <w:tcPr>
            <w:tcW w:w="3119" w:type="dxa"/>
            <w:tcBorders>
              <w:top w:val="single" w:sz="4" w:space="0" w:color="auto"/>
              <w:left w:val="single" w:sz="4" w:space="0" w:color="auto"/>
              <w:right w:val="single" w:sz="4" w:space="0" w:color="auto"/>
            </w:tcBorders>
          </w:tcPr>
          <w:p w:rsidR="009A0EEF" w:rsidRPr="00773A2E" w:rsidRDefault="009A0EEF" w:rsidP="009753AD">
            <w:pPr>
              <w:pStyle w:val="Tabletext"/>
              <w:jc w:val="center"/>
              <w:rPr>
                <w:lang w:val="ru-RU"/>
              </w:rPr>
            </w:pPr>
            <w:r w:rsidRPr="00773A2E">
              <w:rPr>
                <w:lang w:val="ru-RU"/>
              </w:rPr>
              <w:sym w:font="Symbol" w:char="F02D"/>
            </w:r>
            <w:r w:rsidRPr="00773A2E">
              <w:rPr>
                <w:lang w:val="ru-RU"/>
              </w:rPr>
              <w:t>50</w:t>
            </w:r>
          </w:p>
        </w:tc>
      </w:tr>
      <w:tr w:rsidR="009A0EEF" w:rsidRPr="00773A2E" w:rsidTr="007537A4">
        <w:tc>
          <w:tcPr>
            <w:tcW w:w="8506" w:type="dxa"/>
            <w:gridSpan w:val="2"/>
          </w:tcPr>
          <w:p w:rsidR="009A0EEF" w:rsidRPr="00773A2E" w:rsidRDefault="009A0EEF" w:rsidP="009753AD">
            <w:pPr>
              <w:pStyle w:val="TableLegendNote"/>
              <w:keepNext/>
              <w:keepLines/>
              <w:rPr>
                <w:i/>
                <w:iCs/>
                <w:lang w:val="ru-RU"/>
              </w:rPr>
            </w:pPr>
            <w:r w:rsidRPr="00773A2E">
              <w:rPr>
                <w:i/>
                <w:iCs/>
                <w:lang w:val="ru-RU"/>
              </w:rPr>
              <w:lastRenderedPageBreak/>
              <w:t>Примечание к таблице</w:t>
            </w:r>
          </w:p>
          <w:p w:rsidR="009A0EEF" w:rsidRPr="00773A2E" w:rsidRDefault="009A0EEF" w:rsidP="009753AD">
            <w:pPr>
              <w:pStyle w:val="TableLegendNote"/>
              <w:keepNext/>
              <w:keepLines/>
              <w:rPr>
                <w:lang w:val="ru-RU"/>
              </w:rPr>
            </w:pPr>
            <w:r w:rsidRPr="00773A2E">
              <w:rPr>
                <w:lang w:val="ru-RU"/>
              </w:rPr>
              <w:t>ПРИМЕЧАНИЕ 1. – Спектр излучаемого сигнала измеряется с помощью анализатора спектра. Ширина полосы разрешения анализатора спектра должна быть установлена на 10 кГц или 3 кГц. Что касается видеосигнала, то ширина полосы разрешения должна быть установлена на 300 Гц или 30 кГц и желательно осуществлять усреднение видеосигнала. Диапазон частот устанавливается на минимальное значение, необходимое для измерения спектральной маски передачи.</w:t>
            </w:r>
          </w:p>
        </w:tc>
      </w:tr>
    </w:tbl>
    <w:p w:rsidR="009A0EEF" w:rsidRPr="00773A2E" w:rsidRDefault="009A0EEF" w:rsidP="009A0EEF">
      <w:pPr>
        <w:rPr>
          <w:lang w:val="ru-RU"/>
        </w:rPr>
      </w:pPr>
      <w:r w:rsidRPr="00773A2E">
        <w:rPr>
          <w:lang w:val="ru-RU"/>
        </w:rPr>
        <w:t>Рисунок 22 и таблица 11 определяют спектральную маску трехсегментной передачи для системы с шириной полосы сегмента 6/14 МГц).</w:t>
      </w:r>
    </w:p>
    <w:p w:rsidR="009A0EEF" w:rsidRPr="00773A2E" w:rsidRDefault="009A0EEF" w:rsidP="009A0EEF">
      <w:pPr>
        <w:pStyle w:val="Note"/>
        <w:rPr>
          <w:lang w:val="ru-RU"/>
        </w:rPr>
      </w:pPr>
      <w:r w:rsidRPr="00773A2E">
        <w:rPr>
          <w:lang w:val="ru-RU"/>
        </w:rPr>
        <w:t xml:space="preserve">ПРИМЕЧАНИЕ 1. – Спектральная маска систем </w:t>
      </w:r>
      <w:r w:rsidRPr="00773A2E">
        <w:rPr>
          <w:rFonts w:eastAsia="MS PGothic"/>
          <w:lang w:val="ru-RU"/>
        </w:rPr>
        <w:t xml:space="preserve">с шириной полосы сегмента </w:t>
      </w:r>
      <w:r w:rsidRPr="00773A2E">
        <w:rPr>
          <w:lang w:val="ru-RU"/>
        </w:rPr>
        <w:t>7/14 МГц и 8/14 МГц должна быть изменена в соответствии с формой спектра системы.</w:t>
      </w:r>
    </w:p>
    <w:p w:rsidR="009A0EEF" w:rsidRPr="00773A2E" w:rsidRDefault="009A0EEF" w:rsidP="009A0EEF">
      <w:pPr>
        <w:pStyle w:val="FigureNo"/>
        <w:rPr>
          <w:lang w:val="ru-RU"/>
        </w:rPr>
      </w:pPr>
      <w:r w:rsidRPr="00773A2E">
        <w:rPr>
          <w:lang w:val="ru-RU"/>
        </w:rPr>
        <w:t>РИСУНОК 22</w:t>
      </w:r>
    </w:p>
    <w:p w:rsidR="009A0EEF" w:rsidRPr="00773A2E" w:rsidRDefault="009A0EEF" w:rsidP="009A0EEF">
      <w:pPr>
        <w:pStyle w:val="Figuretitle"/>
        <w:rPr>
          <w:lang w:val="ru-RU"/>
        </w:rPr>
      </w:pPr>
      <w:r w:rsidRPr="00773A2E">
        <w:rPr>
          <w:lang w:val="ru-RU"/>
        </w:rPr>
        <w:t>Спектральная маска для сигнала трехсегментной системы ISDB-TSB</w:t>
      </w:r>
    </w:p>
    <w:p w:rsidR="009A0EEF" w:rsidRPr="00773A2E" w:rsidRDefault="009A0EEF" w:rsidP="009A0EEF">
      <w:pPr>
        <w:pStyle w:val="Figuretitle"/>
        <w:spacing w:after="0"/>
        <w:rPr>
          <w:lang w:val="ru-RU"/>
        </w:rPr>
      </w:pPr>
      <w:r w:rsidRPr="00773A2E">
        <w:rPr>
          <w:lang w:val="ru-RU"/>
        </w:rPr>
        <w:t>(ширина полосы сегмента = 6/14 МГц)</w:t>
      </w:r>
    </w:p>
    <w:p w:rsidR="009A0EEF" w:rsidRPr="00773A2E" w:rsidRDefault="009A0EEF" w:rsidP="009A0EEF">
      <w:pPr>
        <w:pStyle w:val="Figure"/>
        <w:spacing w:before="480"/>
        <w:rPr>
          <w:lang w:val="ru-RU"/>
        </w:rPr>
      </w:pPr>
      <w:r w:rsidRPr="00773A2E">
        <w:rPr>
          <w:lang w:val="ru-RU"/>
        </w:rPr>
        <w:object w:dxaOrig="4630" w:dyaOrig="3187">
          <v:shape id="_x0000_i1046" type="#_x0000_t75" style="width:268.3pt;height:165.75pt" o:ole="">
            <v:imagedata r:id="rId68" o:title="" croptop="6578f"/>
          </v:shape>
          <o:OLEObject Type="Embed" ProgID="CorelDRAW.Graphic.14" ShapeID="_x0000_i1046" DrawAspect="Content" ObjectID="_1537097474" r:id="rId69"/>
        </w:object>
      </w:r>
    </w:p>
    <w:p w:rsidR="009A0EEF" w:rsidRPr="00773A2E" w:rsidRDefault="009A0EEF" w:rsidP="009A0EEF">
      <w:pPr>
        <w:pStyle w:val="TableNo"/>
        <w:spacing w:before="480"/>
        <w:rPr>
          <w:lang w:val="ru-RU"/>
        </w:rPr>
      </w:pPr>
      <w:r w:rsidRPr="00773A2E">
        <w:rPr>
          <w:lang w:val="ru-RU"/>
        </w:rPr>
        <w:t>ТАБЛИЦА 11</w:t>
      </w:r>
    </w:p>
    <w:p w:rsidR="009A0EEF" w:rsidRPr="00773A2E" w:rsidRDefault="009A0EEF" w:rsidP="009A0EEF">
      <w:pPr>
        <w:pStyle w:val="Tabletitle"/>
        <w:rPr>
          <w:lang w:val="ru-RU"/>
        </w:rPr>
      </w:pPr>
      <w:r w:rsidRPr="00773A2E">
        <w:rPr>
          <w:lang w:val="ru-RU"/>
        </w:rPr>
        <w:t>Точки излома спектральной маски для трехсегментной передачи</w:t>
      </w:r>
      <w:r w:rsidRPr="00773A2E">
        <w:rPr>
          <w:lang w:val="ru-RU"/>
        </w:rPr>
        <w:br/>
        <w:t>(ширина полосы частот сегмента = 6/14 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94"/>
        <w:gridCol w:w="2623"/>
      </w:tblGrid>
      <w:tr w:rsidR="009A0EEF" w:rsidRPr="00773A2E" w:rsidTr="009753AD">
        <w:trPr>
          <w:trHeight w:val="527"/>
          <w:jc w:val="center"/>
        </w:trPr>
        <w:tc>
          <w:tcPr>
            <w:tcW w:w="4394" w:type="dxa"/>
            <w:vAlign w:val="center"/>
          </w:tcPr>
          <w:p w:rsidR="009A0EEF" w:rsidRPr="00773A2E" w:rsidRDefault="009A0EEF" w:rsidP="009753AD">
            <w:pPr>
              <w:pStyle w:val="Tablehead"/>
              <w:rPr>
                <w:lang w:val="ru-RU"/>
              </w:rPr>
            </w:pPr>
            <w:r w:rsidRPr="00773A2E">
              <w:rPr>
                <w:lang w:val="ru-RU"/>
              </w:rPr>
              <w:t>Отклонение частоты от центральной частоты сигнала наземного цифрового звукового радиовещания</w:t>
            </w:r>
            <w:r w:rsidRPr="00773A2E">
              <w:rPr>
                <w:lang w:val="ru-RU"/>
              </w:rPr>
              <w:br/>
              <w:t>(кГц)</w:t>
            </w:r>
          </w:p>
        </w:tc>
        <w:tc>
          <w:tcPr>
            <w:tcW w:w="2623" w:type="dxa"/>
            <w:vAlign w:val="center"/>
          </w:tcPr>
          <w:p w:rsidR="009A0EEF" w:rsidRPr="00773A2E" w:rsidRDefault="009A0EEF" w:rsidP="009753AD">
            <w:pPr>
              <w:pStyle w:val="Tablehead"/>
              <w:rPr>
                <w:lang w:val="ru-RU"/>
              </w:rPr>
            </w:pPr>
            <w:r w:rsidRPr="00773A2E">
              <w:rPr>
                <w:lang w:val="ru-RU"/>
              </w:rPr>
              <w:t>Относительный уровень</w:t>
            </w:r>
            <w:r w:rsidRPr="00773A2E">
              <w:rPr>
                <w:lang w:val="ru-RU"/>
              </w:rPr>
              <w:br/>
              <w:t>(дБ)</w:t>
            </w:r>
          </w:p>
        </w:tc>
      </w:tr>
      <w:tr w:rsidR="009A0EEF" w:rsidRPr="00773A2E" w:rsidTr="009753AD">
        <w:trPr>
          <w:jc w:val="center"/>
        </w:trPr>
        <w:tc>
          <w:tcPr>
            <w:tcW w:w="4394" w:type="dxa"/>
          </w:tcPr>
          <w:p w:rsidR="009A0EEF" w:rsidRPr="00773A2E" w:rsidRDefault="009A0EEF" w:rsidP="009753AD">
            <w:pPr>
              <w:pStyle w:val="Tabletext"/>
              <w:jc w:val="center"/>
              <w:rPr>
                <w:lang w:val="ru-RU"/>
              </w:rPr>
            </w:pPr>
            <w:r w:rsidRPr="00773A2E">
              <w:rPr>
                <w:lang w:val="ru-RU"/>
              </w:rPr>
              <w:t>±650</w:t>
            </w:r>
          </w:p>
        </w:tc>
        <w:tc>
          <w:tcPr>
            <w:tcW w:w="2623" w:type="dxa"/>
          </w:tcPr>
          <w:p w:rsidR="009A0EEF" w:rsidRPr="00773A2E" w:rsidRDefault="009A0EEF" w:rsidP="009753A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9"/>
              </w:tabs>
              <w:jc w:val="center"/>
              <w:rPr>
                <w:lang w:val="ru-RU"/>
              </w:rPr>
            </w:pPr>
            <w:r w:rsidRPr="00773A2E">
              <w:rPr>
                <w:lang w:val="ru-RU"/>
              </w:rPr>
              <w:t>0</w:t>
            </w:r>
          </w:p>
        </w:tc>
      </w:tr>
      <w:tr w:rsidR="009A0EEF" w:rsidRPr="00773A2E" w:rsidTr="009753AD">
        <w:trPr>
          <w:jc w:val="center"/>
        </w:trPr>
        <w:tc>
          <w:tcPr>
            <w:tcW w:w="4394" w:type="dxa"/>
          </w:tcPr>
          <w:p w:rsidR="009A0EEF" w:rsidRPr="00773A2E" w:rsidRDefault="009A0EEF" w:rsidP="009753AD">
            <w:pPr>
              <w:pStyle w:val="Tabletext"/>
              <w:jc w:val="center"/>
              <w:rPr>
                <w:lang w:val="ru-RU"/>
              </w:rPr>
            </w:pPr>
            <w:r w:rsidRPr="00773A2E">
              <w:rPr>
                <w:lang w:val="ru-RU"/>
              </w:rPr>
              <w:t>±720</w:t>
            </w:r>
          </w:p>
        </w:tc>
        <w:tc>
          <w:tcPr>
            <w:tcW w:w="2623" w:type="dxa"/>
          </w:tcPr>
          <w:p w:rsidR="009A0EEF" w:rsidRPr="00773A2E" w:rsidRDefault="009A0EEF" w:rsidP="009753A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9"/>
              </w:tabs>
              <w:jc w:val="center"/>
              <w:rPr>
                <w:lang w:val="ru-RU"/>
              </w:rPr>
            </w:pPr>
            <w:r w:rsidRPr="00773A2E">
              <w:rPr>
                <w:lang w:val="ru-RU"/>
              </w:rPr>
              <w:sym w:font="Symbol" w:char="F02D"/>
            </w:r>
            <w:r w:rsidRPr="00773A2E">
              <w:rPr>
                <w:lang w:val="ru-RU"/>
              </w:rPr>
              <w:t>20</w:t>
            </w:r>
          </w:p>
        </w:tc>
      </w:tr>
      <w:tr w:rsidR="009A0EEF" w:rsidRPr="00773A2E" w:rsidTr="009753AD">
        <w:trPr>
          <w:jc w:val="center"/>
        </w:trPr>
        <w:tc>
          <w:tcPr>
            <w:tcW w:w="4394" w:type="dxa"/>
          </w:tcPr>
          <w:p w:rsidR="009A0EEF" w:rsidRPr="00773A2E" w:rsidRDefault="009A0EEF" w:rsidP="009753AD">
            <w:pPr>
              <w:pStyle w:val="Tabletext"/>
              <w:jc w:val="center"/>
              <w:rPr>
                <w:lang w:val="ru-RU"/>
              </w:rPr>
            </w:pPr>
            <w:r w:rsidRPr="00773A2E">
              <w:rPr>
                <w:lang w:val="ru-RU"/>
              </w:rPr>
              <w:t>±</w:t>
            </w:r>
            <w:r w:rsidRPr="00773A2E">
              <w:rPr>
                <w:sz w:val="4"/>
                <w:lang w:val="ru-RU"/>
              </w:rPr>
              <w:t> </w:t>
            </w:r>
            <w:r w:rsidRPr="00773A2E">
              <w:rPr>
                <w:lang w:val="ru-RU"/>
              </w:rPr>
              <w:t>790</w:t>
            </w:r>
          </w:p>
        </w:tc>
        <w:tc>
          <w:tcPr>
            <w:tcW w:w="2623" w:type="dxa"/>
          </w:tcPr>
          <w:p w:rsidR="009A0EEF" w:rsidRPr="00773A2E" w:rsidRDefault="009A0EEF" w:rsidP="009753A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9"/>
              </w:tabs>
              <w:jc w:val="center"/>
              <w:rPr>
                <w:lang w:val="ru-RU"/>
              </w:rPr>
            </w:pPr>
            <w:r w:rsidRPr="00773A2E">
              <w:rPr>
                <w:lang w:val="ru-RU"/>
              </w:rPr>
              <w:sym w:font="Symbol" w:char="F02D"/>
            </w:r>
            <w:r w:rsidRPr="00773A2E">
              <w:rPr>
                <w:lang w:val="ru-RU"/>
              </w:rPr>
              <w:t>30</w:t>
            </w:r>
          </w:p>
        </w:tc>
      </w:tr>
      <w:tr w:rsidR="009A0EEF" w:rsidRPr="00773A2E" w:rsidTr="009753AD">
        <w:trPr>
          <w:jc w:val="center"/>
        </w:trPr>
        <w:tc>
          <w:tcPr>
            <w:tcW w:w="4394" w:type="dxa"/>
          </w:tcPr>
          <w:p w:rsidR="009A0EEF" w:rsidRPr="00773A2E" w:rsidRDefault="009A0EEF" w:rsidP="009753AD">
            <w:pPr>
              <w:pStyle w:val="Tabletext"/>
              <w:jc w:val="center"/>
              <w:rPr>
                <w:lang w:val="ru-RU"/>
              </w:rPr>
            </w:pPr>
            <w:r w:rsidRPr="00773A2E">
              <w:rPr>
                <w:lang w:val="ru-RU"/>
              </w:rPr>
              <w:t>±</w:t>
            </w:r>
            <w:r w:rsidRPr="00773A2E">
              <w:rPr>
                <w:sz w:val="4"/>
                <w:lang w:val="ru-RU"/>
              </w:rPr>
              <w:t> </w:t>
            </w:r>
            <w:r w:rsidRPr="00773A2E">
              <w:rPr>
                <w:lang w:val="ru-RU"/>
              </w:rPr>
              <w:t>2</w:t>
            </w:r>
            <w:r w:rsidRPr="00773A2E">
              <w:rPr>
                <w:rFonts w:ascii="Tms Rmn" w:hAnsi="Tms Rmn"/>
                <w:sz w:val="12"/>
                <w:lang w:val="ru-RU"/>
              </w:rPr>
              <w:t> </w:t>
            </w:r>
            <w:r w:rsidRPr="00773A2E">
              <w:rPr>
                <w:lang w:val="ru-RU"/>
              </w:rPr>
              <w:t>220</w:t>
            </w:r>
          </w:p>
        </w:tc>
        <w:tc>
          <w:tcPr>
            <w:tcW w:w="2623" w:type="dxa"/>
          </w:tcPr>
          <w:p w:rsidR="009A0EEF" w:rsidRPr="00773A2E" w:rsidRDefault="009A0EEF" w:rsidP="009753A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9"/>
              </w:tabs>
              <w:jc w:val="center"/>
              <w:rPr>
                <w:lang w:val="ru-RU"/>
              </w:rPr>
            </w:pPr>
            <w:r w:rsidRPr="00773A2E">
              <w:rPr>
                <w:lang w:val="ru-RU"/>
              </w:rPr>
              <w:sym w:font="Symbol" w:char="F02D"/>
            </w:r>
            <w:r w:rsidRPr="00773A2E">
              <w:rPr>
                <w:lang w:val="ru-RU"/>
              </w:rPr>
              <w:t>50</w:t>
            </w:r>
          </w:p>
        </w:tc>
      </w:tr>
    </w:tbl>
    <w:p w:rsidR="009A0EEF" w:rsidRPr="00773A2E" w:rsidRDefault="009A0EEF" w:rsidP="009A0EEF">
      <w:pPr>
        <w:pStyle w:val="Heading1"/>
        <w:rPr>
          <w:lang w:val="ru-RU"/>
        </w:rPr>
      </w:pPr>
      <w:r w:rsidRPr="00773A2E">
        <w:rPr>
          <w:lang w:val="ru-RU"/>
        </w:rPr>
        <w:t>9</w:t>
      </w:r>
      <w:r w:rsidRPr="00773A2E">
        <w:rPr>
          <w:lang w:val="ru-RU"/>
        </w:rPr>
        <w:tab/>
        <w:t xml:space="preserve">Рабочие радиочастотные (РЧ) характеристики </w:t>
      </w:r>
    </w:p>
    <w:p w:rsidR="009A0EEF" w:rsidRPr="00773A2E" w:rsidRDefault="009A0EEF" w:rsidP="009A0EEF">
      <w:pPr>
        <w:rPr>
          <w:lang w:val="ru-RU"/>
        </w:rPr>
      </w:pPr>
      <w:r w:rsidRPr="00773A2E">
        <w:rPr>
          <w:lang w:val="ru-RU"/>
        </w:rPr>
        <w:t>В отношении системы ISDB-T</w:t>
      </w:r>
      <w:r w:rsidRPr="00773A2E">
        <w:rPr>
          <w:vertAlign w:val="subscript"/>
          <w:lang w:val="ru-RU"/>
        </w:rPr>
        <w:t>SB</w:t>
      </w:r>
      <w:r w:rsidRPr="00773A2E">
        <w:rPr>
          <w:lang w:val="ru-RU"/>
        </w:rPr>
        <w:t xml:space="preserve"> были проведены оценочные испытания радиочастотных характеристик в различных условиях передачи. В настоящем разделе описаны результаты лабораторных испытаний.</w:t>
      </w:r>
    </w:p>
    <w:p w:rsidR="009A0EEF" w:rsidRPr="00773A2E" w:rsidRDefault="009A0EEF" w:rsidP="009A0EEF">
      <w:pPr>
        <w:rPr>
          <w:lang w:val="ru-RU"/>
        </w:rPr>
      </w:pPr>
      <w:r w:rsidRPr="00773A2E">
        <w:rPr>
          <w:lang w:val="ru-RU"/>
        </w:rPr>
        <w:t xml:space="preserve">Были проведены лабораторные эксперименты по установлению характеристики КОБ в зависимости от случайного шума и многолучевого замирания. Измерения КОБ в зависимости от отношения </w:t>
      </w:r>
      <w:r w:rsidRPr="00773A2E">
        <w:rPr>
          <w:i/>
          <w:lang w:val="ru-RU"/>
        </w:rPr>
        <w:t>C</w:t>
      </w:r>
      <w:r w:rsidRPr="00773A2E">
        <w:rPr>
          <w:iCs/>
          <w:lang w:val="ru-RU"/>
        </w:rPr>
        <w:t>/</w:t>
      </w:r>
      <w:r w:rsidRPr="00773A2E">
        <w:rPr>
          <w:i/>
          <w:lang w:val="ru-RU"/>
        </w:rPr>
        <w:t>N</w:t>
      </w:r>
      <w:r w:rsidRPr="00773A2E">
        <w:rPr>
          <w:lang w:val="ru-RU"/>
        </w:rPr>
        <w:t xml:space="preserve"> в канале передачи были проведены при следующих условиях (см. таблицу 12).</w:t>
      </w:r>
    </w:p>
    <w:p w:rsidR="009A0EEF" w:rsidRPr="00773A2E" w:rsidRDefault="009A0EEF" w:rsidP="009A0EEF">
      <w:pPr>
        <w:pStyle w:val="Heading2"/>
        <w:rPr>
          <w:lang w:val="ru-RU"/>
        </w:rPr>
      </w:pPr>
      <w:r w:rsidRPr="00773A2E">
        <w:rPr>
          <w:lang w:val="ru-RU"/>
        </w:rPr>
        <w:lastRenderedPageBreak/>
        <w:t>9.1</w:t>
      </w:r>
      <w:r w:rsidRPr="00773A2E">
        <w:rPr>
          <w:lang w:val="ru-RU"/>
        </w:rPr>
        <w:tab/>
        <w:t xml:space="preserve">КОБ в зависимости от отношения </w:t>
      </w:r>
      <w:r w:rsidRPr="00773A2E">
        <w:rPr>
          <w:i/>
          <w:lang w:val="ru-RU"/>
        </w:rPr>
        <w:t>C</w:t>
      </w:r>
      <w:r w:rsidRPr="00773A2E">
        <w:rPr>
          <w:iCs/>
          <w:lang w:val="ru-RU"/>
        </w:rPr>
        <w:t>/</w:t>
      </w:r>
      <w:r w:rsidRPr="00773A2E">
        <w:rPr>
          <w:i/>
          <w:lang w:val="ru-RU"/>
        </w:rPr>
        <w:t>N</w:t>
      </w:r>
      <w:r w:rsidRPr="00773A2E">
        <w:rPr>
          <w:lang w:val="ru-RU"/>
        </w:rPr>
        <w:t xml:space="preserve"> в гауссовом канале</w:t>
      </w:r>
    </w:p>
    <w:p w:rsidR="009A0EEF" w:rsidRPr="00773A2E" w:rsidRDefault="009A0EEF" w:rsidP="009A0EEF">
      <w:pPr>
        <w:rPr>
          <w:lang w:val="ru-RU"/>
        </w:rPr>
      </w:pPr>
      <w:r w:rsidRPr="00773A2E">
        <w:rPr>
          <w:lang w:val="ru-RU"/>
        </w:rPr>
        <w:t xml:space="preserve">Для получения на входе приемника различных отношений </w:t>
      </w:r>
      <w:r w:rsidRPr="00773A2E">
        <w:rPr>
          <w:i/>
          <w:lang w:val="ru-RU"/>
        </w:rPr>
        <w:t>C</w:t>
      </w:r>
      <w:r w:rsidRPr="00773A2E">
        <w:rPr>
          <w:iCs/>
          <w:lang w:val="ru-RU"/>
        </w:rPr>
        <w:t>/</w:t>
      </w:r>
      <w:r w:rsidRPr="00773A2E">
        <w:rPr>
          <w:i/>
          <w:lang w:val="ru-RU"/>
        </w:rPr>
        <w:t>N</w:t>
      </w:r>
      <w:r w:rsidRPr="00773A2E">
        <w:rPr>
          <w:lang w:val="ru-RU"/>
        </w:rPr>
        <w:t xml:space="preserve"> был использован аддитивный гауссов шум. Результаты представлены на рис. 23, 24 и 25. Эти данные можно сравнить с данными, полученными на основании компьютерного моделирования, для демонстрации присущих системе показателей работы. Можно увидеть, что потери запаса на реализацию, составляющие менее 1 дБ, были получена при КОБ = 2 </w:t>
      </w:r>
      <w:r w:rsidRPr="00773A2E">
        <w:rPr>
          <w:lang w:val="ru-RU"/>
        </w:rPr>
        <w:sym w:font="Symbol" w:char="F0B4"/>
      </w:r>
      <w:r w:rsidRPr="00773A2E">
        <w:rPr>
          <w:lang w:val="ru-RU"/>
        </w:rPr>
        <w:t> 10</w:t>
      </w:r>
      <w:r w:rsidRPr="00773A2E">
        <w:rPr>
          <w:vertAlign w:val="superscript"/>
          <w:lang w:val="ru-RU"/>
        </w:rPr>
        <w:t>–4</w:t>
      </w:r>
      <w:r w:rsidRPr="00773A2E">
        <w:rPr>
          <w:lang w:val="ru-RU"/>
        </w:rPr>
        <w:t xml:space="preserve"> до декодирования с помощью кода РС.</w:t>
      </w:r>
    </w:p>
    <w:p w:rsidR="009A0EEF" w:rsidRPr="00773A2E" w:rsidRDefault="009A0EEF" w:rsidP="009A0EEF">
      <w:pPr>
        <w:pStyle w:val="TableNo"/>
        <w:rPr>
          <w:lang w:val="ru-RU"/>
        </w:rPr>
      </w:pPr>
      <w:r w:rsidRPr="00773A2E">
        <w:rPr>
          <w:lang w:val="ru-RU"/>
        </w:rPr>
        <w:t>ТАБЛИЦА 12</w:t>
      </w:r>
    </w:p>
    <w:p w:rsidR="009A0EEF" w:rsidRPr="00773A2E" w:rsidRDefault="009A0EEF" w:rsidP="009A0EEF">
      <w:pPr>
        <w:pStyle w:val="Tabletitle"/>
        <w:rPr>
          <w:lang w:val="ru-RU"/>
        </w:rPr>
      </w:pPr>
      <w:r w:rsidRPr="00773A2E">
        <w:rPr>
          <w:lang w:val="ru-RU"/>
        </w:rPr>
        <w:t>Параметры передачи при лабораторных испытаниях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119"/>
        <w:gridCol w:w="4196"/>
      </w:tblGrid>
      <w:tr w:rsidR="009A0EEF" w:rsidRPr="00773A2E" w:rsidTr="009753AD">
        <w:trPr>
          <w:jc w:val="center"/>
        </w:trPr>
        <w:tc>
          <w:tcPr>
            <w:tcW w:w="3119" w:type="dxa"/>
          </w:tcPr>
          <w:p w:rsidR="009A0EEF" w:rsidRPr="00773A2E" w:rsidRDefault="009A0EEF" w:rsidP="009753AD">
            <w:pPr>
              <w:pStyle w:val="Tabletext"/>
              <w:jc w:val="left"/>
              <w:rPr>
                <w:lang w:val="ru-RU"/>
              </w:rPr>
            </w:pPr>
            <w:r w:rsidRPr="00773A2E">
              <w:rPr>
                <w:lang w:val="ru-RU"/>
              </w:rPr>
              <w:t>Число сегментов</w:t>
            </w:r>
          </w:p>
        </w:tc>
        <w:tc>
          <w:tcPr>
            <w:tcW w:w="4196" w:type="dxa"/>
          </w:tcPr>
          <w:p w:rsidR="009A0EEF" w:rsidRPr="00773A2E" w:rsidRDefault="009A0EEF" w:rsidP="009753AD">
            <w:pPr>
              <w:pStyle w:val="Tabletext"/>
              <w:jc w:val="left"/>
              <w:rPr>
                <w:lang w:val="ru-RU"/>
              </w:rPr>
            </w:pPr>
            <w:r w:rsidRPr="00773A2E">
              <w:rPr>
                <w:lang w:val="ru-RU"/>
              </w:rPr>
              <w:t>1 (полоса частот: 429 кГц)</w:t>
            </w:r>
          </w:p>
        </w:tc>
      </w:tr>
      <w:tr w:rsidR="009A0EEF" w:rsidRPr="00773A2E" w:rsidTr="009753AD">
        <w:trPr>
          <w:jc w:val="center"/>
        </w:trPr>
        <w:tc>
          <w:tcPr>
            <w:tcW w:w="3119" w:type="dxa"/>
          </w:tcPr>
          <w:p w:rsidR="009A0EEF" w:rsidRPr="00773A2E" w:rsidRDefault="009A0EEF" w:rsidP="009753AD">
            <w:pPr>
              <w:pStyle w:val="Tabletext"/>
              <w:jc w:val="left"/>
              <w:rPr>
                <w:lang w:val="ru-RU"/>
              </w:rPr>
            </w:pPr>
            <w:r w:rsidRPr="00773A2E">
              <w:rPr>
                <w:lang w:val="ru-RU"/>
              </w:rPr>
              <w:t>Режим передачи</w:t>
            </w:r>
          </w:p>
        </w:tc>
        <w:tc>
          <w:tcPr>
            <w:tcW w:w="4196" w:type="dxa"/>
          </w:tcPr>
          <w:p w:rsidR="009A0EEF" w:rsidRPr="00773A2E" w:rsidRDefault="009A0EEF" w:rsidP="009753AD">
            <w:pPr>
              <w:pStyle w:val="Tabletext"/>
              <w:jc w:val="left"/>
              <w:rPr>
                <w:lang w:val="ru-RU"/>
              </w:rPr>
            </w:pPr>
            <w:r w:rsidRPr="00773A2E">
              <w:rPr>
                <w:lang w:val="ru-RU"/>
              </w:rPr>
              <w:t>3 (полезная длительность символа: 1,008 мс)</w:t>
            </w:r>
          </w:p>
        </w:tc>
      </w:tr>
      <w:tr w:rsidR="009A0EEF" w:rsidRPr="00773A2E" w:rsidTr="009753AD">
        <w:trPr>
          <w:jc w:val="center"/>
        </w:trPr>
        <w:tc>
          <w:tcPr>
            <w:tcW w:w="3119" w:type="dxa"/>
          </w:tcPr>
          <w:p w:rsidR="009A0EEF" w:rsidRPr="00773A2E" w:rsidRDefault="009A0EEF" w:rsidP="009753AD">
            <w:pPr>
              <w:pStyle w:val="Tabletext"/>
              <w:jc w:val="left"/>
              <w:rPr>
                <w:lang w:val="ru-RU"/>
              </w:rPr>
            </w:pPr>
            <w:r w:rsidRPr="00773A2E">
              <w:rPr>
                <w:lang w:val="ru-RU"/>
              </w:rPr>
              <w:t>Число несущих</w:t>
            </w:r>
          </w:p>
        </w:tc>
        <w:tc>
          <w:tcPr>
            <w:tcW w:w="4196" w:type="dxa"/>
          </w:tcPr>
          <w:p w:rsidR="009A0EEF" w:rsidRPr="00773A2E" w:rsidRDefault="009A0EEF" w:rsidP="009753AD">
            <w:pPr>
              <w:pStyle w:val="Tabletext"/>
              <w:jc w:val="left"/>
              <w:rPr>
                <w:lang w:val="ru-RU"/>
              </w:rPr>
            </w:pPr>
            <w:r w:rsidRPr="00773A2E">
              <w:rPr>
                <w:lang w:val="ru-RU"/>
              </w:rPr>
              <w:t>433</w:t>
            </w:r>
          </w:p>
        </w:tc>
      </w:tr>
      <w:tr w:rsidR="009A0EEF" w:rsidRPr="00773A2E" w:rsidTr="009753AD">
        <w:trPr>
          <w:jc w:val="center"/>
        </w:trPr>
        <w:tc>
          <w:tcPr>
            <w:tcW w:w="3119" w:type="dxa"/>
          </w:tcPr>
          <w:p w:rsidR="009A0EEF" w:rsidRPr="00773A2E" w:rsidRDefault="009A0EEF" w:rsidP="009753AD">
            <w:pPr>
              <w:pStyle w:val="Tabletext"/>
              <w:jc w:val="left"/>
              <w:rPr>
                <w:lang w:val="ru-RU"/>
              </w:rPr>
            </w:pPr>
            <w:r w:rsidRPr="00773A2E">
              <w:rPr>
                <w:lang w:val="ru-RU"/>
              </w:rPr>
              <w:t>Модуляции несущей</w:t>
            </w:r>
          </w:p>
        </w:tc>
        <w:tc>
          <w:tcPr>
            <w:tcW w:w="4196" w:type="dxa"/>
          </w:tcPr>
          <w:p w:rsidR="009A0EEF" w:rsidRPr="00773A2E" w:rsidRDefault="009A0EEF" w:rsidP="009753AD">
            <w:pPr>
              <w:pStyle w:val="Tabletext"/>
              <w:jc w:val="left"/>
              <w:rPr>
                <w:lang w:val="ru-RU"/>
              </w:rPr>
            </w:pPr>
            <w:r w:rsidRPr="00773A2E">
              <w:rPr>
                <w:lang w:val="ru-RU"/>
              </w:rPr>
              <w:t>DQPSK, 16-QAM, и 64-QAM</w:t>
            </w:r>
          </w:p>
        </w:tc>
      </w:tr>
      <w:tr w:rsidR="009A0EEF" w:rsidRPr="00773A2E" w:rsidTr="009753AD">
        <w:trPr>
          <w:jc w:val="center"/>
        </w:trPr>
        <w:tc>
          <w:tcPr>
            <w:tcW w:w="3119" w:type="dxa"/>
          </w:tcPr>
          <w:p w:rsidR="009A0EEF" w:rsidRPr="00773A2E" w:rsidRDefault="009A0EEF" w:rsidP="009753AD">
            <w:pPr>
              <w:pStyle w:val="Tabletext"/>
              <w:jc w:val="left"/>
              <w:rPr>
                <w:lang w:val="ru-RU"/>
              </w:rPr>
            </w:pPr>
            <w:r w:rsidRPr="00773A2E">
              <w:rPr>
                <w:lang w:val="ru-RU"/>
              </w:rPr>
              <w:t>Защитный интервал</w:t>
            </w:r>
          </w:p>
        </w:tc>
        <w:tc>
          <w:tcPr>
            <w:tcW w:w="4196" w:type="dxa"/>
          </w:tcPr>
          <w:p w:rsidR="009A0EEF" w:rsidRPr="00773A2E" w:rsidRDefault="009A0EEF" w:rsidP="009753AD">
            <w:pPr>
              <w:pStyle w:val="Tabletext"/>
              <w:jc w:val="left"/>
              <w:rPr>
                <w:lang w:val="ru-RU"/>
              </w:rPr>
            </w:pPr>
            <w:r w:rsidRPr="00773A2E">
              <w:rPr>
                <w:lang w:val="ru-RU"/>
              </w:rPr>
              <w:t xml:space="preserve">63 мкс </w:t>
            </w:r>
            <w:r w:rsidRPr="00773A2E">
              <w:rPr>
                <w:lang w:val="ru-RU"/>
              </w:rPr>
              <w:br/>
              <w:t>(коэффициент защитного интервала: 1/16)</w:t>
            </w:r>
          </w:p>
        </w:tc>
      </w:tr>
      <w:tr w:rsidR="009A0EEF" w:rsidRPr="00773A2E" w:rsidTr="009753AD">
        <w:trPr>
          <w:jc w:val="center"/>
        </w:trPr>
        <w:tc>
          <w:tcPr>
            <w:tcW w:w="3119" w:type="dxa"/>
          </w:tcPr>
          <w:p w:rsidR="009A0EEF" w:rsidRPr="00773A2E" w:rsidRDefault="009A0EEF" w:rsidP="009753AD">
            <w:pPr>
              <w:pStyle w:val="Tabletext"/>
              <w:jc w:val="left"/>
              <w:rPr>
                <w:lang w:val="ru-RU"/>
              </w:rPr>
            </w:pPr>
            <w:r w:rsidRPr="00773A2E">
              <w:rPr>
                <w:lang w:val="ru-RU"/>
              </w:rPr>
              <w:t xml:space="preserve">Скорости кодирования </w:t>
            </w:r>
            <w:r w:rsidRPr="00773A2E">
              <w:rPr>
                <w:lang w:val="ru-RU"/>
              </w:rPr>
              <w:br/>
              <w:t>внутреннего кода</w:t>
            </w:r>
          </w:p>
        </w:tc>
        <w:tc>
          <w:tcPr>
            <w:tcW w:w="4196" w:type="dxa"/>
          </w:tcPr>
          <w:p w:rsidR="009A0EEF" w:rsidRPr="00773A2E" w:rsidRDefault="009A0EEF" w:rsidP="009753AD">
            <w:pPr>
              <w:pStyle w:val="Tabletext"/>
              <w:jc w:val="left"/>
              <w:rPr>
                <w:lang w:val="ru-RU"/>
              </w:rPr>
            </w:pPr>
            <w:r w:rsidRPr="00773A2E">
              <w:rPr>
                <w:lang w:val="ru-RU"/>
              </w:rPr>
              <w:t>1/2, 2/3, 3/4 и 7/8</w:t>
            </w:r>
          </w:p>
        </w:tc>
      </w:tr>
      <w:tr w:rsidR="009A0EEF" w:rsidRPr="00773A2E" w:rsidTr="009753AD">
        <w:trPr>
          <w:jc w:val="center"/>
        </w:trPr>
        <w:tc>
          <w:tcPr>
            <w:tcW w:w="3119" w:type="dxa"/>
          </w:tcPr>
          <w:p w:rsidR="009A0EEF" w:rsidRPr="00773A2E" w:rsidRDefault="009A0EEF" w:rsidP="009753AD">
            <w:pPr>
              <w:pStyle w:val="Tabletext"/>
              <w:jc w:val="left"/>
              <w:rPr>
                <w:lang w:val="ru-RU"/>
              </w:rPr>
            </w:pPr>
            <w:r w:rsidRPr="00773A2E">
              <w:rPr>
                <w:lang w:val="ru-RU"/>
              </w:rPr>
              <w:t>Временнóе перемежение</w:t>
            </w:r>
          </w:p>
        </w:tc>
        <w:tc>
          <w:tcPr>
            <w:tcW w:w="4196" w:type="dxa"/>
          </w:tcPr>
          <w:p w:rsidR="009A0EEF" w:rsidRPr="00773A2E" w:rsidRDefault="009A0EEF" w:rsidP="009753AD">
            <w:pPr>
              <w:pStyle w:val="Tabletext"/>
              <w:jc w:val="left"/>
              <w:rPr>
                <w:lang w:val="ru-RU"/>
              </w:rPr>
            </w:pPr>
            <w:r w:rsidRPr="00773A2E">
              <w:rPr>
                <w:lang w:val="ru-RU"/>
              </w:rPr>
              <w:t>0 и 407 мс</w:t>
            </w:r>
          </w:p>
        </w:tc>
      </w:tr>
    </w:tbl>
    <w:p w:rsidR="009A0EEF" w:rsidRPr="00773A2E" w:rsidRDefault="009A0EEF" w:rsidP="009A0EEF">
      <w:pPr>
        <w:pStyle w:val="Tablefin"/>
        <w:rPr>
          <w:lang w:val="ru-RU"/>
        </w:rPr>
      </w:pPr>
    </w:p>
    <w:p w:rsidR="009A0EEF" w:rsidRPr="00773A2E" w:rsidRDefault="009A0EEF" w:rsidP="009A0EEF">
      <w:pPr>
        <w:pStyle w:val="FigureNo"/>
        <w:rPr>
          <w:lang w:val="ru-RU"/>
        </w:rPr>
      </w:pPr>
      <w:r w:rsidRPr="00773A2E">
        <w:rPr>
          <w:lang w:val="ru-RU"/>
        </w:rPr>
        <w:t>рисунок 23</w:t>
      </w:r>
    </w:p>
    <w:p w:rsidR="009A0EEF" w:rsidRPr="00773A2E" w:rsidRDefault="009A0EEF" w:rsidP="009A0EEF">
      <w:pPr>
        <w:pStyle w:val="Figuretitle"/>
        <w:rPr>
          <w:rFonts w:asciiTheme="minorHAnsi" w:hAnsiTheme="minorHAnsi"/>
          <w:lang w:val="ru-RU"/>
        </w:rPr>
      </w:pPr>
      <w:r w:rsidRPr="00773A2E">
        <w:rPr>
          <w:lang w:val="ru-RU"/>
        </w:rPr>
        <w:t xml:space="preserve">КОБ перед декодированием РС в зависимости от </w:t>
      </w:r>
      <w:r w:rsidRPr="00773A2E">
        <w:rPr>
          <w:rFonts w:ascii="Times New Roman" w:hAnsi="Times New Roman"/>
          <w:i/>
          <w:iCs/>
          <w:lang w:val="ru-RU"/>
        </w:rPr>
        <w:t>C</w:t>
      </w:r>
      <w:r w:rsidRPr="00773A2E">
        <w:rPr>
          <w:rFonts w:ascii="Times New Roman" w:hAnsi="Times New Roman"/>
          <w:lang w:val="ru-RU"/>
        </w:rPr>
        <w:t>/</w:t>
      </w:r>
      <w:r w:rsidRPr="00773A2E">
        <w:rPr>
          <w:rFonts w:ascii="Times New Roman" w:hAnsi="Times New Roman"/>
          <w:i/>
          <w:iCs/>
          <w:lang w:val="ru-RU"/>
        </w:rPr>
        <w:t>N</w:t>
      </w:r>
      <w:r w:rsidRPr="00773A2E">
        <w:rPr>
          <w:rFonts w:asciiTheme="minorHAnsi" w:hAnsiTheme="minorHAnsi"/>
          <w:lang w:val="ru-RU"/>
        </w:rPr>
        <w:t xml:space="preserve"> </w:t>
      </w:r>
    </w:p>
    <w:p w:rsidR="009A0EEF" w:rsidRPr="00773A2E" w:rsidRDefault="009A0EEF" w:rsidP="009A0EEF">
      <w:pPr>
        <w:pStyle w:val="Figuretitle"/>
        <w:rPr>
          <w:lang w:val="ru-RU"/>
        </w:rPr>
      </w:pPr>
      <w:r w:rsidRPr="00773A2E">
        <w:rPr>
          <w:lang w:val="ru-RU"/>
        </w:rPr>
        <w:t xml:space="preserve">(Режим передачи: 3, модуляция несущей: DQPSK, </w:t>
      </w:r>
      <w:r w:rsidRPr="00773A2E">
        <w:rPr>
          <w:rFonts w:asciiTheme="minorHAnsi" w:hAnsiTheme="minorHAnsi"/>
          <w:lang w:val="ru-RU"/>
        </w:rPr>
        <w:br/>
      </w:r>
      <w:r w:rsidRPr="00773A2E">
        <w:rPr>
          <w:lang w:val="ru-RU"/>
        </w:rPr>
        <w:t>временное перемежение: 407 мс): гаусcов канал</w:t>
      </w:r>
    </w:p>
    <w:p w:rsidR="009A0EEF" w:rsidRPr="00773A2E" w:rsidRDefault="009A0EEF" w:rsidP="009A0EEF">
      <w:pPr>
        <w:pStyle w:val="Figure"/>
        <w:rPr>
          <w:lang w:val="ru-RU"/>
        </w:rPr>
      </w:pPr>
      <w:r w:rsidRPr="00773A2E">
        <w:rPr>
          <w:lang w:val="ru-RU"/>
        </w:rPr>
        <w:object w:dxaOrig="12767" w:dyaOrig="10529">
          <v:shape id="_x0000_i1047" type="#_x0000_t75" style="width:323.3pt;height:265.6pt" o:ole="">
            <v:imagedata r:id="rId70" o:title=""/>
          </v:shape>
          <o:OLEObject Type="Embed" ProgID="CorelDRAW.Graphic.14" ShapeID="_x0000_i1047" DrawAspect="Content" ObjectID="_1537097475" r:id="rId71"/>
        </w:object>
      </w:r>
    </w:p>
    <w:p w:rsidR="009A0EEF" w:rsidRPr="00773A2E" w:rsidRDefault="009A0EEF" w:rsidP="009A0EEF">
      <w:pPr>
        <w:pStyle w:val="FigureNo"/>
        <w:rPr>
          <w:lang w:val="ru-RU"/>
        </w:rPr>
      </w:pPr>
      <w:r w:rsidRPr="00773A2E">
        <w:rPr>
          <w:lang w:val="ru-RU"/>
        </w:rPr>
        <w:lastRenderedPageBreak/>
        <w:t>рисунок 24</w:t>
      </w:r>
    </w:p>
    <w:p w:rsidR="009A0EEF" w:rsidRPr="00773A2E" w:rsidRDefault="009A0EEF" w:rsidP="009A0EEF">
      <w:pPr>
        <w:pStyle w:val="Figuretitle"/>
        <w:rPr>
          <w:rFonts w:asciiTheme="minorHAnsi" w:hAnsiTheme="minorHAnsi"/>
          <w:lang w:val="ru-RU"/>
        </w:rPr>
      </w:pPr>
      <w:r w:rsidRPr="00773A2E">
        <w:rPr>
          <w:lang w:val="ru-RU"/>
        </w:rPr>
        <w:t xml:space="preserve">КОБ перед декодированием РС в зависимости от </w:t>
      </w:r>
      <w:r w:rsidRPr="00773A2E">
        <w:rPr>
          <w:rFonts w:ascii="Times New Roman" w:hAnsi="Times New Roman"/>
          <w:i/>
          <w:iCs/>
          <w:lang w:val="ru-RU"/>
        </w:rPr>
        <w:t>C</w:t>
      </w:r>
      <w:r w:rsidRPr="00773A2E">
        <w:rPr>
          <w:rFonts w:ascii="Times New Roman" w:hAnsi="Times New Roman"/>
          <w:lang w:val="ru-RU"/>
        </w:rPr>
        <w:t>/</w:t>
      </w:r>
      <w:r w:rsidRPr="00773A2E">
        <w:rPr>
          <w:rFonts w:ascii="Times New Roman" w:hAnsi="Times New Roman"/>
          <w:i/>
          <w:iCs/>
          <w:lang w:val="ru-RU"/>
        </w:rPr>
        <w:t>N</w:t>
      </w:r>
    </w:p>
    <w:p w:rsidR="009A0EEF" w:rsidRPr="00773A2E" w:rsidRDefault="009A0EEF" w:rsidP="009A0EEF">
      <w:pPr>
        <w:pStyle w:val="Figuretitle"/>
        <w:rPr>
          <w:lang w:val="ru-RU"/>
        </w:rPr>
      </w:pPr>
      <w:r w:rsidRPr="00773A2E">
        <w:rPr>
          <w:lang w:val="ru-RU"/>
        </w:rPr>
        <w:t xml:space="preserve">(Режим передачи: 3, модуляция несущей: 16-QAM, </w:t>
      </w:r>
      <w:r w:rsidRPr="00773A2E">
        <w:rPr>
          <w:lang w:val="ru-RU"/>
        </w:rPr>
        <w:br/>
        <w:t>временное перемежение: 407 мс): гаусcов канал</w:t>
      </w:r>
    </w:p>
    <w:p w:rsidR="009A0EEF" w:rsidRPr="00773A2E" w:rsidRDefault="009A0EEF" w:rsidP="009A0EEF">
      <w:pPr>
        <w:pStyle w:val="Figure"/>
        <w:rPr>
          <w:lang w:val="ru-RU"/>
        </w:rPr>
      </w:pPr>
      <w:r w:rsidRPr="00773A2E">
        <w:rPr>
          <w:lang w:val="ru-RU"/>
        </w:rPr>
        <w:object w:dxaOrig="12623" w:dyaOrig="10544">
          <v:shape id="_x0000_i1048" type="#_x0000_t75" style="width:322.65pt;height:264.9pt" o:ole="">
            <v:imagedata r:id="rId72" o:title=""/>
          </v:shape>
          <o:OLEObject Type="Embed" ProgID="CorelDRAW.Graphic.14" ShapeID="_x0000_i1048" DrawAspect="Content" ObjectID="_1537097476" r:id="rId73"/>
        </w:object>
      </w:r>
    </w:p>
    <w:p w:rsidR="009A0EEF" w:rsidRPr="00773A2E" w:rsidRDefault="009A0EEF" w:rsidP="009A0EEF">
      <w:pPr>
        <w:pStyle w:val="FigureNo"/>
        <w:rPr>
          <w:lang w:val="ru-RU"/>
        </w:rPr>
      </w:pPr>
      <w:r w:rsidRPr="00773A2E">
        <w:rPr>
          <w:lang w:val="ru-RU"/>
        </w:rPr>
        <w:t>рисунок 25</w:t>
      </w:r>
    </w:p>
    <w:p w:rsidR="009A0EEF" w:rsidRPr="00773A2E" w:rsidRDefault="009A0EEF" w:rsidP="009A0EEF">
      <w:pPr>
        <w:pStyle w:val="Figuretitle"/>
        <w:rPr>
          <w:rFonts w:asciiTheme="minorHAnsi" w:hAnsiTheme="minorHAnsi"/>
          <w:lang w:val="ru-RU"/>
        </w:rPr>
      </w:pPr>
      <w:r w:rsidRPr="00773A2E">
        <w:rPr>
          <w:lang w:val="ru-RU"/>
        </w:rPr>
        <w:t xml:space="preserve">КОБ перед декодированием РС в зависимости от </w:t>
      </w:r>
      <w:r w:rsidRPr="00773A2E">
        <w:rPr>
          <w:rFonts w:ascii="Times New Roman" w:hAnsi="Times New Roman"/>
          <w:i/>
          <w:iCs/>
          <w:lang w:val="ru-RU"/>
        </w:rPr>
        <w:t>C</w:t>
      </w:r>
      <w:r w:rsidRPr="00773A2E">
        <w:rPr>
          <w:rFonts w:ascii="Times New Roman" w:hAnsi="Times New Roman"/>
          <w:lang w:val="ru-RU"/>
        </w:rPr>
        <w:t>/</w:t>
      </w:r>
      <w:r w:rsidRPr="00773A2E">
        <w:rPr>
          <w:rFonts w:ascii="Times New Roman" w:hAnsi="Times New Roman"/>
          <w:i/>
          <w:iCs/>
          <w:lang w:val="ru-RU"/>
        </w:rPr>
        <w:t>N</w:t>
      </w:r>
      <w:r w:rsidRPr="00773A2E">
        <w:rPr>
          <w:rFonts w:asciiTheme="minorHAnsi" w:hAnsiTheme="minorHAnsi"/>
          <w:lang w:val="ru-RU"/>
        </w:rPr>
        <w:t xml:space="preserve"> </w:t>
      </w:r>
    </w:p>
    <w:p w:rsidR="009A0EEF" w:rsidRPr="00773A2E" w:rsidRDefault="009A0EEF" w:rsidP="009A0EEF">
      <w:pPr>
        <w:pStyle w:val="Figuretitle"/>
        <w:rPr>
          <w:lang w:val="ru-RU"/>
        </w:rPr>
      </w:pPr>
      <w:r w:rsidRPr="00773A2E">
        <w:rPr>
          <w:lang w:val="ru-RU"/>
        </w:rPr>
        <w:t xml:space="preserve">(Режим передачи: 3, модуляция несущей: 64-QAM, </w:t>
      </w:r>
      <w:r w:rsidRPr="00773A2E">
        <w:rPr>
          <w:lang w:val="ru-RU"/>
        </w:rPr>
        <w:br/>
        <w:t>временное перемежение: 407 мс): гаусcов канал</w:t>
      </w:r>
    </w:p>
    <w:p w:rsidR="009A0EEF" w:rsidRPr="00773A2E" w:rsidRDefault="009A0EEF" w:rsidP="009A0EEF">
      <w:pPr>
        <w:pStyle w:val="Figure"/>
        <w:rPr>
          <w:lang w:val="ru-RU"/>
        </w:rPr>
      </w:pPr>
      <w:r w:rsidRPr="00773A2E">
        <w:rPr>
          <w:lang w:val="ru-RU"/>
        </w:rPr>
        <w:object w:dxaOrig="12632" w:dyaOrig="10565">
          <v:shape id="_x0000_i1049" type="#_x0000_t75" style="width:315.85pt;height:265.6pt" o:ole="">
            <v:imagedata r:id="rId74" o:title=""/>
          </v:shape>
          <o:OLEObject Type="Embed" ProgID="CorelDRAW.Graphic.14" ShapeID="_x0000_i1049" DrawAspect="Content" ObjectID="_1537097477" r:id="rId75"/>
        </w:object>
      </w:r>
    </w:p>
    <w:p w:rsidR="009A0EEF" w:rsidRPr="00773A2E" w:rsidRDefault="009A0EEF" w:rsidP="009A0EEF">
      <w:pPr>
        <w:pStyle w:val="Heading2"/>
        <w:rPr>
          <w:lang w:val="ru-RU"/>
        </w:rPr>
      </w:pPr>
      <w:r w:rsidRPr="00773A2E">
        <w:rPr>
          <w:lang w:val="ru-RU"/>
        </w:rPr>
        <w:lastRenderedPageBreak/>
        <w:t>9.2</w:t>
      </w:r>
      <w:r w:rsidRPr="00773A2E">
        <w:rPr>
          <w:lang w:val="ru-RU"/>
        </w:rPr>
        <w:tab/>
        <w:t xml:space="preserve">КОБ в зависимости от отношения </w:t>
      </w:r>
      <w:r w:rsidRPr="00773A2E">
        <w:rPr>
          <w:i/>
          <w:lang w:val="ru-RU"/>
        </w:rPr>
        <w:t>C</w:t>
      </w:r>
      <w:r w:rsidRPr="00773A2E">
        <w:rPr>
          <w:iCs/>
          <w:lang w:val="ru-RU"/>
        </w:rPr>
        <w:t>/</w:t>
      </w:r>
      <w:r w:rsidRPr="00773A2E">
        <w:rPr>
          <w:i/>
          <w:lang w:val="ru-RU"/>
        </w:rPr>
        <w:t>N</w:t>
      </w:r>
      <w:r w:rsidRPr="00773A2E">
        <w:rPr>
          <w:lang w:val="ru-RU"/>
        </w:rPr>
        <w:t xml:space="preserve"> в многолучевом канале</w:t>
      </w:r>
    </w:p>
    <w:p w:rsidR="009A0EEF" w:rsidRPr="00773A2E" w:rsidRDefault="009A0EEF" w:rsidP="009A0EEF">
      <w:pPr>
        <w:rPr>
          <w:lang w:val="ru-RU"/>
        </w:rPr>
      </w:pPr>
      <w:r w:rsidRPr="00773A2E">
        <w:rPr>
          <w:lang w:val="ru-RU"/>
        </w:rPr>
        <w:t xml:space="preserve">Измерения КОБ в зависимости от отношения </w:t>
      </w:r>
      <w:r w:rsidRPr="00773A2E">
        <w:rPr>
          <w:i/>
          <w:lang w:val="ru-RU"/>
        </w:rPr>
        <w:t>C</w:t>
      </w:r>
      <w:r w:rsidRPr="00773A2E">
        <w:rPr>
          <w:iCs/>
          <w:lang w:val="ru-RU"/>
        </w:rPr>
        <w:t>/</w:t>
      </w:r>
      <w:r w:rsidRPr="00773A2E">
        <w:rPr>
          <w:i/>
          <w:lang w:val="ru-RU"/>
        </w:rPr>
        <w:t>N</w:t>
      </w:r>
      <w:r w:rsidRPr="00773A2E">
        <w:rPr>
          <w:lang w:val="ru-RU"/>
        </w:rPr>
        <w:t xml:space="preserve"> в многолучевом канале были проведены с использованием устройства моделирования многолучевого канала. Использовались значения отношения уровня полезного сигнала к уровню нежелательного или мешающего сигнала </w:t>
      </w:r>
      <w:r w:rsidRPr="00773A2E">
        <w:rPr>
          <w:i/>
          <w:iCs/>
          <w:lang w:val="ru-RU"/>
        </w:rPr>
        <w:t>D</w:t>
      </w:r>
      <w:r w:rsidRPr="00773A2E">
        <w:rPr>
          <w:lang w:val="ru-RU"/>
        </w:rPr>
        <w:t>/</w:t>
      </w:r>
      <w:r w:rsidRPr="00773A2E">
        <w:rPr>
          <w:i/>
          <w:iCs/>
          <w:lang w:val="ru-RU"/>
        </w:rPr>
        <w:t>U</w:t>
      </w:r>
      <w:r w:rsidRPr="00773A2E">
        <w:rPr>
          <w:lang w:val="ru-RU"/>
        </w:rPr>
        <w:t xml:space="preserve"> основного сигнала и сигнала с задержкой, равные 3 и 10 дБ. Время задержки сигнала с задержкой относительно основного сигнала было установлено равным 15 мкс. Результаты представлены на рис. 26.</w:t>
      </w:r>
    </w:p>
    <w:p w:rsidR="009A0EEF" w:rsidRPr="00773A2E" w:rsidRDefault="009A0EEF" w:rsidP="009A0EEF">
      <w:pPr>
        <w:pStyle w:val="Heading2"/>
        <w:rPr>
          <w:lang w:val="ru-RU"/>
        </w:rPr>
      </w:pPr>
      <w:r w:rsidRPr="00773A2E">
        <w:rPr>
          <w:lang w:val="ru-RU"/>
        </w:rPr>
        <w:t>9.3</w:t>
      </w:r>
      <w:r w:rsidRPr="00773A2E">
        <w:rPr>
          <w:b w:val="0"/>
          <w:lang w:val="ru-RU"/>
        </w:rPr>
        <w:tab/>
      </w:r>
      <w:r w:rsidRPr="00773A2E">
        <w:rPr>
          <w:lang w:val="ru-RU"/>
        </w:rPr>
        <w:t xml:space="preserve">КОБ в зависимости от отношения </w:t>
      </w:r>
      <w:r w:rsidRPr="00773A2E">
        <w:rPr>
          <w:i/>
          <w:lang w:val="ru-RU"/>
        </w:rPr>
        <w:t>C</w:t>
      </w:r>
      <w:r w:rsidRPr="00773A2E">
        <w:rPr>
          <w:iCs/>
          <w:lang w:val="ru-RU"/>
        </w:rPr>
        <w:t>/</w:t>
      </w:r>
      <w:r w:rsidRPr="00773A2E">
        <w:rPr>
          <w:i/>
          <w:lang w:val="ru-RU"/>
        </w:rPr>
        <w:t>N</w:t>
      </w:r>
      <w:r w:rsidRPr="00773A2E">
        <w:rPr>
          <w:lang w:val="ru-RU"/>
        </w:rPr>
        <w:t xml:space="preserve"> в релеевском канале</w:t>
      </w:r>
    </w:p>
    <w:p w:rsidR="009A0EEF" w:rsidRPr="00773A2E" w:rsidRDefault="009A0EEF" w:rsidP="009A0EEF">
      <w:pPr>
        <w:rPr>
          <w:lang w:val="ru-RU"/>
        </w:rPr>
      </w:pPr>
      <w:r w:rsidRPr="00773A2E">
        <w:rPr>
          <w:lang w:val="ru-RU"/>
        </w:rPr>
        <w:t xml:space="preserve">Измерения КОБ в зависимости от отношения </w:t>
      </w:r>
      <w:r w:rsidRPr="00773A2E">
        <w:rPr>
          <w:i/>
          <w:lang w:val="ru-RU"/>
        </w:rPr>
        <w:t>C</w:t>
      </w:r>
      <w:r w:rsidRPr="00773A2E">
        <w:rPr>
          <w:iCs/>
          <w:lang w:val="ru-RU"/>
        </w:rPr>
        <w:t>/</w:t>
      </w:r>
      <w:r w:rsidRPr="00773A2E">
        <w:rPr>
          <w:i/>
          <w:lang w:val="ru-RU"/>
        </w:rPr>
        <w:t>N</w:t>
      </w:r>
      <w:r w:rsidRPr="00773A2E">
        <w:rPr>
          <w:lang w:val="ru-RU"/>
        </w:rPr>
        <w:t xml:space="preserve"> в многолучевом канале были проведены с использованием устройства моделирования канала с замиранием. Использовался двухлучевый релеевский канал с затуханием, а отношение </w:t>
      </w:r>
      <w:r w:rsidRPr="00773A2E">
        <w:rPr>
          <w:i/>
          <w:iCs/>
          <w:lang w:val="ru-RU"/>
        </w:rPr>
        <w:t>D</w:t>
      </w:r>
      <w:r w:rsidRPr="00773A2E">
        <w:rPr>
          <w:lang w:val="ru-RU"/>
        </w:rPr>
        <w:t>/</w:t>
      </w:r>
      <w:r w:rsidRPr="00773A2E">
        <w:rPr>
          <w:i/>
          <w:iCs/>
          <w:lang w:val="ru-RU"/>
        </w:rPr>
        <w:t>U</w:t>
      </w:r>
      <w:r w:rsidRPr="00773A2E">
        <w:rPr>
          <w:lang w:val="ru-RU"/>
        </w:rPr>
        <w:t xml:space="preserve"> двух лучей было установлено равным 0 дБ. Время задержки задержанного сигнала было установлено равным 15 мкс. Использовались максимальные доплеровские частоты сигнала, равные 5 и 20 Гц. Результаты представлены на рис. 27.</w:t>
      </w:r>
    </w:p>
    <w:p w:rsidR="009A0EEF" w:rsidRPr="00773A2E" w:rsidRDefault="009A0EEF" w:rsidP="009A0EEF">
      <w:pPr>
        <w:pStyle w:val="FigureNo"/>
        <w:rPr>
          <w:lang w:val="ru-RU"/>
        </w:rPr>
      </w:pPr>
      <w:r w:rsidRPr="00773A2E">
        <w:rPr>
          <w:lang w:val="ru-RU"/>
        </w:rPr>
        <w:t>рисунок 26</w:t>
      </w:r>
    </w:p>
    <w:p w:rsidR="009A0EEF" w:rsidRPr="00773A2E" w:rsidRDefault="009A0EEF" w:rsidP="009A0EEF">
      <w:pPr>
        <w:pStyle w:val="Figuretitle"/>
        <w:rPr>
          <w:rFonts w:asciiTheme="minorHAnsi" w:hAnsiTheme="minorHAnsi"/>
          <w:lang w:val="ru-RU"/>
        </w:rPr>
      </w:pPr>
      <w:r w:rsidRPr="00773A2E">
        <w:rPr>
          <w:lang w:val="ru-RU"/>
        </w:rPr>
        <w:t xml:space="preserve">КОБ перед декодированием РС в зависимости от </w:t>
      </w:r>
      <w:r w:rsidRPr="00773A2E">
        <w:rPr>
          <w:rFonts w:ascii="Times New Roman" w:hAnsi="Times New Roman"/>
          <w:i/>
          <w:iCs/>
          <w:lang w:val="ru-RU"/>
        </w:rPr>
        <w:t>C</w:t>
      </w:r>
      <w:r w:rsidRPr="00773A2E">
        <w:rPr>
          <w:rFonts w:ascii="Times New Roman" w:hAnsi="Times New Roman"/>
          <w:lang w:val="ru-RU"/>
        </w:rPr>
        <w:t>/</w:t>
      </w:r>
      <w:r w:rsidRPr="00773A2E">
        <w:rPr>
          <w:rFonts w:ascii="Times New Roman" w:hAnsi="Times New Roman"/>
          <w:i/>
          <w:iCs/>
          <w:lang w:val="ru-RU"/>
        </w:rPr>
        <w:t>N</w:t>
      </w:r>
      <w:r w:rsidRPr="00773A2E">
        <w:rPr>
          <w:rFonts w:asciiTheme="minorHAnsi" w:hAnsiTheme="minorHAnsi"/>
          <w:lang w:val="ru-RU"/>
        </w:rPr>
        <w:t xml:space="preserve"> </w:t>
      </w:r>
    </w:p>
    <w:p w:rsidR="009A0EEF" w:rsidRPr="00773A2E" w:rsidRDefault="009A0EEF" w:rsidP="009A0EEF">
      <w:pPr>
        <w:pStyle w:val="Figuretitle"/>
        <w:rPr>
          <w:lang w:val="ru-RU"/>
        </w:rPr>
      </w:pPr>
      <w:r w:rsidRPr="00773A2E">
        <w:rPr>
          <w:lang w:val="ru-RU"/>
        </w:rPr>
        <w:t xml:space="preserve">(Режим передачи: 3, скорость кодирования: 1/2, </w:t>
      </w:r>
      <w:r w:rsidRPr="00773A2E">
        <w:rPr>
          <w:lang w:val="ru-RU"/>
        </w:rPr>
        <w:br/>
        <w:t>временное перемежение: 407 мс): многолучевый канал</w:t>
      </w:r>
    </w:p>
    <w:p w:rsidR="009A0EEF" w:rsidRPr="00773A2E" w:rsidRDefault="009A0EEF" w:rsidP="009A0EEF">
      <w:pPr>
        <w:pStyle w:val="Figure"/>
        <w:rPr>
          <w:lang w:val="ru-RU"/>
        </w:rPr>
      </w:pPr>
      <w:r w:rsidRPr="00773A2E">
        <w:rPr>
          <w:lang w:val="ru-RU"/>
        </w:rPr>
        <w:object w:dxaOrig="12778" w:dyaOrig="10990">
          <v:shape id="_x0000_i1050" type="#_x0000_t75" style="width:324.7pt;height:277.15pt" o:ole="">
            <v:imagedata r:id="rId76" o:title=""/>
          </v:shape>
          <o:OLEObject Type="Embed" ProgID="CorelDRAW.Graphic.14" ShapeID="_x0000_i1050" DrawAspect="Content" ObjectID="_1537097478" r:id="rId77"/>
        </w:object>
      </w:r>
    </w:p>
    <w:p w:rsidR="009A0EEF" w:rsidRPr="00773A2E" w:rsidRDefault="009A0EEF" w:rsidP="009A0EEF">
      <w:pPr>
        <w:tabs>
          <w:tab w:val="clear" w:pos="794"/>
          <w:tab w:val="clear" w:pos="1191"/>
          <w:tab w:val="clear" w:pos="1588"/>
          <w:tab w:val="clear" w:pos="1985"/>
        </w:tabs>
        <w:overflowPunct/>
        <w:autoSpaceDE/>
        <w:autoSpaceDN/>
        <w:adjustRightInd/>
        <w:spacing w:before="0"/>
        <w:jc w:val="left"/>
        <w:textAlignment w:val="auto"/>
        <w:rPr>
          <w:lang w:val="ru-RU"/>
        </w:rPr>
      </w:pPr>
      <w:r w:rsidRPr="00773A2E">
        <w:rPr>
          <w:lang w:val="ru-RU"/>
        </w:rPr>
        <w:br w:type="page"/>
      </w:r>
    </w:p>
    <w:p w:rsidR="009A0EEF" w:rsidRPr="00773A2E" w:rsidRDefault="009A0EEF" w:rsidP="009A0EEF">
      <w:pPr>
        <w:pStyle w:val="FigureNo"/>
        <w:rPr>
          <w:lang w:val="ru-RU"/>
        </w:rPr>
      </w:pPr>
      <w:r w:rsidRPr="00773A2E">
        <w:rPr>
          <w:lang w:val="ru-RU"/>
        </w:rPr>
        <w:lastRenderedPageBreak/>
        <w:t>рисунок 27</w:t>
      </w:r>
    </w:p>
    <w:p w:rsidR="009A0EEF" w:rsidRPr="00773A2E" w:rsidRDefault="009A0EEF" w:rsidP="009A0EEF">
      <w:pPr>
        <w:pStyle w:val="Figuretitle"/>
        <w:rPr>
          <w:rFonts w:asciiTheme="minorHAnsi" w:hAnsiTheme="minorHAnsi"/>
          <w:lang w:val="ru-RU"/>
        </w:rPr>
      </w:pPr>
      <w:r w:rsidRPr="00773A2E">
        <w:rPr>
          <w:lang w:val="ru-RU"/>
        </w:rPr>
        <w:t xml:space="preserve">КОБ перед декодированием РС в зависимости от </w:t>
      </w:r>
      <w:r w:rsidRPr="00773A2E">
        <w:rPr>
          <w:rFonts w:ascii="Times New Roman" w:hAnsi="Times New Roman"/>
          <w:i/>
          <w:iCs/>
          <w:lang w:val="ru-RU"/>
        </w:rPr>
        <w:t>C</w:t>
      </w:r>
      <w:r w:rsidRPr="00773A2E">
        <w:rPr>
          <w:rFonts w:ascii="Times New Roman" w:hAnsi="Times New Roman"/>
          <w:lang w:val="ru-RU"/>
        </w:rPr>
        <w:t>/</w:t>
      </w:r>
      <w:r w:rsidRPr="00773A2E">
        <w:rPr>
          <w:rFonts w:ascii="Times New Roman" w:hAnsi="Times New Roman"/>
          <w:i/>
          <w:iCs/>
          <w:lang w:val="ru-RU"/>
        </w:rPr>
        <w:t>N</w:t>
      </w:r>
      <w:r w:rsidRPr="00773A2E">
        <w:rPr>
          <w:rFonts w:asciiTheme="minorHAnsi" w:hAnsiTheme="minorHAnsi"/>
          <w:lang w:val="ru-RU"/>
        </w:rPr>
        <w:t xml:space="preserve"> </w:t>
      </w:r>
    </w:p>
    <w:p w:rsidR="009A0EEF" w:rsidRPr="00773A2E" w:rsidRDefault="009A0EEF" w:rsidP="009A0EEF">
      <w:pPr>
        <w:pStyle w:val="Figuretitle"/>
        <w:rPr>
          <w:lang w:val="ru-RU"/>
        </w:rPr>
      </w:pPr>
      <w:r w:rsidRPr="00773A2E">
        <w:rPr>
          <w:lang w:val="ru-RU"/>
        </w:rPr>
        <w:t xml:space="preserve">(Режим передачи: 3, модуляция несущей: DQPSK, </w:t>
      </w:r>
      <w:r w:rsidRPr="00773A2E">
        <w:rPr>
          <w:rFonts w:asciiTheme="minorHAnsi" w:hAnsiTheme="minorHAnsi"/>
          <w:lang w:val="ru-RU"/>
        </w:rPr>
        <w:br/>
      </w:r>
      <w:r w:rsidRPr="00773A2E">
        <w:rPr>
          <w:lang w:val="ru-RU"/>
        </w:rPr>
        <w:t>скорость кодирования: 1/2):</w:t>
      </w:r>
      <w:r w:rsidRPr="00773A2E">
        <w:rPr>
          <w:rFonts w:asciiTheme="minorHAnsi" w:hAnsiTheme="minorHAnsi"/>
          <w:lang w:val="ru-RU"/>
        </w:rPr>
        <w:t xml:space="preserve"> </w:t>
      </w:r>
      <w:r w:rsidRPr="00773A2E">
        <w:rPr>
          <w:lang w:val="ru-RU"/>
        </w:rPr>
        <w:t>двухлучевый релеевский канал</w:t>
      </w:r>
    </w:p>
    <w:p w:rsidR="009A0EEF" w:rsidRPr="00773A2E" w:rsidRDefault="009A0EEF" w:rsidP="009A0EEF">
      <w:pPr>
        <w:pStyle w:val="Figure"/>
        <w:rPr>
          <w:lang w:val="ru-RU"/>
        </w:rPr>
      </w:pPr>
      <w:r w:rsidRPr="00773A2E">
        <w:rPr>
          <w:lang w:val="ru-RU"/>
        </w:rPr>
        <w:object w:dxaOrig="12781" w:dyaOrig="11135">
          <v:shape id="_x0000_i1051" type="#_x0000_t75" style="width:319.9pt;height:279.15pt" o:ole="">
            <v:imagedata r:id="rId78" o:title=""/>
          </v:shape>
          <o:OLEObject Type="Embed" ProgID="CorelDRAW.Graphic.14" ShapeID="_x0000_i1051" DrawAspect="Content" ObjectID="_1537097479" r:id="rId79"/>
        </w:object>
      </w:r>
    </w:p>
    <w:p w:rsidR="009A0EEF" w:rsidRPr="00773A2E" w:rsidRDefault="009A0EEF" w:rsidP="009A0EEF">
      <w:pPr>
        <w:pStyle w:val="AnnexNoTitle"/>
        <w:spacing w:before="1440"/>
        <w:rPr>
          <w:lang w:val="ru-RU"/>
        </w:rPr>
      </w:pPr>
      <w:r w:rsidRPr="00773A2E">
        <w:rPr>
          <w:lang w:val="ru-RU"/>
        </w:rPr>
        <w:t>Приложение 4</w:t>
      </w:r>
      <w:r w:rsidRPr="00773A2E">
        <w:rPr>
          <w:lang w:val="ru-RU"/>
        </w:rPr>
        <w:br/>
      </w:r>
      <w:r w:rsidRPr="00773A2E">
        <w:rPr>
          <w:lang w:val="ru-RU"/>
        </w:rPr>
        <w:br/>
        <w:t>Цифровая система C</w:t>
      </w:r>
    </w:p>
    <w:p w:rsidR="009A0EEF" w:rsidRPr="00773A2E" w:rsidRDefault="009A0EEF" w:rsidP="009A0EEF">
      <w:pPr>
        <w:pStyle w:val="Heading1"/>
        <w:rPr>
          <w:lang w:val="ru-RU"/>
        </w:rPr>
      </w:pPr>
      <w:r w:rsidRPr="00773A2E">
        <w:rPr>
          <w:lang w:val="ru-RU"/>
        </w:rPr>
        <w:t>1</w:t>
      </w:r>
      <w:r w:rsidRPr="00773A2E">
        <w:rPr>
          <w:lang w:val="ru-RU"/>
        </w:rPr>
        <w:tab/>
        <w:t>Общий обзор системы</w:t>
      </w:r>
    </w:p>
    <w:p w:rsidR="009A0EEF" w:rsidRPr="00773A2E" w:rsidRDefault="009A0EEF" w:rsidP="009A0EEF">
      <w:pPr>
        <w:rPr>
          <w:lang w:val="ru-RU"/>
        </w:rPr>
      </w:pPr>
      <w:r w:rsidRPr="00773A2E">
        <w:rPr>
          <w:lang w:val="ru-RU"/>
        </w:rPr>
        <w:t>В цифровой системе C используется технология IBOC, облегчающая внедрение DSB. DSB обеспечивает радиовещательным организациям возможность совершенствования своей аналоговой службы путем добавления новых аудиоуслуг и услуг передачи данных, обеспечивая более высокое качество звука и поддерживая повышенную устойчивость сигнала. Технология IBOC предоставляет радиовещательным организациям возможность осуществлять такое обновление без необходимости получения новых распределений спектра для цифрового сигнала. IBOS обеспечивает также возможность трансляции действующими станциями тех же программы в аналоговой и цифровой формах. Это предоставляет эффективные в отношении использования спектра средства, которые обеспечивают рациональный переход от существующей аналоговой среды к цифровому будущему. На рис. 28 представлен общий вид радиовещательной системы на основе IBOC.</w:t>
      </w:r>
    </w:p>
    <w:p w:rsidR="009A0EEF" w:rsidRPr="00773A2E" w:rsidRDefault="009A0EEF" w:rsidP="009A0EEF">
      <w:pPr>
        <w:pStyle w:val="FigureNo"/>
        <w:rPr>
          <w:lang w:val="ru-RU"/>
        </w:rPr>
      </w:pPr>
      <w:r w:rsidRPr="00773A2E">
        <w:rPr>
          <w:lang w:val="ru-RU"/>
        </w:rPr>
        <w:lastRenderedPageBreak/>
        <w:t>РИСУНОК 28</w:t>
      </w:r>
    </w:p>
    <w:p w:rsidR="009A0EEF" w:rsidRPr="00773A2E" w:rsidRDefault="009A0EEF" w:rsidP="009A0EEF">
      <w:pPr>
        <w:pStyle w:val="Figuretitle"/>
        <w:rPr>
          <w:lang w:val="ru-RU"/>
        </w:rPr>
      </w:pPr>
      <w:r w:rsidRPr="00773A2E">
        <w:rPr>
          <w:lang w:val="ru-RU"/>
        </w:rPr>
        <w:t>Общий вид радиовещательной системы на основе IBOC</w:t>
      </w:r>
    </w:p>
    <w:p w:rsidR="009A0EEF" w:rsidRPr="00773A2E" w:rsidRDefault="009A0EEF" w:rsidP="009A0EEF">
      <w:pPr>
        <w:pStyle w:val="Figure"/>
        <w:rPr>
          <w:lang w:val="ru-RU"/>
        </w:rPr>
      </w:pPr>
      <w:r w:rsidRPr="00773A2E">
        <w:rPr>
          <w:lang w:val="ru-RU"/>
        </w:rPr>
        <w:object w:dxaOrig="6475" w:dyaOrig="4579">
          <v:shape id="_x0000_i1052" type="#_x0000_t75" style="width:349.8pt;height:251.3pt" o:ole="">
            <v:imagedata r:id="rId80" o:title=""/>
          </v:shape>
          <o:OLEObject Type="Embed" ProgID="CorelDRAW.Graphic.14" ShapeID="_x0000_i1052" DrawAspect="Content" ObjectID="_1537097480" r:id="rId81"/>
        </w:object>
      </w:r>
    </w:p>
    <w:p w:rsidR="009A0EEF" w:rsidRPr="00773A2E" w:rsidRDefault="009A0EEF" w:rsidP="0048609D">
      <w:pPr>
        <w:spacing w:line="240" w:lineRule="exact"/>
        <w:rPr>
          <w:lang w:val="ru-RU" w:eastAsia="en-GB"/>
        </w:rPr>
      </w:pPr>
      <w:r w:rsidRPr="00773A2E">
        <w:rPr>
          <w:lang w:val="ru-RU"/>
        </w:rPr>
        <w:t>Реализация технологии IBOC сохраняет аналоговое вещание, осуществляемое на основном частотном присвоении. Это сохраняет мощность аналогового сигнала и добавляет полосы цифровых сигналов малой мощности, непосредственно соседние с аналоговым сигналом. Эти цифровые сигналы, непосредственно соседние с аналоговыми, могут находиться с любой стороны от аналогового сигнала или с обеих сторон от него. Мощность каждого такого цифрового сигнала может регулироваться индивидуально, что делает возможным управляемое соотношение между покрытием цифрового сигнала и существованием в условиях определенной высокой плотности уже существующих ЧМ</w:t>
      </w:r>
      <w:r w:rsidRPr="00773A2E">
        <w:rPr>
          <w:lang w:val="ru-RU"/>
        </w:rPr>
        <w:noBreakHyphen/>
        <w:t>сигналов</w:t>
      </w:r>
      <w:r w:rsidRPr="00773A2E">
        <w:rPr>
          <w:lang w:val="ru-RU" w:eastAsia="en-GB"/>
        </w:rPr>
        <w:t>.</w:t>
      </w:r>
    </w:p>
    <w:p w:rsidR="009A0EEF" w:rsidRPr="00773A2E" w:rsidRDefault="009A0EEF" w:rsidP="0048609D">
      <w:pPr>
        <w:spacing w:line="240" w:lineRule="exact"/>
        <w:rPr>
          <w:lang w:val="ru-RU" w:eastAsia="en-GB"/>
        </w:rPr>
      </w:pPr>
      <w:r w:rsidRPr="00773A2E">
        <w:rPr>
          <w:lang w:val="ru-RU" w:eastAsia="en-GB"/>
        </w:rPr>
        <w:t>Работа цифровых сигналов может быть связана с двумя режимами – "Гибридный" и "Полностью цифровой".</w:t>
      </w:r>
    </w:p>
    <w:p w:rsidR="009A0EEF" w:rsidRPr="00773A2E" w:rsidRDefault="009A0EEF" w:rsidP="0048609D">
      <w:pPr>
        <w:spacing w:line="240" w:lineRule="exact"/>
        <w:rPr>
          <w:lang w:val="ru-RU" w:eastAsia="en-GB"/>
        </w:rPr>
      </w:pPr>
      <w:r w:rsidRPr="00773A2E">
        <w:rPr>
          <w:lang w:val="ru-RU" w:eastAsia="en-GB"/>
        </w:rPr>
        <w:t>Если вводится и используется полоса цифровых сигналов или нескольких полос цифровых сигналов в условиях наличия уже существующего и полностью сохраненного аналогового сигнала, то цифровой сигнал воспринимается как гибридная конфигурация IBOC.</w:t>
      </w:r>
    </w:p>
    <w:p w:rsidR="009A0EEF" w:rsidRPr="00773A2E" w:rsidRDefault="009A0EEF" w:rsidP="0048609D">
      <w:pPr>
        <w:spacing w:line="240" w:lineRule="exact"/>
        <w:rPr>
          <w:lang w:val="ru-RU" w:eastAsia="en-GB"/>
        </w:rPr>
      </w:pPr>
      <w:r w:rsidRPr="00773A2E">
        <w:rPr>
          <w:lang w:val="ru-RU" w:eastAsia="en-GB"/>
        </w:rPr>
        <w:t>Если вводится и используется полоса цифровых сигналов или нескольких полос цифровых сигналов, но существующий аналоговый сигнал прекращается, то цифровой сигнал воспринимается как полностью цифровая конфигурация IBOC. Не требуется каких-либо изменений в размещении полосы цифровых сигналов или нескольких полос цифровых сигналов.</w:t>
      </w:r>
    </w:p>
    <w:p w:rsidR="009A0EEF" w:rsidRPr="00773A2E" w:rsidRDefault="009A0EEF" w:rsidP="0048609D">
      <w:pPr>
        <w:spacing w:line="240" w:lineRule="exact"/>
        <w:rPr>
          <w:lang w:val="ru-RU" w:eastAsia="en-GB"/>
        </w:rPr>
      </w:pPr>
      <w:r w:rsidRPr="00773A2E">
        <w:rPr>
          <w:lang w:val="ru-RU" w:eastAsia="en-GB"/>
        </w:rPr>
        <w:t>Радиовещательные организации могут использовать режим "Гибридный" в процессе развертывания этой технологии, с тем чтобы обеспечить продолжение работы полностью аналоговых приемников, в то время как новые приемники IBOC будут обеспечивать новые усовершенствованные службы, а также существующий аналоговый прием. В будущем, когда рынок полностью обеспечит прием цифровых сигналов, радиовещательные организации смогут перейти на режим "Полностью цифровой".</w:t>
      </w:r>
    </w:p>
    <w:p w:rsidR="009A0EEF" w:rsidRPr="00773A2E" w:rsidRDefault="009A0EEF" w:rsidP="0048609D">
      <w:pPr>
        <w:pStyle w:val="Heading1"/>
        <w:spacing w:line="240" w:lineRule="exact"/>
        <w:rPr>
          <w:lang w:val="ru-RU"/>
        </w:rPr>
      </w:pPr>
      <w:r w:rsidRPr="00773A2E">
        <w:rPr>
          <w:lang w:val="ru-RU"/>
        </w:rPr>
        <w:t>2</w:t>
      </w:r>
      <w:r w:rsidRPr="00773A2E">
        <w:rPr>
          <w:lang w:val="ru-RU"/>
        </w:rPr>
        <w:tab/>
        <w:t>Уровни IBOC</w:t>
      </w:r>
    </w:p>
    <w:p w:rsidR="009A0EEF" w:rsidRPr="00773A2E" w:rsidRDefault="009A0EEF" w:rsidP="0048609D">
      <w:pPr>
        <w:spacing w:line="240" w:lineRule="exact"/>
        <w:rPr>
          <w:lang w:val="ru-RU"/>
        </w:rPr>
      </w:pPr>
      <w:r w:rsidRPr="00773A2E">
        <w:rPr>
          <w:lang w:val="ru-RU"/>
        </w:rPr>
        <w:t>Подробные технические характеристики IBOC организованы в виде многоуровневой модели ВОС ИСО. Каждый уровень ВОС радиовещательной системы, как показано на рис. 29, имеет в приемной системе соответствующий уровень, называемый одноранговым уровнем. Функциональные возможности этих уровней таковы, что объединение нижних уровней приводит к установлению виртуальной связи между данным уровнем и равным ему уровнем с другой стороны.</w:t>
      </w:r>
    </w:p>
    <w:p w:rsidR="009A0EEF" w:rsidRPr="00773A2E" w:rsidRDefault="009A0EEF" w:rsidP="0048609D">
      <w:pPr>
        <w:pStyle w:val="Heading2"/>
        <w:spacing w:line="240" w:lineRule="exact"/>
        <w:rPr>
          <w:lang w:val="ru-RU"/>
        </w:rPr>
      </w:pPr>
      <w:bookmarkStart w:id="6" w:name="_Toc522264260"/>
      <w:r w:rsidRPr="00773A2E">
        <w:rPr>
          <w:lang w:val="ru-RU"/>
        </w:rPr>
        <w:lastRenderedPageBreak/>
        <w:t>2.1</w:t>
      </w:r>
      <w:r w:rsidRPr="00773A2E">
        <w:rPr>
          <w:lang w:val="ru-RU"/>
        </w:rPr>
        <w:tab/>
      </w:r>
      <w:bookmarkEnd w:id="6"/>
      <w:r w:rsidRPr="00773A2E">
        <w:rPr>
          <w:lang w:val="ru-RU"/>
        </w:rPr>
        <w:t>Уровень 1</w:t>
      </w:r>
    </w:p>
    <w:p w:rsidR="009A0EEF" w:rsidRPr="00773A2E" w:rsidRDefault="009A0EEF" w:rsidP="0048609D">
      <w:pPr>
        <w:spacing w:line="240" w:lineRule="exact"/>
        <w:rPr>
          <w:lang w:val="ru-RU"/>
        </w:rPr>
      </w:pPr>
      <w:r w:rsidRPr="00773A2E">
        <w:rPr>
          <w:lang w:val="ru-RU"/>
        </w:rPr>
        <w:t>На уровне 1 (L1) цифровой системы C осуществляется преобразование информационных сигналов и сигналов управления системы уровня 2 (L2) в волну IBOC для осуществления передачи в диапазоне ОВЧ. Информационные сигналы и сигналы управления переносятся в дискретных кадрах передачи по нескольким логическим каналам через точки доступа к услуге (SAP) уровня L1. Эти кадры передачи называются также блоками данных услуги L2 (SDU) и блоками управления обслуживанием (SCU), соответственно.</w:t>
      </w:r>
    </w:p>
    <w:p w:rsidR="009A0EEF" w:rsidRPr="00773A2E" w:rsidRDefault="009A0EEF" w:rsidP="0048609D">
      <w:pPr>
        <w:spacing w:line="240" w:lineRule="exact"/>
        <w:rPr>
          <w:lang w:val="ru-RU"/>
        </w:rPr>
      </w:pPr>
      <w:r w:rsidRPr="00773A2E">
        <w:rPr>
          <w:lang w:val="ru-RU"/>
        </w:rPr>
        <w:t>Блоки SDU L2 различаются размером и форматом, в зависимости от режима обслуживания. Режим обслуживания, являющийся главной составляющей управления системой, определяет характеристики передачи каждого логического канала. После проведения оценки требований предлагаемых приложений верхние уровни протокола выбирают режимы обслуживания, которые позволяют конфигурировать логические каналы наилучшим образом. Большинство логических каналов отражают гибкость, присущую системе, которая обеспечивает одновременную доставку цифровых звуковых сигналов различных классов и данных.</w:t>
      </w:r>
    </w:p>
    <w:p w:rsidR="009A0EEF" w:rsidRPr="00773A2E" w:rsidRDefault="009A0EEF" w:rsidP="0048609D">
      <w:pPr>
        <w:spacing w:line="240" w:lineRule="exact"/>
        <w:rPr>
          <w:lang w:val="ru-RU"/>
        </w:rPr>
      </w:pPr>
      <w:r w:rsidRPr="00773A2E">
        <w:rPr>
          <w:lang w:val="ru-RU"/>
        </w:rPr>
        <w:t>Уровень L1 получает также сигналы управления системой в виде SCU от уровня L2. Сигналы управления системой обрабатываются в процессоре управления системы.</w:t>
      </w:r>
    </w:p>
    <w:p w:rsidR="009A0EEF" w:rsidRPr="00773A2E" w:rsidRDefault="009A0EEF" w:rsidP="009A0EEF">
      <w:pPr>
        <w:pStyle w:val="FigureNo"/>
        <w:rPr>
          <w:lang w:val="ru-RU"/>
        </w:rPr>
      </w:pPr>
      <w:bookmarkStart w:id="7" w:name="_Toc498327188"/>
      <w:bookmarkStart w:id="8" w:name="_Toc508003787"/>
      <w:bookmarkStart w:id="9" w:name="_Toc522264262"/>
      <w:r w:rsidRPr="00773A2E">
        <w:rPr>
          <w:lang w:val="ru-RU"/>
        </w:rPr>
        <w:t>РИСУНОК 29</w:t>
      </w:r>
    </w:p>
    <w:p w:rsidR="009A0EEF" w:rsidRPr="00773A2E" w:rsidRDefault="009A0EEF" w:rsidP="009A0EEF">
      <w:pPr>
        <w:pStyle w:val="Figuretitle"/>
        <w:rPr>
          <w:lang w:val="ru-RU"/>
        </w:rPr>
      </w:pPr>
      <w:r w:rsidRPr="00773A2E">
        <w:rPr>
          <w:lang w:val="ru-RU"/>
        </w:rPr>
        <w:t xml:space="preserve">Блок-схема стека протокола ЧМ-системы IBOC </w:t>
      </w:r>
    </w:p>
    <w:p w:rsidR="009A0EEF" w:rsidRPr="00773A2E" w:rsidRDefault="009A0EEF" w:rsidP="009A0EEF">
      <w:pPr>
        <w:jc w:val="center"/>
        <w:rPr>
          <w:lang w:val="ru-RU"/>
        </w:rPr>
      </w:pPr>
      <w:r w:rsidRPr="00773A2E">
        <w:rPr>
          <w:lang w:val="ru-RU"/>
        </w:rPr>
        <w:object w:dxaOrig="7049" w:dyaOrig="8787">
          <v:shape id="_x0000_i1053" type="#_x0000_t75" style="width:352.55pt;height:427.25pt" o:ole="">
            <v:imagedata r:id="rId82" o:title=""/>
          </v:shape>
          <o:OLEObject Type="Embed" ProgID="CorelDRAW.Graphic.14" ShapeID="_x0000_i1053" DrawAspect="Content" ObjectID="_1537097481" r:id="rId83"/>
        </w:object>
      </w:r>
    </w:p>
    <w:p w:rsidR="009A0EEF" w:rsidRPr="00773A2E" w:rsidRDefault="009A0EEF" w:rsidP="009A0EEF">
      <w:pPr>
        <w:pStyle w:val="Heading2"/>
        <w:rPr>
          <w:lang w:val="ru-RU"/>
        </w:rPr>
      </w:pPr>
      <w:r w:rsidRPr="00773A2E">
        <w:rPr>
          <w:lang w:val="ru-RU"/>
        </w:rPr>
        <w:lastRenderedPageBreak/>
        <w:t>2.2</w:t>
      </w:r>
      <w:r w:rsidRPr="00773A2E">
        <w:rPr>
          <w:lang w:val="ru-RU"/>
        </w:rPr>
        <w:tab/>
      </w:r>
      <w:bookmarkEnd w:id="7"/>
      <w:bookmarkEnd w:id="8"/>
      <w:bookmarkEnd w:id="9"/>
      <w:r w:rsidRPr="00773A2E">
        <w:rPr>
          <w:lang w:val="ru-RU"/>
        </w:rPr>
        <w:t>Типы волн и спектров</w:t>
      </w:r>
    </w:p>
    <w:p w:rsidR="009A0EEF" w:rsidRPr="00773A2E" w:rsidRDefault="009A0EEF" w:rsidP="009A0EEF">
      <w:pPr>
        <w:rPr>
          <w:lang w:val="ru-RU"/>
        </w:rPr>
      </w:pPr>
      <w:r w:rsidRPr="00773A2E">
        <w:rPr>
          <w:lang w:val="ru-RU"/>
        </w:rPr>
        <w:t>Проектное решение обеспечивает гибкие средства внедрения цифровой системы радиовещания путем предоставления волн двух новых типов по составу: гибридной и полностью цифровой. Состав гибридной волны может дополнительно характеризоваться разными конфигурациями ширины полосы, которые называются основной и расширенной. В разных типах состава гибридных волн сохраняется аналоговый ЧМ сигнал, тогда как в полностью цифровой волне такой сигнал отсутствует. Все полностью цифровые волны хорошо работают в пределах распределенной маски излучений в спектре, определенной Федеральной комиссией по связи (ФКС).</w:t>
      </w:r>
    </w:p>
    <w:p w:rsidR="009A0EEF" w:rsidRPr="00773A2E" w:rsidRDefault="009A0EEF" w:rsidP="009A0EEF">
      <w:pPr>
        <w:rPr>
          <w:lang w:val="ru-RU"/>
        </w:rPr>
      </w:pPr>
      <w:r w:rsidRPr="00773A2E">
        <w:rPr>
          <w:lang w:val="ru-RU"/>
        </w:rPr>
        <w:t>Цифровой сигнал модулируется с использованием ортогонального мультиплексирования с разделением по частоте (OFDM). OFDM свойственна гибкость, легко обеспечивающая возможность отображения логических каналов в различные группы поднесущих.</w:t>
      </w:r>
    </w:p>
    <w:p w:rsidR="009A0EEF" w:rsidRPr="00773A2E" w:rsidRDefault="009A0EEF" w:rsidP="009A0EEF">
      <w:pPr>
        <w:rPr>
          <w:lang w:val="ru-RU"/>
        </w:rPr>
      </w:pPr>
      <w:r w:rsidRPr="00773A2E">
        <w:rPr>
          <w:lang w:val="ru-RU"/>
        </w:rPr>
        <w:t>Параметры символов OFDM и основные параметры физического уровня системы IBOC определены в таблице 13.</w:t>
      </w:r>
    </w:p>
    <w:p w:rsidR="009A0EEF" w:rsidRPr="00773A2E" w:rsidRDefault="009A0EEF" w:rsidP="009A0EEF">
      <w:pPr>
        <w:pStyle w:val="TableNo"/>
        <w:rPr>
          <w:lang w:val="ru-RU"/>
        </w:rPr>
      </w:pPr>
      <w:r w:rsidRPr="00773A2E">
        <w:rPr>
          <w:lang w:val="ru-RU"/>
        </w:rPr>
        <w:t>ТАБЛИЦА 13</w:t>
      </w:r>
    </w:p>
    <w:p w:rsidR="009A0EEF" w:rsidRPr="00773A2E" w:rsidRDefault="009A0EEF" w:rsidP="009A0EEF">
      <w:pPr>
        <w:pStyle w:val="Tabletitle"/>
        <w:rPr>
          <w:lang w:val="ru-RU"/>
        </w:rPr>
      </w:pPr>
      <w:r w:rsidRPr="00773A2E">
        <w:rPr>
          <w:lang w:val="ru-RU"/>
        </w:rPr>
        <w:t>Параметры физического уровня системы IBOC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8"/>
        <w:gridCol w:w="993"/>
        <w:gridCol w:w="1133"/>
        <w:gridCol w:w="2838"/>
        <w:gridCol w:w="1847"/>
      </w:tblGrid>
      <w:tr w:rsidR="009A0EEF" w:rsidRPr="00773A2E" w:rsidTr="009753AD">
        <w:trPr>
          <w:jc w:val="center"/>
        </w:trPr>
        <w:tc>
          <w:tcPr>
            <w:tcW w:w="2828" w:type="dxa"/>
            <w:vAlign w:val="center"/>
          </w:tcPr>
          <w:p w:rsidR="009A0EEF" w:rsidRPr="00773A2E" w:rsidRDefault="009A0EEF" w:rsidP="009753AD">
            <w:pPr>
              <w:pStyle w:val="Tablehead"/>
              <w:rPr>
                <w:lang w:val="ru-RU"/>
              </w:rPr>
            </w:pPr>
            <w:r w:rsidRPr="00773A2E">
              <w:rPr>
                <w:lang w:val="ru-RU"/>
              </w:rPr>
              <w:t>Наименование параметра</w:t>
            </w:r>
          </w:p>
        </w:tc>
        <w:tc>
          <w:tcPr>
            <w:tcW w:w="993" w:type="dxa"/>
            <w:vAlign w:val="center"/>
          </w:tcPr>
          <w:p w:rsidR="009A0EEF" w:rsidRPr="00773A2E" w:rsidRDefault="009A0EEF" w:rsidP="009753AD">
            <w:pPr>
              <w:pStyle w:val="Tablehead"/>
              <w:rPr>
                <w:lang w:val="ru-RU"/>
              </w:rPr>
            </w:pPr>
            <w:r w:rsidRPr="00773A2E">
              <w:rPr>
                <w:lang w:val="ru-RU"/>
              </w:rPr>
              <w:t>Символ</w:t>
            </w:r>
          </w:p>
        </w:tc>
        <w:tc>
          <w:tcPr>
            <w:tcW w:w="1133" w:type="dxa"/>
            <w:vAlign w:val="center"/>
          </w:tcPr>
          <w:p w:rsidR="009A0EEF" w:rsidRPr="00773A2E" w:rsidRDefault="009A0EEF" w:rsidP="009753AD">
            <w:pPr>
              <w:pStyle w:val="Tablehead"/>
              <w:rPr>
                <w:lang w:val="ru-RU"/>
              </w:rPr>
            </w:pPr>
            <w:r w:rsidRPr="00773A2E">
              <w:rPr>
                <w:lang w:val="ru-RU"/>
              </w:rPr>
              <w:t>Единицы</w:t>
            </w:r>
          </w:p>
        </w:tc>
        <w:tc>
          <w:tcPr>
            <w:tcW w:w="2838" w:type="dxa"/>
            <w:vAlign w:val="center"/>
          </w:tcPr>
          <w:p w:rsidR="009A0EEF" w:rsidRPr="00773A2E" w:rsidRDefault="009A0EEF" w:rsidP="009753AD">
            <w:pPr>
              <w:pStyle w:val="Tablehead"/>
              <w:rPr>
                <w:lang w:val="ru-RU"/>
              </w:rPr>
            </w:pPr>
            <w:r w:rsidRPr="00773A2E">
              <w:rPr>
                <w:lang w:val="ru-RU"/>
              </w:rPr>
              <w:t>Точное значение</w:t>
            </w:r>
          </w:p>
        </w:tc>
        <w:tc>
          <w:tcPr>
            <w:tcW w:w="1847" w:type="dxa"/>
            <w:vAlign w:val="center"/>
          </w:tcPr>
          <w:p w:rsidR="009A0EEF" w:rsidRPr="00773A2E" w:rsidRDefault="009A0EEF" w:rsidP="009753AD">
            <w:pPr>
              <w:pStyle w:val="Tablehead"/>
              <w:rPr>
                <w:lang w:val="ru-RU"/>
              </w:rPr>
            </w:pPr>
            <w:r w:rsidRPr="00773A2E">
              <w:rPr>
                <w:lang w:val="ru-RU"/>
              </w:rPr>
              <w:t>Вычисленное значение</w:t>
            </w:r>
            <w:r w:rsidRPr="00773A2E">
              <w:rPr>
                <w:lang w:val="ru-RU"/>
              </w:rPr>
              <w:br/>
              <w:t>(до четырех значащих разрядов)</w:t>
            </w:r>
          </w:p>
        </w:tc>
      </w:tr>
      <w:tr w:rsidR="009A0EEF" w:rsidRPr="00773A2E" w:rsidTr="009753AD">
        <w:trPr>
          <w:jc w:val="center"/>
        </w:trPr>
        <w:tc>
          <w:tcPr>
            <w:tcW w:w="2828" w:type="dxa"/>
            <w:vAlign w:val="center"/>
          </w:tcPr>
          <w:p w:rsidR="009A0EEF" w:rsidRPr="00773A2E" w:rsidRDefault="009A0EEF" w:rsidP="009753AD">
            <w:pPr>
              <w:pStyle w:val="Tabletext"/>
              <w:jc w:val="left"/>
              <w:rPr>
                <w:lang w:val="ru-RU"/>
              </w:rPr>
            </w:pPr>
            <w:r w:rsidRPr="00773A2E">
              <w:rPr>
                <w:lang w:val="ru-RU"/>
              </w:rPr>
              <w:t>Разнос поднесущих OFDM</w:t>
            </w:r>
          </w:p>
        </w:tc>
        <w:tc>
          <w:tcPr>
            <w:tcW w:w="993" w:type="dxa"/>
          </w:tcPr>
          <w:p w:rsidR="009A0EEF" w:rsidRPr="00773A2E" w:rsidRDefault="009A0EEF" w:rsidP="009753AD">
            <w:pPr>
              <w:pStyle w:val="Tabletext"/>
              <w:jc w:val="center"/>
              <w:rPr>
                <w:lang w:val="ru-RU"/>
              </w:rPr>
            </w:pPr>
            <w:r w:rsidRPr="00773A2E">
              <w:rPr>
                <w:lang w:val="ru-RU"/>
              </w:rPr>
              <w:sym w:font="Symbol" w:char="F044"/>
            </w:r>
            <w:r w:rsidRPr="00773A2E">
              <w:rPr>
                <w:i/>
                <w:iCs/>
                <w:lang w:val="ru-RU"/>
              </w:rPr>
              <w:t>f</w:t>
            </w:r>
          </w:p>
        </w:tc>
        <w:tc>
          <w:tcPr>
            <w:tcW w:w="1133" w:type="dxa"/>
          </w:tcPr>
          <w:p w:rsidR="009A0EEF" w:rsidRPr="00773A2E" w:rsidRDefault="009A0EEF" w:rsidP="009753AD">
            <w:pPr>
              <w:pStyle w:val="Tabletext"/>
              <w:jc w:val="center"/>
              <w:rPr>
                <w:lang w:val="ru-RU"/>
              </w:rPr>
            </w:pPr>
            <w:r w:rsidRPr="00773A2E">
              <w:rPr>
                <w:lang w:val="ru-RU"/>
              </w:rPr>
              <w:t>Гц</w:t>
            </w:r>
          </w:p>
        </w:tc>
        <w:tc>
          <w:tcPr>
            <w:tcW w:w="2838" w:type="dxa"/>
          </w:tcPr>
          <w:p w:rsidR="009A0EEF" w:rsidRPr="00773A2E" w:rsidRDefault="009A0EEF" w:rsidP="009753AD">
            <w:pPr>
              <w:pStyle w:val="Tabletext"/>
              <w:jc w:val="left"/>
              <w:rPr>
                <w:lang w:val="ru-RU"/>
              </w:rPr>
            </w:pPr>
            <w:r w:rsidRPr="00773A2E">
              <w:rPr>
                <w:lang w:val="ru-RU"/>
              </w:rPr>
              <w:t>1 488 375/4 096</w:t>
            </w:r>
          </w:p>
        </w:tc>
        <w:tc>
          <w:tcPr>
            <w:tcW w:w="1847" w:type="dxa"/>
          </w:tcPr>
          <w:p w:rsidR="009A0EEF" w:rsidRPr="00773A2E" w:rsidRDefault="009A0EEF" w:rsidP="009753AD">
            <w:pPr>
              <w:pStyle w:val="Tabletext"/>
              <w:jc w:val="left"/>
              <w:rPr>
                <w:lang w:val="ru-RU"/>
              </w:rPr>
            </w:pPr>
            <w:r w:rsidRPr="00773A2E">
              <w:rPr>
                <w:lang w:val="ru-RU"/>
              </w:rPr>
              <w:t>363,4</w:t>
            </w:r>
          </w:p>
        </w:tc>
      </w:tr>
      <w:tr w:rsidR="009A0EEF" w:rsidRPr="00773A2E" w:rsidTr="009753AD">
        <w:trPr>
          <w:jc w:val="center"/>
        </w:trPr>
        <w:tc>
          <w:tcPr>
            <w:tcW w:w="2828" w:type="dxa"/>
            <w:vAlign w:val="center"/>
          </w:tcPr>
          <w:p w:rsidR="009A0EEF" w:rsidRPr="00773A2E" w:rsidRDefault="009A0EEF" w:rsidP="009753AD">
            <w:pPr>
              <w:pStyle w:val="Tabletext"/>
              <w:jc w:val="left"/>
              <w:rPr>
                <w:highlight w:val="yellow"/>
                <w:lang w:val="ru-RU"/>
              </w:rPr>
            </w:pPr>
            <w:r w:rsidRPr="00773A2E">
              <w:rPr>
                <w:lang w:val="ru-RU"/>
              </w:rPr>
              <w:t>Ширина циклического префикса</w:t>
            </w:r>
          </w:p>
        </w:tc>
        <w:tc>
          <w:tcPr>
            <w:tcW w:w="993" w:type="dxa"/>
          </w:tcPr>
          <w:p w:rsidR="009A0EEF" w:rsidRPr="00773A2E" w:rsidRDefault="009A0EEF" w:rsidP="009753AD">
            <w:pPr>
              <w:pStyle w:val="Tabletext"/>
              <w:jc w:val="center"/>
              <w:rPr>
                <w:highlight w:val="yellow"/>
                <w:lang w:val="ru-RU"/>
              </w:rPr>
            </w:pPr>
            <w:r w:rsidRPr="00773A2E">
              <w:rPr>
                <w:lang w:val="ru-RU"/>
              </w:rPr>
              <w:sym w:font="Symbol" w:char="F061"/>
            </w:r>
          </w:p>
        </w:tc>
        <w:tc>
          <w:tcPr>
            <w:tcW w:w="1133" w:type="dxa"/>
          </w:tcPr>
          <w:p w:rsidR="009A0EEF" w:rsidRPr="00773A2E" w:rsidRDefault="009A0EEF" w:rsidP="009753AD">
            <w:pPr>
              <w:pStyle w:val="Tabletext"/>
              <w:jc w:val="center"/>
              <w:rPr>
                <w:highlight w:val="yellow"/>
                <w:lang w:val="ru-RU"/>
              </w:rPr>
            </w:pPr>
            <w:r w:rsidRPr="00773A2E">
              <w:rPr>
                <w:lang w:val="ru-RU"/>
              </w:rPr>
              <w:t>Не имеется</w:t>
            </w:r>
          </w:p>
        </w:tc>
        <w:tc>
          <w:tcPr>
            <w:tcW w:w="2838" w:type="dxa"/>
          </w:tcPr>
          <w:p w:rsidR="009A0EEF" w:rsidRPr="00773A2E" w:rsidRDefault="009A0EEF" w:rsidP="009753AD">
            <w:pPr>
              <w:pStyle w:val="Tabletext"/>
              <w:jc w:val="left"/>
              <w:rPr>
                <w:highlight w:val="yellow"/>
                <w:lang w:val="ru-RU"/>
              </w:rPr>
            </w:pPr>
            <w:r w:rsidRPr="00773A2E">
              <w:rPr>
                <w:lang w:val="ru-RU"/>
              </w:rPr>
              <w:t>7/128</w:t>
            </w:r>
          </w:p>
        </w:tc>
        <w:tc>
          <w:tcPr>
            <w:tcW w:w="1847" w:type="dxa"/>
          </w:tcPr>
          <w:p w:rsidR="009A0EEF" w:rsidRPr="00773A2E" w:rsidRDefault="009A0EEF" w:rsidP="009753AD">
            <w:pPr>
              <w:pStyle w:val="Tabletext"/>
              <w:jc w:val="left"/>
              <w:rPr>
                <w:lang w:val="ru-RU"/>
              </w:rPr>
            </w:pPr>
            <w:r w:rsidRPr="00773A2E">
              <w:rPr>
                <w:lang w:val="ru-RU"/>
              </w:rPr>
              <w:t xml:space="preserve">5,469 </w:t>
            </w:r>
            <w:r w:rsidRPr="00773A2E">
              <w:rPr>
                <w:lang w:val="ru-RU"/>
              </w:rPr>
              <w:sym w:font="Symbol" w:char="F0B4"/>
            </w:r>
            <w:r w:rsidRPr="00773A2E">
              <w:rPr>
                <w:lang w:val="ru-RU"/>
              </w:rPr>
              <w:t xml:space="preserve"> 10</w:t>
            </w:r>
            <w:r w:rsidRPr="00773A2E">
              <w:rPr>
                <w:vertAlign w:val="superscript"/>
                <w:lang w:val="ru-RU"/>
              </w:rPr>
              <w:sym w:font="Symbol" w:char="F02D"/>
            </w:r>
            <w:r w:rsidRPr="00773A2E">
              <w:rPr>
                <w:vertAlign w:val="superscript"/>
                <w:lang w:val="ru-RU"/>
              </w:rPr>
              <w:t>2</w:t>
            </w:r>
          </w:p>
        </w:tc>
      </w:tr>
      <w:tr w:rsidR="009A0EEF" w:rsidRPr="00773A2E" w:rsidTr="009753AD">
        <w:trPr>
          <w:jc w:val="center"/>
        </w:trPr>
        <w:tc>
          <w:tcPr>
            <w:tcW w:w="2828" w:type="dxa"/>
          </w:tcPr>
          <w:p w:rsidR="009A0EEF" w:rsidRPr="00773A2E" w:rsidRDefault="009A0EEF" w:rsidP="009753AD">
            <w:pPr>
              <w:pStyle w:val="Tabletext"/>
              <w:jc w:val="left"/>
              <w:rPr>
                <w:lang w:val="ru-RU"/>
              </w:rPr>
            </w:pPr>
            <w:r w:rsidRPr="00773A2E">
              <w:rPr>
                <w:lang w:val="ru-RU"/>
              </w:rPr>
              <w:t>Длительность циклического префикса</w:t>
            </w:r>
          </w:p>
        </w:tc>
        <w:tc>
          <w:tcPr>
            <w:tcW w:w="993" w:type="dxa"/>
          </w:tcPr>
          <w:p w:rsidR="009A0EEF" w:rsidRPr="00773A2E" w:rsidRDefault="009A0EEF" w:rsidP="009753AD">
            <w:pPr>
              <w:pStyle w:val="Tabletext"/>
              <w:jc w:val="center"/>
              <w:rPr>
                <w:i/>
                <w:iCs/>
                <w:lang w:val="ru-RU"/>
              </w:rPr>
            </w:pPr>
            <w:r w:rsidRPr="00773A2E">
              <w:rPr>
                <w:i/>
                <w:iCs/>
                <w:lang w:val="ru-RU"/>
              </w:rPr>
              <w:t>T</w:t>
            </w:r>
            <w:r w:rsidRPr="00773A2E">
              <w:rPr>
                <w:vertAlign w:val="subscript"/>
                <w:lang w:val="ru-RU"/>
              </w:rPr>
              <w:sym w:font="Symbol" w:char="F061"/>
            </w:r>
          </w:p>
        </w:tc>
        <w:tc>
          <w:tcPr>
            <w:tcW w:w="1133" w:type="dxa"/>
          </w:tcPr>
          <w:p w:rsidR="009A0EEF" w:rsidRPr="00773A2E" w:rsidRDefault="009A0EEF" w:rsidP="009753AD">
            <w:pPr>
              <w:pStyle w:val="Tabletext"/>
              <w:jc w:val="center"/>
              <w:rPr>
                <w:lang w:val="ru-RU"/>
              </w:rPr>
            </w:pPr>
            <w:r w:rsidRPr="00773A2E">
              <w:rPr>
                <w:lang w:val="ru-RU"/>
              </w:rPr>
              <w:t>s</w:t>
            </w:r>
          </w:p>
        </w:tc>
        <w:tc>
          <w:tcPr>
            <w:tcW w:w="2838" w:type="dxa"/>
          </w:tcPr>
          <w:p w:rsidR="009A0EEF" w:rsidRPr="00773A2E" w:rsidRDefault="009A0EEF" w:rsidP="009753AD">
            <w:pPr>
              <w:pStyle w:val="Tabletext"/>
              <w:rPr>
                <w:lang w:val="ru-RU"/>
              </w:rPr>
            </w:pPr>
            <w:r w:rsidRPr="00773A2E">
              <w:rPr>
                <w:lang w:val="ru-RU"/>
              </w:rPr>
              <w:t>(7/128) ∙ (4</w:t>
            </w:r>
            <w:r w:rsidRPr="00773A2E">
              <w:rPr>
                <w:rFonts w:ascii="Tms Rmn" w:hAnsi="Tms Rmn"/>
                <w:sz w:val="12"/>
                <w:lang w:val="ru-RU"/>
              </w:rPr>
              <w:t> </w:t>
            </w:r>
            <w:r w:rsidRPr="00773A2E">
              <w:rPr>
                <w:lang w:val="ru-RU"/>
              </w:rPr>
              <w:t>096/1</w:t>
            </w:r>
            <w:r w:rsidRPr="00773A2E">
              <w:rPr>
                <w:rFonts w:ascii="Tms Rmn" w:hAnsi="Tms Rmn"/>
                <w:sz w:val="12"/>
                <w:lang w:val="ru-RU"/>
              </w:rPr>
              <w:t> </w:t>
            </w:r>
            <w:r w:rsidRPr="00773A2E">
              <w:rPr>
                <w:lang w:val="ru-RU"/>
              </w:rPr>
              <w:t>488</w:t>
            </w:r>
            <w:r w:rsidRPr="00773A2E">
              <w:rPr>
                <w:rFonts w:ascii="Tms Rmn" w:hAnsi="Tms Rmn"/>
                <w:sz w:val="12"/>
                <w:lang w:val="ru-RU"/>
              </w:rPr>
              <w:t> </w:t>
            </w:r>
            <w:r w:rsidRPr="00773A2E">
              <w:rPr>
                <w:lang w:val="ru-RU"/>
              </w:rPr>
              <w:t>375)</w:t>
            </w:r>
          </w:p>
        </w:tc>
        <w:tc>
          <w:tcPr>
            <w:tcW w:w="1847" w:type="dxa"/>
          </w:tcPr>
          <w:p w:rsidR="009A0EEF" w:rsidRPr="00773A2E" w:rsidRDefault="009A0EEF" w:rsidP="009753AD">
            <w:pPr>
              <w:pStyle w:val="Tabletext"/>
              <w:jc w:val="left"/>
              <w:rPr>
                <w:lang w:val="ru-RU"/>
              </w:rPr>
            </w:pPr>
            <w:r w:rsidRPr="00773A2E">
              <w:rPr>
                <w:lang w:val="ru-RU"/>
              </w:rPr>
              <w:t xml:space="preserve">1,586 </w:t>
            </w:r>
            <w:r w:rsidRPr="00773A2E">
              <w:rPr>
                <w:lang w:val="ru-RU"/>
              </w:rPr>
              <w:sym w:font="Symbol" w:char="F0B4"/>
            </w:r>
            <w:r w:rsidRPr="00773A2E">
              <w:rPr>
                <w:lang w:val="ru-RU"/>
              </w:rPr>
              <w:t xml:space="preserve"> 10</w:t>
            </w:r>
            <w:r w:rsidRPr="00773A2E">
              <w:rPr>
                <w:lang w:val="ru-RU"/>
              </w:rPr>
              <w:sym w:font="Symbol" w:char="F02D"/>
            </w:r>
            <w:r w:rsidRPr="00773A2E">
              <w:rPr>
                <w:lang w:val="ru-RU"/>
              </w:rPr>
              <w:t>4</w:t>
            </w:r>
          </w:p>
        </w:tc>
      </w:tr>
      <w:tr w:rsidR="009A0EEF" w:rsidRPr="00773A2E" w:rsidTr="009753AD">
        <w:trPr>
          <w:jc w:val="center"/>
        </w:trPr>
        <w:tc>
          <w:tcPr>
            <w:tcW w:w="2828" w:type="dxa"/>
            <w:vAlign w:val="center"/>
          </w:tcPr>
          <w:p w:rsidR="009A0EEF" w:rsidRPr="00773A2E" w:rsidRDefault="009A0EEF" w:rsidP="009753AD">
            <w:pPr>
              <w:pStyle w:val="Tabletext"/>
              <w:jc w:val="left"/>
              <w:rPr>
                <w:highlight w:val="yellow"/>
                <w:lang w:val="ru-RU"/>
              </w:rPr>
            </w:pPr>
            <w:r w:rsidRPr="00773A2E">
              <w:rPr>
                <w:lang w:val="ru-RU"/>
              </w:rPr>
              <w:t xml:space="preserve">Длительность символа OFDM </w:t>
            </w:r>
          </w:p>
        </w:tc>
        <w:tc>
          <w:tcPr>
            <w:tcW w:w="993" w:type="dxa"/>
          </w:tcPr>
          <w:p w:rsidR="009A0EEF" w:rsidRPr="00773A2E" w:rsidRDefault="009A0EEF" w:rsidP="009753AD">
            <w:pPr>
              <w:pStyle w:val="Tabletext"/>
              <w:jc w:val="center"/>
              <w:rPr>
                <w:i/>
                <w:iCs/>
                <w:highlight w:val="yellow"/>
                <w:lang w:val="ru-RU"/>
              </w:rPr>
            </w:pPr>
            <w:r w:rsidRPr="00773A2E">
              <w:rPr>
                <w:i/>
                <w:iCs/>
                <w:lang w:val="ru-RU"/>
              </w:rPr>
              <w:t>T</w:t>
            </w:r>
            <w:r w:rsidRPr="00773A2E">
              <w:rPr>
                <w:i/>
                <w:iCs/>
                <w:vertAlign w:val="subscript"/>
                <w:lang w:val="ru-RU"/>
              </w:rPr>
              <w:t>s</w:t>
            </w:r>
          </w:p>
        </w:tc>
        <w:tc>
          <w:tcPr>
            <w:tcW w:w="1133" w:type="dxa"/>
          </w:tcPr>
          <w:p w:rsidR="009A0EEF" w:rsidRPr="00773A2E" w:rsidRDefault="009A0EEF" w:rsidP="009753AD">
            <w:pPr>
              <w:pStyle w:val="Tabletext"/>
              <w:jc w:val="center"/>
              <w:rPr>
                <w:highlight w:val="yellow"/>
                <w:lang w:val="ru-RU"/>
              </w:rPr>
            </w:pPr>
            <w:r w:rsidRPr="00773A2E">
              <w:rPr>
                <w:lang w:val="ru-RU"/>
              </w:rPr>
              <w:t>с</w:t>
            </w:r>
          </w:p>
        </w:tc>
        <w:tc>
          <w:tcPr>
            <w:tcW w:w="2838" w:type="dxa"/>
          </w:tcPr>
          <w:p w:rsidR="009A0EEF" w:rsidRPr="00773A2E" w:rsidRDefault="009A0EEF" w:rsidP="009753AD">
            <w:pPr>
              <w:pStyle w:val="Tabletext"/>
              <w:jc w:val="left"/>
              <w:rPr>
                <w:highlight w:val="yellow"/>
                <w:lang w:val="ru-RU"/>
              </w:rPr>
            </w:pPr>
            <w:r w:rsidRPr="00773A2E">
              <w:rPr>
                <w:lang w:val="ru-RU"/>
              </w:rPr>
              <w:t xml:space="preserve">(1 + </w:t>
            </w:r>
            <w:r w:rsidRPr="00773A2E">
              <w:rPr>
                <w:lang w:val="ru-RU"/>
              </w:rPr>
              <w:sym w:font="Symbol" w:char="F061"/>
            </w:r>
            <w:r w:rsidRPr="00773A2E">
              <w:rPr>
                <w:lang w:val="ru-RU"/>
              </w:rPr>
              <w:t>) /</w:t>
            </w:r>
            <w:r w:rsidRPr="00773A2E">
              <w:rPr>
                <w:lang w:val="ru-RU"/>
              </w:rPr>
              <w:sym w:font="Symbol" w:char="F044"/>
            </w:r>
            <w:r w:rsidRPr="00773A2E">
              <w:rPr>
                <w:i/>
                <w:iCs/>
                <w:lang w:val="ru-RU"/>
              </w:rPr>
              <w:t>f</w:t>
            </w:r>
            <w:r w:rsidRPr="00773A2E">
              <w:rPr>
                <w:lang w:val="ru-RU"/>
              </w:rPr>
              <w:t xml:space="preserve"> =</w:t>
            </w:r>
            <w:r w:rsidRPr="00773A2E">
              <w:rPr>
                <w:lang w:val="ru-RU"/>
              </w:rPr>
              <w:br/>
              <w:t>(135/128) ∙ (4 096/1 488 375)</w:t>
            </w:r>
          </w:p>
        </w:tc>
        <w:tc>
          <w:tcPr>
            <w:tcW w:w="1847" w:type="dxa"/>
          </w:tcPr>
          <w:p w:rsidR="009A0EEF" w:rsidRPr="00773A2E" w:rsidRDefault="009A0EEF" w:rsidP="009753AD">
            <w:pPr>
              <w:pStyle w:val="Tabletext"/>
              <w:jc w:val="left"/>
              <w:rPr>
                <w:lang w:val="ru-RU"/>
              </w:rPr>
            </w:pPr>
            <w:r w:rsidRPr="00773A2E">
              <w:rPr>
                <w:lang w:val="ru-RU"/>
              </w:rPr>
              <w:t xml:space="preserve">2,902 </w:t>
            </w:r>
            <w:r w:rsidRPr="00773A2E">
              <w:rPr>
                <w:lang w:val="ru-RU"/>
              </w:rPr>
              <w:sym w:font="Symbol" w:char="F0B4"/>
            </w:r>
            <w:r w:rsidRPr="00773A2E">
              <w:rPr>
                <w:lang w:val="ru-RU"/>
              </w:rPr>
              <w:t xml:space="preserve"> 10</w:t>
            </w:r>
            <w:r w:rsidRPr="00773A2E">
              <w:rPr>
                <w:vertAlign w:val="superscript"/>
                <w:lang w:val="ru-RU"/>
              </w:rPr>
              <w:sym w:font="Symbol" w:char="F02D"/>
            </w:r>
            <w:r w:rsidRPr="00773A2E">
              <w:rPr>
                <w:vertAlign w:val="superscript"/>
                <w:lang w:val="ru-RU"/>
              </w:rPr>
              <w:t>3</w:t>
            </w:r>
          </w:p>
        </w:tc>
      </w:tr>
      <w:tr w:rsidR="009A0EEF" w:rsidRPr="00773A2E" w:rsidTr="009753AD">
        <w:trPr>
          <w:jc w:val="center"/>
        </w:trPr>
        <w:tc>
          <w:tcPr>
            <w:tcW w:w="2828" w:type="dxa"/>
            <w:vAlign w:val="center"/>
          </w:tcPr>
          <w:p w:rsidR="009A0EEF" w:rsidRPr="00773A2E" w:rsidRDefault="009A0EEF" w:rsidP="009753AD">
            <w:pPr>
              <w:pStyle w:val="Tabletext"/>
              <w:jc w:val="left"/>
              <w:rPr>
                <w:highlight w:val="yellow"/>
                <w:lang w:val="ru-RU"/>
              </w:rPr>
            </w:pPr>
            <w:r w:rsidRPr="00773A2E">
              <w:rPr>
                <w:lang w:val="ru-RU"/>
              </w:rPr>
              <w:t xml:space="preserve">Скорость передачи символов OFDM </w:t>
            </w:r>
          </w:p>
        </w:tc>
        <w:tc>
          <w:tcPr>
            <w:tcW w:w="993" w:type="dxa"/>
          </w:tcPr>
          <w:p w:rsidR="009A0EEF" w:rsidRPr="00773A2E" w:rsidRDefault="009A0EEF" w:rsidP="009753AD">
            <w:pPr>
              <w:pStyle w:val="Tabletext"/>
              <w:jc w:val="center"/>
              <w:rPr>
                <w:i/>
                <w:iCs/>
                <w:highlight w:val="yellow"/>
                <w:lang w:val="ru-RU"/>
              </w:rPr>
            </w:pPr>
            <w:r w:rsidRPr="00773A2E">
              <w:rPr>
                <w:i/>
                <w:iCs/>
                <w:lang w:val="ru-RU"/>
              </w:rPr>
              <w:t>R</w:t>
            </w:r>
            <w:r w:rsidRPr="00773A2E">
              <w:rPr>
                <w:i/>
                <w:iCs/>
                <w:vertAlign w:val="subscript"/>
                <w:lang w:val="ru-RU"/>
              </w:rPr>
              <w:t>s</w:t>
            </w:r>
          </w:p>
        </w:tc>
        <w:tc>
          <w:tcPr>
            <w:tcW w:w="1133" w:type="dxa"/>
          </w:tcPr>
          <w:p w:rsidR="009A0EEF" w:rsidRPr="00773A2E" w:rsidRDefault="009A0EEF" w:rsidP="009753AD">
            <w:pPr>
              <w:pStyle w:val="Tabletext"/>
              <w:jc w:val="center"/>
              <w:rPr>
                <w:highlight w:val="yellow"/>
                <w:lang w:val="ru-RU"/>
              </w:rPr>
            </w:pPr>
            <w:r w:rsidRPr="00773A2E">
              <w:rPr>
                <w:lang w:val="ru-RU"/>
              </w:rPr>
              <w:t>Гц</w:t>
            </w:r>
          </w:p>
        </w:tc>
        <w:tc>
          <w:tcPr>
            <w:tcW w:w="2838" w:type="dxa"/>
          </w:tcPr>
          <w:p w:rsidR="009A0EEF" w:rsidRPr="00773A2E" w:rsidRDefault="009A0EEF" w:rsidP="009753AD">
            <w:pPr>
              <w:pStyle w:val="Tabletext"/>
              <w:jc w:val="left"/>
              <w:rPr>
                <w:highlight w:val="yellow"/>
                <w:lang w:val="ru-RU"/>
              </w:rPr>
            </w:pPr>
            <w:r w:rsidRPr="00773A2E">
              <w:rPr>
                <w:lang w:val="ru-RU"/>
              </w:rPr>
              <w:t>= 1/</w:t>
            </w:r>
            <w:r w:rsidRPr="00773A2E">
              <w:rPr>
                <w:i/>
                <w:iCs/>
                <w:lang w:val="ru-RU"/>
              </w:rPr>
              <w:t>T</w:t>
            </w:r>
            <w:r w:rsidRPr="00773A2E">
              <w:rPr>
                <w:i/>
                <w:iCs/>
                <w:vertAlign w:val="subscript"/>
                <w:lang w:val="ru-RU"/>
              </w:rPr>
              <w:t>s</w:t>
            </w:r>
          </w:p>
        </w:tc>
        <w:tc>
          <w:tcPr>
            <w:tcW w:w="1847" w:type="dxa"/>
          </w:tcPr>
          <w:p w:rsidR="009A0EEF" w:rsidRPr="00773A2E" w:rsidRDefault="009A0EEF" w:rsidP="009753AD">
            <w:pPr>
              <w:pStyle w:val="Tabletext"/>
              <w:jc w:val="left"/>
              <w:rPr>
                <w:lang w:val="ru-RU"/>
              </w:rPr>
            </w:pPr>
            <w:r w:rsidRPr="00773A2E">
              <w:rPr>
                <w:lang w:val="ru-RU"/>
              </w:rPr>
              <w:t>344,5</w:t>
            </w:r>
          </w:p>
        </w:tc>
      </w:tr>
      <w:tr w:rsidR="009A0EEF" w:rsidRPr="00773A2E" w:rsidTr="009753AD">
        <w:trPr>
          <w:jc w:val="center"/>
        </w:trPr>
        <w:tc>
          <w:tcPr>
            <w:tcW w:w="2828" w:type="dxa"/>
            <w:vAlign w:val="center"/>
          </w:tcPr>
          <w:p w:rsidR="009A0EEF" w:rsidRPr="00773A2E" w:rsidRDefault="009A0EEF" w:rsidP="009753AD">
            <w:pPr>
              <w:pStyle w:val="Tabletext"/>
              <w:jc w:val="left"/>
              <w:rPr>
                <w:highlight w:val="yellow"/>
                <w:lang w:val="ru-RU"/>
              </w:rPr>
            </w:pPr>
            <w:r w:rsidRPr="00773A2E">
              <w:rPr>
                <w:lang w:val="ru-RU"/>
              </w:rPr>
              <w:t>Длительность кадра L1</w:t>
            </w:r>
          </w:p>
        </w:tc>
        <w:tc>
          <w:tcPr>
            <w:tcW w:w="993" w:type="dxa"/>
          </w:tcPr>
          <w:p w:rsidR="009A0EEF" w:rsidRPr="00773A2E" w:rsidRDefault="009A0EEF" w:rsidP="009753AD">
            <w:pPr>
              <w:pStyle w:val="Tabletext"/>
              <w:jc w:val="center"/>
              <w:rPr>
                <w:i/>
                <w:iCs/>
                <w:highlight w:val="yellow"/>
                <w:lang w:val="ru-RU"/>
              </w:rPr>
            </w:pPr>
            <w:r w:rsidRPr="00773A2E">
              <w:rPr>
                <w:i/>
                <w:iCs/>
                <w:lang w:val="ru-RU"/>
              </w:rPr>
              <w:t>T</w:t>
            </w:r>
            <w:r w:rsidRPr="00773A2E">
              <w:rPr>
                <w:i/>
                <w:iCs/>
                <w:vertAlign w:val="subscript"/>
                <w:lang w:val="ru-RU"/>
              </w:rPr>
              <w:t>f</w:t>
            </w:r>
          </w:p>
        </w:tc>
        <w:tc>
          <w:tcPr>
            <w:tcW w:w="1133" w:type="dxa"/>
          </w:tcPr>
          <w:p w:rsidR="009A0EEF" w:rsidRPr="00773A2E" w:rsidRDefault="009A0EEF" w:rsidP="009753AD">
            <w:pPr>
              <w:pStyle w:val="Tabletext"/>
              <w:jc w:val="center"/>
              <w:rPr>
                <w:highlight w:val="yellow"/>
                <w:lang w:val="ru-RU"/>
              </w:rPr>
            </w:pPr>
            <w:r w:rsidRPr="00773A2E">
              <w:rPr>
                <w:lang w:val="ru-RU"/>
              </w:rPr>
              <w:t>с</w:t>
            </w:r>
          </w:p>
        </w:tc>
        <w:tc>
          <w:tcPr>
            <w:tcW w:w="2838" w:type="dxa"/>
          </w:tcPr>
          <w:p w:rsidR="009A0EEF" w:rsidRPr="00773A2E" w:rsidRDefault="009A0EEF" w:rsidP="009753AD">
            <w:pPr>
              <w:pStyle w:val="Tabletext"/>
              <w:jc w:val="left"/>
              <w:rPr>
                <w:highlight w:val="yellow"/>
                <w:lang w:val="ru-RU"/>
              </w:rPr>
            </w:pPr>
            <w:r w:rsidRPr="00773A2E">
              <w:rPr>
                <w:lang w:val="ru-RU"/>
              </w:rPr>
              <w:t>65 536/44 100 = 512 ∙ </w:t>
            </w:r>
            <w:r w:rsidRPr="00773A2E">
              <w:rPr>
                <w:i/>
                <w:iCs/>
                <w:lang w:val="ru-RU"/>
              </w:rPr>
              <w:t>T</w:t>
            </w:r>
            <w:r w:rsidRPr="00773A2E">
              <w:rPr>
                <w:i/>
                <w:iCs/>
                <w:vertAlign w:val="subscript"/>
                <w:lang w:val="ru-RU"/>
              </w:rPr>
              <w:t>s</w:t>
            </w:r>
          </w:p>
        </w:tc>
        <w:tc>
          <w:tcPr>
            <w:tcW w:w="1847" w:type="dxa"/>
          </w:tcPr>
          <w:p w:rsidR="009A0EEF" w:rsidRPr="00773A2E" w:rsidRDefault="009A0EEF" w:rsidP="009753AD">
            <w:pPr>
              <w:pStyle w:val="Tabletext"/>
              <w:jc w:val="left"/>
              <w:rPr>
                <w:lang w:val="ru-RU"/>
              </w:rPr>
            </w:pPr>
            <w:r w:rsidRPr="00773A2E">
              <w:rPr>
                <w:lang w:val="ru-RU"/>
              </w:rPr>
              <w:t>1,486</w:t>
            </w:r>
          </w:p>
        </w:tc>
      </w:tr>
      <w:tr w:rsidR="009A0EEF" w:rsidRPr="00773A2E" w:rsidTr="009753AD">
        <w:trPr>
          <w:jc w:val="center"/>
        </w:trPr>
        <w:tc>
          <w:tcPr>
            <w:tcW w:w="2828" w:type="dxa"/>
            <w:vAlign w:val="center"/>
          </w:tcPr>
          <w:p w:rsidR="009A0EEF" w:rsidRPr="00773A2E" w:rsidRDefault="009A0EEF" w:rsidP="009753AD">
            <w:pPr>
              <w:pStyle w:val="Tabletext"/>
              <w:jc w:val="left"/>
              <w:rPr>
                <w:lang w:val="ru-RU"/>
              </w:rPr>
            </w:pPr>
            <w:r w:rsidRPr="00773A2E">
              <w:rPr>
                <w:lang w:val="ru-RU"/>
              </w:rPr>
              <w:t>Скорость передачи кадров L1</w:t>
            </w:r>
          </w:p>
        </w:tc>
        <w:tc>
          <w:tcPr>
            <w:tcW w:w="993" w:type="dxa"/>
          </w:tcPr>
          <w:p w:rsidR="009A0EEF" w:rsidRPr="00773A2E" w:rsidRDefault="009A0EEF" w:rsidP="009753AD">
            <w:pPr>
              <w:pStyle w:val="Tabletext"/>
              <w:jc w:val="center"/>
              <w:rPr>
                <w:i/>
                <w:iCs/>
                <w:lang w:val="ru-RU"/>
              </w:rPr>
            </w:pPr>
            <w:r w:rsidRPr="00773A2E">
              <w:rPr>
                <w:i/>
                <w:iCs/>
                <w:lang w:val="ru-RU"/>
              </w:rPr>
              <w:t>R</w:t>
            </w:r>
            <w:r w:rsidRPr="00773A2E">
              <w:rPr>
                <w:i/>
                <w:iCs/>
                <w:vertAlign w:val="subscript"/>
                <w:lang w:val="ru-RU"/>
              </w:rPr>
              <w:t>f</w:t>
            </w:r>
          </w:p>
        </w:tc>
        <w:tc>
          <w:tcPr>
            <w:tcW w:w="1133" w:type="dxa"/>
          </w:tcPr>
          <w:p w:rsidR="009A0EEF" w:rsidRPr="00773A2E" w:rsidRDefault="009A0EEF" w:rsidP="009753AD">
            <w:pPr>
              <w:pStyle w:val="Tabletext"/>
              <w:jc w:val="center"/>
              <w:rPr>
                <w:lang w:val="ru-RU"/>
              </w:rPr>
            </w:pPr>
            <w:r w:rsidRPr="00773A2E">
              <w:rPr>
                <w:lang w:val="ru-RU"/>
              </w:rPr>
              <w:t>Гц</w:t>
            </w:r>
          </w:p>
        </w:tc>
        <w:tc>
          <w:tcPr>
            <w:tcW w:w="2838" w:type="dxa"/>
          </w:tcPr>
          <w:p w:rsidR="009A0EEF" w:rsidRPr="00773A2E" w:rsidRDefault="009A0EEF" w:rsidP="009753AD">
            <w:pPr>
              <w:pStyle w:val="Tabletext"/>
              <w:jc w:val="left"/>
              <w:rPr>
                <w:lang w:val="ru-RU"/>
              </w:rPr>
            </w:pPr>
            <w:r w:rsidRPr="00773A2E">
              <w:rPr>
                <w:lang w:val="ru-RU"/>
              </w:rPr>
              <w:t>= 1/</w:t>
            </w:r>
            <w:r w:rsidRPr="00773A2E">
              <w:rPr>
                <w:i/>
                <w:iCs/>
                <w:lang w:val="ru-RU"/>
              </w:rPr>
              <w:t>T</w:t>
            </w:r>
            <w:r w:rsidRPr="00773A2E">
              <w:rPr>
                <w:i/>
                <w:iCs/>
                <w:vertAlign w:val="subscript"/>
                <w:lang w:val="ru-RU"/>
              </w:rPr>
              <w:t>f</w:t>
            </w:r>
          </w:p>
        </w:tc>
        <w:tc>
          <w:tcPr>
            <w:tcW w:w="1847" w:type="dxa"/>
          </w:tcPr>
          <w:p w:rsidR="009A0EEF" w:rsidRPr="00773A2E" w:rsidRDefault="009A0EEF" w:rsidP="009753AD">
            <w:pPr>
              <w:pStyle w:val="Tabletext"/>
              <w:jc w:val="left"/>
              <w:rPr>
                <w:lang w:val="ru-RU"/>
              </w:rPr>
            </w:pPr>
            <w:r w:rsidRPr="00773A2E">
              <w:rPr>
                <w:lang w:val="ru-RU"/>
              </w:rPr>
              <w:t xml:space="preserve">6,729 </w:t>
            </w:r>
            <w:r w:rsidRPr="00773A2E">
              <w:rPr>
                <w:lang w:val="ru-RU"/>
              </w:rPr>
              <w:sym w:font="Symbol" w:char="F0B4"/>
            </w:r>
            <w:r w:rsidRPr="00773A2E">
              <w:rPr>
                <w:lang w:val="ru-RU"/>
              </w:rPr>
              <w:t xml:space="preserve"> 10</w:t>
            </w:r>
            <w:r w:rsidRPr="00773A2E">
              <w:rPr>
                <w:vertAlign w:val="superscript"/>
                <w:lang w:val="ru-RU"/>
              </w:rPr>
              <w:sym w:font="Symbol" w:char="F02D"/>
            </w:r>
            <w:r w:rsidRPr="00773A2E">
              <w:rPr>
                <w:vertAlign w:val="superscript"/>
                <w:lang w:val="ru-RU"/>
              </w:rPr>
              <w:t>1</w:t>
            </w:r>
          </w:p>
        </w:tc>
      </w:tr>
      <w:tr w:rsidR="009A0EEF" w:rsidRPr="00773A2E" w:rsidTr="009753AD">
        <w:trPr>
          <w:jc w:val="center"/>
        </w:trPr>
        <w:tc>
          <w:tcPr>
            <w:tcW w:w="2828" w:type="dxa"/>
            <w:vAlign w:val="center"/>
          </w:tcPr>
          <w:p w:rsidR="009A0EEF" w:rsidRPr="00773A2E" w:rsidRDefault="009A0EEF" w:rsidP="009753AD">
            <w:pPr>
              <w:pStyle w:val="Tabletext"/>
              <w:jc w:val="left"/>
              <w:rPr>
                <w:lang w:val="ru-RU"/>
              </w:rPr>
            </w:pPr>
            <w:r w:rsidRPr="00773A2E">
              <w:rPr>
                <w:lang w:val="ru-RU"/>
              </w:rPr>
              <w:t>Длительность блока L1</w:t>
            </w:r>
          </w:p>
        </w:tc>
        <w:tc>
          <w:tcPr>
            <w:tcW w:w="993" w:type="dxa"/>
          </w:tcPr>
          <w:p w:rsidR="009A0EEF" w:rsidRPr="00773A2E" w:rsidRDefault="009A0EEF" w:rsidP="009753AD">
            <w:pPr>
              <w:pStyle w:val="Tabletext"/>
              <w:jc w:val="center"/>
              <w:rPr>
                <w:i/>
                <w:iCs/>
                <w:lang w:val="ru-RU"/>
              </w:rPr>
            </w:pPr>
            <w:r w:rsidRPr="00773A2E">
              <w:rPr>
                <w:i/>
                <w:iCs/>
                <w:lang w:val="ru-RU"/>
              </w:rPr>
              <w:t>T</w:t>
            </w:r>
            <w:r w:rsidRPr="00773A2E">
              <w:rPr>
                <w:i/>
                <w:iCs/>
                <w:vertAlign w:val="subscript"/>
                <w:lang w:val="ru-RU"/>
              </w:rPr>
              <w:t>b</w:t>
            </w:r>
          </w:p>
        </w:tc>
        <w:tc>
          <w:tcPr>
            <w:tcW w:w="1133" w:type="dxa"/>
          </w:tcPr>
          <w:p w:rsidR="009A0EEF" w:rsidRPr="00773A2E" w:rsidRDefault="009A0EEF" w:rsidP="009753AD">
            <w:pPr>
              <w:pStyle w:val="Tabletext"/>
              <w:jc w:val="center"/>
              <w:rPr>
                <w:lang w:val="ru-RU"/>
              </w:rPr>
            </w:pPr>
            <w:r w:rsidRPr="00773A2E">
              <w:rPr>
                <w:lang w:val="ru-RU"/>
              </w:rPr>
              <w:t>с</w:t>
            </w:r>
          </w:p>
        </w:tc>
        <w:tc>
          <w:tcPr>
            <w:tcW w:w="2838" w:type="dxa"/>
          </w:tcPr>
          <w:p w:rsidR="009A0EEF" w:rsidRPr="00773A2E" w:rsidRDefault="009A0EEF" w:rsidP="009753AD">
            <w:pPr>
              <w:pStyle w:val="Tabletext"/>
              <w:jc w:val="left"/>
              <w:rPr>
                <w:lang w:val="ru-RU"/>
              </w:rPr>
            </w:pPr>
            <w:r w:rsidRPr="00773A2E">
              <w:rPr>
                <w:lang w:val="ru-RU"/>
              </w:rPr>
              <w:t>= 32 ∙ </w:t>
            </w:r>
            <w:r w:rsidRPr="00773A2E">
              <w:rPr>
                <w:i/>
                <w:iCs/>
                <w:lang w:val="ru-RU"/>
              </w:rPr>
              <w:t>T</w:t>
            </w:r>
            <w:r w:rsidRPr="00773A2E">
              <w:rPr>
                <w:i/>
                <w:iCs/>
                <w:vertAlign w:val="subscript"/>
                <w:lang w:val="ru-RU"/>
              </w:rPr>
              <w:t>s</w:t>
            </w:r>
          </w:p>
        </w:tc>
        <w:tc>
          <w:tcPr>
            <w:tcW w:w="1847" w:type="dxa"/>
          </w:tcPr>
          <w:p w:rsidR="009A0EEF" w:rsidRPr="00773A2E" w:rsidRDefault="009A0EEF" w:rsidP="009753AD">
            <w:pPr>
              <w:pStyle w:val="Tabletext"/>
              <w:jc w:val="left"/>
              <w:rPr>
                <w:lang w:val="ru-RU"/>
              </w:rPr>
            </w:pPr>
            <w:r w:rsidRPr="00773A2E">
              <w:rPr>
                <w:lang w:val="ru-RU"/>
              </w:rPr>
              <w:t xml:space="preserve">9,288 </w:t>
            </w:r>
            <w:r w:rsidRPr="00773A2E">
              <w:rPr>
                <w:lang w:val="ru-RU"/>
              </w:rPr>
              <w:sym w:font="Symbol" w:char="F0B4"/>
            </w:r>
            <w:r w:rsidRPr="00773A2E">
              <w:rPr>
                <w:lang w:val="ru-RU"/>
              </w:rPr>
              <w:t xml:space="preserve"> 10</w:t>
            </w:r>
            <w:r w:rsidRPr="00773A2E">
              <w:rPr>
                <w:vertAlign w:val="superscript"/>
                <w:lang w:val="ru-RU"/>
              </w:rPr>
              <w:sym w:font="Symbol" w:char="F02D"/>
            </w:r>
            <w:r w:rsidRPr="00773A2E">
              <w:rPr>
                <w:vertAlign w:val="superscript"/>
                <w:lang w:val="ru-RU"/>
              </w:rPr>
              <w:t>2</w:t>
            </w:r>
          </w:p>
        </w:tc>
      </w:tr>
      <w:tr w:rsidR="009A0EEF" w:rsidRPr="00773A2E" w:rsidTr="009753AD">
        <w:trPr>
          <w:jc w:val="center"/>
        </w:trPr>
        <w:tc>
          <w:tcPr>
            <w:tcW w:w="2828" w:type="dxa"/>
            <w:vAlign w:val="center"/>
          </w:tcPr>
          <w:p w:rsidR="009A0EEF" w:rsidRPr="00773A2E" w:rsidRDefault="009A0EEF" w:rsidP="009753AD">
            <w:pPr>
              <w:pStyle w:val="Tabletext"/>
              <w:jc w:val="left"/>
              <w:rPr>
                <w:lang w:val="ru-RU"/>
              </w:rPr>
            </w:pPr>
            <w:r w:rsidRPr="00773A2E">
              <w:rPr>
                <w:lang w:val="ru-RU"/>
              </w:rPr>
              <w:t>Скорость передачи блоков L1</w:t>
            </w:r>
          </w:p>
        </w:tc>
        <w:tc>
          <w:tcPr>
            <w:tcW w:w="993" w:type="dxa"/>
          </w:tcPr>
          <w:p w:rsidR="009A0EEF" w:rsidRPr="00773A2E" w:rsidRDefault="009A0EEF" w:rsidP="009753AD">
            <w:pPr>
              <w:pStyle w:val="Tabletext"/>
              <w:jc w:val="center"/>
              <w:rPr>
                <w:i/>
                <w:iCs/>
                <w:lang w:val="ru-RU"/>
              </w:rPr>
            </w:pPr>
            <w:r w:rsidRPr="00773A2E">
              <w:rPr>
                <w:i/>
                <w:iCs/>
                <w:lang w:val="ru-RU"/>
              </w:rPr>
              <w:t>R</w:t>
            </w:r>
            <w:r w:rsidRPr="00773A2E">
              <w:rPr>
                <w:i/>
                <w:iCs/>
                <w:vertAlign w:val="subscript"/>
                <w:lang w:val="ru-RU"/>
              </w:rPr>
              <w:t>b</w:t>
            </w:r>
          </w:p>
        </w:tc>
        <w:tc>
          <w:tcPr>
            <w:tcW w:w="1133" w:type="dxa"/>
          </w:tcPr>
          <w:p w:rsidR="009A0EEF" w:rsidRPr="00773A2E" w:rsidRDefault="009A0EEF" w:rsidP="009753AD">
            <w:pPr>
              <w:pStyle w:val="Tabletext"/>
              <w:jc w:val="center"/>
              <w:rPr>
                <w:lang w:val="ru-RU"/>
              </w:rPr>
            </w:pPr>
            <w:r w:rsidRPr="00773A2E">
              <w:rPr>
                <w:lang w:val="ru-RU"/>
              </w:rPr>
              <w:t>Гц</w:t>
            </w:r>
          </w:p>
        </w:tc>
        <w:tc>
          <w:tcPr>
            <w:tcW w:w="2838" w:type="dxa"/>
          </w:tcPr>
          <w:p w:rsidR="009A0EEF" w:rsidRPr="00773A2E" w:rsidRDefault="009A0EEF" w:rsidP="009753AD">
            <w:pPr>
              <w:pStyle w:val="Tabletext"/>
              <w:jc w:val="left"/>
              <w:rPr>
                <w:lang w:val="ru-RU"/>
              </w:rPr>
            </w:pPr>
            <w:r w:rsidRPr="00773A2E">
              <w:rPr>
                <w:lang w:val="ru-RU"/>
              </w:rPr>
              <w:t>= 1/</w:t>
            </w:r>
            <w:r w:rsidRPr="00773A2E">
              <w:rPr>
                <w:i/>
                <w:iCs/>
                <w:lang w:val="ru-RU"/>
              </w:rPr>
              <w:t>T</w:t>
            </w:r>
            <w:r w:rsidRPr="00773A2E">
              <w:rPr>
                <w:i/>
                <w:iCs/>
                <w:vertAlign w:val="subscript"/>
                <w:lang w:val="ru-RU"/>
              </w:rPr>
              <w:t>b</w:t>
            </w:r>
          </w:p>
        </w:tc>
        <w:tc>
          <w:tcPr>
            <w:tcW w:w="1847" w:type="dxa"/>
          </w:tcPr>
          <w:p w:rsidR="009A0EEF" w:rsidRPr="00773A2E" w:rsidRDefault="009A0EEF" w:rsidP="009753AD">
            <w:pPr>
              <w:pStyle w:val="Tabletext"/>
              <w:jc w:val="left"/>
              <w:rPr>
                <w:lang w:val="ru-RU"/>
              </w:rPr>
            </w:pPr>
            <w:r w:rsidRPr="00773A2E">
              <w:rPr>
                <w:lang w:val="ru-RU"/>
              </w:rPr>
              <w:t>10,77</w:t>
            </w:r>
          </w:p>
        </w:tc>
      </w:tr>
      <w:tr w:rsidR="009A0EEF" w:rsidRPr="00773A2E" w:rsidTr="009753AD">
        <w:trPr>
          <w:jc w:val="center"/>
        </w:trPr>
        <w:tc>
          <w:tcPr>
            <w:tcW w:w="2828" w:type="dxa"/>
            <w:vAlign w:val="center"/>
          </w:tcPr>
          <w:p w:rsidR="009A0EEF" w:rsidRPr="00773A2E" w:rsidRDefault="009A0EEF" w:rsidP="009753AD">
            <w:pPr>
              <w:pStyle w:val="Tabletext"/>
              <w:jc w:val="left"/>
              <w:rPr>
                <w:lang w:val="ru-RU"/>
              </w:rPr>
            </w:pPr>
            <w:r w:rsidRPr="00773A2E">
              <w:rPr>
                <w:lang w:val="ru-RU"/>
              </w:rPr>
              <w:t>Длительность пары блоков L1</w:t>
            </w:r>
          </w:p>
        </w:tc>
        <w:tc>
          <w:tcPr>
            <w:tcW w:w="993" w:type="dxa"/>
          </w:tcPr>
          <w:p w:rsidR="009A0EEF" w:rsidRPr="00773A2E" w:rsidRDefault="009A0EEF" w:rsidP="009753AD">
            <w:pPr>
              <w:pStyle w:val="Tabletext"/>
              <w:jc w:val="center"/>
              <w:rPr>
                <w:i/>
                <w:iCs/>
                <w:lang w:val="ru-RU"/>
              </w:rPr>
            </w:pPr>
            <w:r w:rsidRPr="00773A2E">
              <w:rPr>
                <w:i/>
                <w:iCs/>
                <w:lang w:val="ru-RU"/>
              </w:rPr>
              <w:t>T</w:t>
            </w:r>
            <w:r w:rsidRPr="00773A2E">
              <w:rPr>
                <w:i/>
                <w:iCs/>
                <w:vertAlign w:val="subscript"/>
                <w:lang w:val="ru-RU"/>
              </w:rPr>
              <w:t>p</w:t>
            </w:r>
          </w:p>
        </w:tc>
        <w:tc>
          <w:tcPr>
            <w:tcW w:w="1133" w:type="dxa"/>
          </w:tcPr>
          <w:p w:rsidR="009A0EEF" w:rsidRPr="00773A2E" w:rsidRDefault="009A0EEF" w:rsidP="009753AD">
            <w:pPr>
              <w:pStyle w:val="Tabletext"/>
              <w:jc w:val="center"/>
              <w:rPr>
                <w:lang w:val="ru-RU"/>
              </w:rPr>
            </w:pPr>
            <w:r w:rsidRPr="00773A2E">
              <w:rPr>
                <w:lang w:val="ru-RU"/>
              </w:rPr>
              <w:t>с</w:t>
            </w:r>
          </w:p>
        </w:tc>
        <w:tc>
          <w:tcPr>
            <w:tcW w:w="2838" w:type="dxa"/>
          </w:tcPr>
          <w:p w:rsidR="009A0EEF" w:rsidRPr="00773A2E" w:rsidRDefault="009A0EEF" w:rsidP="009753AD">
            <w:pPr>
              <w:pStyle w:val="Tabletext"/>
              <w:jc w:val="left"/>
              <w:rPr>
                <w:lang w:val="ru-RU"/>
              </w:rPr>
            </w:pPr>
            <w:r w:rsidRPr="00773A2E">
              <w:rPr>
                <w:lang w:val="ru-RU"/>
              </w:rPr>
              <w:t>= 64 ∙ </w:t>
            </w:r>
            <w:r w:rsidRPr="00773A2E">
              <w:rPr>
                <w:i/>
                <w:iCs/>
                <w:lang w:val="ru-RU"/>
              </w:rPr>
              <w:t>T</w:t>
            </w:r>
            <w:r w:rsidRPr="00773A2E">
              <w:rPr>
                <w:i/>
                <w:iCs/>
                <w:vertAlign w:val="subscript"/>
                <w:lang w:val="ru-RU"/>
              </w:rPr>
              <w:t>s</w:t>
            </w:r>
          </w:p>
        </w:tc>
        <w:tc>
          <w:tcPr>
            <w:tcW w:w="1847" w:type="dxa"/>
          </w:tcPr>
          <w:p w:rsidR="009A0EEF" w:rsidRPr="00773A2E" w:rsidRDefault="009A0EEF" w:rsidP="009753AD">
            <w:pPr>
              <w:pStyle w:val="Tabletext"/>
              <w:jc w:val="left"/>
              <w:rPr>
                <w:lang w:val="ru-RU"/>
              </w:rPr>
            </w:pPr>
            <w:r w:rsidRPr="00773A2E">
              <w:rPr>
                <w:lang w:val="ru-RU"/>
              </w:rPr>
              <w:t xml:space="preserve">1,858 </w:t>
            </w:r>
            <w:r w:rsidRPr="00773A2E">
              <w:rPr>
                <w:lang w:val="ru-RU"/>
              </w:rPr>
              <w:sym w:font="Symbol" w:char="F0B4"/>
            </w:r>
            <w:r w:rsidRPr="00773A2E">
              <w:rPr>
                <w:lang w:val="ru-RU"/>
              </w:rPr>
              <w:t xml:space="preserve"> 10</w:t>
            </w:r>
            <w:r w:rsidRPr="00773A2E">
              <w:rPr>
                <w:vertAlign w:val="superscript"/>
                <w:lang w:val="ru-RU"/>
              </w:rPr>
              <w:sym w:font="Symbol" w:char="F02D"/>
            </w:r>
            <w:r w:rsidRPr="00773A2E">
              <w:rPr>
                <w:vertAlign w:val="superscript"/>
                <w:lang w:val="ru-RU"/>
              </w:rPr>
              <w:t>1</w:t>
            </w:r>
          </w:p>
        </w:tc>
      </w:tr>
      <w:tr w:rsidR="009A0EEF" w:rsidRPr="00773A2E" w:rsidTr="009753AD">
        <w:trPr>
          <w:jc w:val="center"/>
        </w:trPr>
        <w:tc>
          <w:tcPr>
            <w:tcW w:w="2828" w:type="dxa"/>
            <w:vAlign w:val="center"/>
          </w:tcPr>
          <w:p w:rsidR="009A0EEF" w:rsidRPr="00773A2E" w:rsidRDefault="009A0EEF" w:rsidP="009753AD">
            <w:pPr>
              <w:pStyle w:val="Tabletext"/>
              <w:jc w:val="left"/>
              <w:rPr>
                <w:lang w:val="ru-RU"/>
              </w:rPr>
            </w:pPr>
            <w:r w:rsidRPr="00773A2E">
              <w:rPr>
                <w:lang w:val="ru-RU"/>
              </w:rPr>
              <w:t>Скорость передачи пары блоков L1</w:t>
            </w:r>
          </w:p>
        </w:tc>
        <w:tc>
          <w:tcPr>
            <w:tcW w:w="993" w:type="dxa"/>
          </w:tcPr>
          <w:p w:rsidR="009A0EEF" w:rsidRPr="00773A2E" w:rsidRDefault="009A0EEF" w:rsidP="009753AD">
            <w:pPr>
              <w:pStyle w:val="Tabletext"/>
              <w:jc w:val="center"/>
              <w:rPr>
                <w:i/>
                <w:iCs/>
                <w:lang w:val="ru-RU"/>
              </w:rPr>
            </w:pPr>
            <w:r w:rsidRPr="00773A2E">
              <w:rPr>
                <w:i/>
                <w:iCs/>
                <w:lang w:val="ru-RU"/>
              </w:rPr>
              <w:t>R</w:t>
            </w:r>
            <w:r w:rsidRPr="00773A2E">
              <w:rPr>
                <w:i/>
                <w:iCs/>
                <w:vertAlign w:val="subscript"/>
                <w:lang w:val="ru-RU"/>
              </w:rPr>
              <w:t>p</w:t>
            </w:r>
          </w:p>
        </w:tc>
        <w:tc>
          <w:tcPr>
            <w:tcW w:w="1133" w:type="dxa"/>
          </w:tcPr>
          <w:p w:rsidR="009A0EEF" w:rsidRPr="00773A2E" w:rsidRDefault="009A0EEF" w:rsidP="009753AD">
            <w:pPr>
              <w:pStyle w:val="Tabletext"/>
              <w:jc w:val="center"/>
              <w:rPr>
                <w:lang w:val="ru-RU"/>
              </w:rPr>
            </w:pPr>
            <w:r w:rsidRPr="00773A2E">
              <w:rPr>
                <w:lang w:val="ru-RU"/>
              </w:rPr>
              <w:t>Гц</w:t>
            </w:r>
          </w:p>
        </w:tc>
        <w:tc>
          <w:tcPr>
            <w:tcW w:w="2838" w:type="dxa"/>
          </w:tcPr>
          <w:p w:rsidR="009A0EEF" w:rsidRPr="00773A2E" w:rsidRDefault="009A0EEF" w:rsidP="009753AD">
            <w:pPr>
              <w:pStyle w:val="Tabletext"/>
              <w:jc w:val="left"/>
              <w:rPr>
                <w:lang w:val="ru-RU"/>
              </w:rPr>
            </w:pPr>
            <w:r w:rsidRPr="00773A2E">
              <w:rPr>
                <w:lang w:val="ru-RU"/>
              </w:rPr>
              <w:t>= 1/</w:t>
            </w:r>
            <w:r w:rsidRPr="00773A2E">
              <w:rPr>
                <w:i/>
                <w:iCs/>
                <w:lang w:val="ru-RU"/>
              </w:rPr>
              <w:t>T</w:t>
            </w:r>
            <w:r w:rsidRPr="00773A2E">
              <w:rPr>
                <w:i/>
                <w:iCs/>
                <w:vertAlign w:val="subscript"/>
                <w:lang w:val="ru-RU"/>
              </w:rPr>
              <w:t>p</w:t>
            </w:r>
          </w:p>
        </w:tc>
        <w:tc>
          <w:tcPr>
            <w:tcW w:w="1847" w:type="dxa"/>
          </w:tcPr>
          <w:p w:rsidR="009A0EEF" w:rsidRPr="00773A2E" w:rsidRDefault="009A0EEF" w:rsidP="009753AD">
            <w:pPr>
              <w:pStyle w:val="Tabletext"/>
              <w:jc w:val="left"/>
              <w:rPr>
                <w:lang w:val="ru-RU"/>
              </w:rPr>
            </w:pPr>
            <w:r w:rsidRPr="00773A2E">
              <w:rPr>
                <w:lang w:val="ru-RU"/>
              </w:rPr>
              <w:t>5,383</w:t>
            </w:r>
          </w:p>
        </w:tc>
      </w:tr>
      <w:tr w:rsidR="009A0EEF" w:rsidRPr="00773A2E" w:rsidTr="009753AD">
        <w:trPr>
          <w:jc w:val="center"/>
        </w:trPr>
        <w:tc>
          <w:tcPr>
            <w:tcW w:w="2828" w:type="dxa"/>
            <w:vAlign w:val="center"/>
          </w:tcPr>
          <w:p w:rsidR="009A0EEF" w:rsidRPr="00773A2E" w:rsidRDefault="009A0EEF" w:rsidP="009753AD">
            <w:pPr>
              <w:pStyle w:val="Tabletext"/>
              <w:jc w:val="left"/>
              <w:rPr>
                <w:lang w:val="ru-RU"/>
              </w:rPr>
            </w:pPr>
            <w:r w:rsidRPr="00773A2E">
              <w:rPr>
                <w:lang w:val="ru-RU"/>
              </w:rPr>
              <w:t>Кадры задержки, обусловленной разнообразием</w:t>
            </w:r>
          </w:p>
        </w:tc>
        <w:tc>
          <w:tcPr>
            <w:tcW w:w="993" w:type="dxa"/>
          </w:tcPr>
          <w:p w:rsidR="009A0EEF" w:rsidRPr="00773A2E" w:rsidRDefault="009A0EEF" w:rsidP="009753AD">
            <w:pPr>
              <w:pStyle w:val="Tabletext"/>
              <w:jc w:val="center"/>
              <w:rPr>
                <w:i/>
                <w:iCs/>
                <w:lang w:val="ru-RU"/>
              </w:rPr>
            </w:pPr>
            <w:r w:rsidRPr="00773A2E">
              <w:rPr>
                <w:i/>
                <w:iCs/>
                <w:lang w:val="ru-RU"/>
              </w:rPr>
              <w:t>N</w:t>
            </w:r>
            <w:r w:rsidRPr="00773A2E">
              <w:rPr>
                <w:i/>
                <w:iCs/>
                <w:vertAlign w:val="subscript"/>
                <w:lang w:val="ru-RU"/>
              </w:rPr>
              <w:t>dd</w:t>
            </w:r>
          </w:p>
        </w:tc>
        <w:tc>
          <w:tcPr>
            <w:tcW w:w="1133" w:type="dxa"/>
          </w:tcPr>
          <w:p w:rsidR="009A0EEF" w:rsidRPr="00773A2E" w:rsidRDefault="009A0EEF" w:rsidP="009753AD">
            <w:pPr>
              <w:pStyle w:val="Tabletext"/>
              <w:jc w:val="center"/>
              <w:rPr>
                <w:highlight w:val="yellow"/>
                <w:lang w:val="ru-RU"/>
              </w:rPr>
            </w:pPr>
            <w:r w:rsidRPr="00773A2E">
              <w:rPr>
                <w:lang w:val="ru-RU"/>
              </w:rPr>
              <w:t>Не имеется</w:t>
            </w:r>
          </w:p>
        </w:tc>
        <w:tc>
          <w:tcPr>
            <w:tcW w:w="2838" w:type="dxa"/>
          </w:tcPr>
          <w:p w:rsidR="009A0EEF" w:rsidRPr="00773A2E" w:rsidRDefault="009A0EEF" w:rsidP="009753AD">
            <w:pPr>
              <w:pStyle w:val="Tabletext"/>
              <w:jc w:val="left"/>
              <w:rPr>
                <w:highlight w:val="yellow"/>
                <w:lang w:val="ru-RU"/>
              </w:rPr>
            </w:pPr>
            <w:r w:rsidRPr="00773A2E">
              <w:rPr>
                <w:lang w:val="ru-RU"/>
              </w:rPr>
              <w:t>= число кадров L1, задержки, обусловленной разнообразием</w:t>
            </w:r>
          </w:p>
        </w:tc>
        <w:tc>
          <w:tcPr>
            <w:tcW w:w="1847" w:type="dxa"/>
          </w:tcPr>
          <w:p w:rsidR="009A0EEF" w:rsidRPr="00773A2E" w:rsidRDefault="009A0EEF" w:rsidP="009753AD">
            <w:pPr>
              <w:pStyle w:val="Tabletext"/>
              <w:jc w:val="left"/>
              <w:rPr>
                <w:lang w:val="ru-RU"/>
              </w:rPr>
            </w:pPr>
            <w:r w:rsidRPr="00773A2E">
              <w:rPr>
                <w:lang w:val="ru-RU"/>
              </w:rPr>
              <w:t>3</w:t>
            </w:r>
          </w:p>
        </w:tc>
      </w:tr>
      <w:tr w:rsidR="009A0EEF" w:rsidRPr="00773A2E" w:rsidTr="009753AD">
        <w:trPr>
          <w:jc w:val="center"/>
        </w:trPr>
        <w:tc>
          <w:tcPr>
            <w:tcW w:w="2828" w:type="dxa"/>
            <w:tcBorders>
              <w:top w:val="single" w:sz="4" w:space="0" w:color="auto"/>
              <w:left w:val="single" w:sz="4" w:space="0" w:color="auto"/>
              <w:bottom w:val="single" w:sz="4" w:space="0" w:color="auto"/>
              <w:right w:val="single" w:sz="4" w:space="0" w:color="auto"/>
            </w:tcBorders>
            <w:vAlign w:val="center"/>
          </w:tcPr>
          <w:p w:rsidR="009A0EEF" w:rsidRPr="00773A2E" w:rsidRDefault="009A0EEF" w:rsidP="009753AD">
            <w:pPr>
              <w:pStyle w:val="Tabletext"/>
              <w:jc w:val="left"/>
              <w:rPr>
                <w:lang w:val="ru-RU"/>
              </w:rPr>
            </w:pPr>
            <w:r w:rsidRPr="00773A2E">
              <w:rPr>
                <w:lang w:val="ru-RU"/>
              </w:rPr>
              <w:t>Число поднесущих</w:t>
            </w:r>
          </w:p>
        </w:tc>
        <w:tc>
          <w:tcPr>
            <w:tcW w:w="993" w:type="dxa"/>
            <w:tcBorders>
              <w:top w:val="single" w:sz="4" w:space="0" w:color="auto"/>
              <w:left w:val="single" w:sz="4" w:space="0" w:color="auto"/>
              <w:bottom w:val="single" w:sz="4" w:space="0" w:color="auto"/>
              <w:right w:val="single" w:sz="4" w:space="0" w:color="auto"/>
            </w:tcBorders>
          </w:tcPr>
          <w:p w:rsidR="009A0EEF" w:rsidRPr="00773A2E" w:rsidRDefault="009A0EEF" w:rsidP="009753AD">
            <w:pPr>
              <w:pStyle w:val="Tabletext"/>
              <w:jc w:val="center"/>
              <w:rPr>
                <w:i/>
                <w:iCs/>
                <w:lang w:val="ru-RU"/>
              </w:rPr>
            </w:pPr>
            <w:r w:rsidRPr="00773A2E">
              <w:rPr>
                <w:i/>
                <w:iCs/>
                <w:lang w:val="ru-RU"/>
              </w:rPr>
              <w:t>Н/П</w:t>
            </w:r>
          </w:p>
        </w:tc>
        <w:tc>
          <w:tcPr>
            <w:tcW w:w="1133" w:type="dxa"/>
            <w:tcBorders>
              <w:top w:val="single" w:sz="4" w:space="0" w:color="auto"/>
              <w:left w:val="single" w:sz="4" w:space="0" w:color="auto"/>
              <w:bottom w:val="single" w:sz="4" w:space="0" w:color="auto"/>
              <w:right w:val="single" w:sz="4" w:space="0" w:color="auto"/>
            </w:tcBorders>
          </w:tcPr>
          <w:p w:rsidR="009A0EEF" w:rsidRPr="00773A2E" w:rsidRDefault="009A0EEF" w:rsidP="009753AD">
            <w:pPr>
              <w:pStyle w:val="Tabletext"/>
              <w:jc w:val="center"/>
              <w:rPr>
                <w:lang w:val="ru-RU"/>
              </w:rPr>
            </w:pPr>
            <w:r w:rsidRPr="00773A2E">
              <w:rPr>
                <w:lang w:val="ru-RU"/>
              </w:rPr>
              <w:t xml:space="preserve">Не имеется </w:t>
            </w:r>
          </w:p>
        </w:tc>
        <w:tc>
          <w:tcPr>
            <w:tcW w:w="2838" w:type="dxa"/>
            <w:tcBorders>
              <w:top w:val="single" w:sz="4" w:space="0" w:color="auto"/>
              <w:left w:val="single" w:sz="4" w:space="0" w:color="auto"/>
              <w:bottom w:val="single" w:sz="4" w:space="0" w:color="auto"/>
              <w:right w:val="single" w:sz="4" w:space="0" w:color="auto"/>
            </w:tcBorders>
          </w:tcPr>
          <w:p w:rsidR="009A0EEF" w:rsidRPr="00773A2E" w:rsidRDefault="009A0EEF" w:rsidP="009753AD">
            <w:pPr>
              <w:pStyle w:val="Tabletext"/>
              <w:jc w:val="left"/>
              <w:rPr>
                <w:lang w:val="ru-RU"/>
              </w:rPr>
            </w:pPr>
            <w:r w:rsidRPr="00773A2E">
              <w:rPr>
                <w:lang w:val="ru-RU"/>
              </w:rPr>
              <w:t>Полоса 70 кГц:    191</w:t>
            </w:r>
          </w:p>
          <w:p w:rsidR="009A0EEF" w:rsidRPr="00773A2E" w:rsidRDefault="009A0EEF" w:rsidP="009753AD">
            <w:pPr>
              <w:pStyle w:val="Tabletext"/>
              <w:jc w:val="left"/>
              <w:rPr>
                <w:lang w:val="ru-RU"/>
              </w:rPr>
            </w:pPr>
            <w:r w:rsidRPr="00773A2E">
              <w:rPr>
                <w:lang w:val="ru-RU"/>
              </w:rPr>
              <w:t>Полоса 100 кГц:   267</w:t>
            </w:r>
          </w:p>
        </w:tc>
        <w:tc>
          <w:tcPr>
            <w:tcW w:w="1847" w:type="dxa"/>
            <w:tcBorders>
              <w:top w:val="single" w:sz="4" w:space="0" w:color="auto"/>
              <w:left w:val="single" w:sz="4" w:space="0" w:color="auto"/>
              <w:bottom w:val="single" w:sz="4" w:space="0" w:color="auto"/>
              <w:right w:val="single" w:sz="4" w:space="0" w:color="auto"/>
            </w:tcBorders>
          </w:tcPr>
          <w:p w:rsidR="009A0EEF" w:rsidRPr="00773A2E" w:rsidRDefault="009A0EEF" w:rsidP="009753AD">
            <w:pPr>
              <w:pStyle w:val="Tabletext"/>
              <w:jc w:val="left"/>
              <w:rPr>
                <w:lang w:val="ru-RU"/>
              </w:rPr>
            </w:pPr>
          </w:p>
        </w:tc>
      </w:tr>
      <w:tr w:rsidR="009A0EEF" w:rsidRPr="00773A2E" w:rsidTr="009753AD">
        <w:trPr>
          <w:jc w:val="center"/>
        </w:trPr>
        <w:tc>
          <w:tcPr>
            <w:tcW w:w="2828" w:type="dxa"/>
            <w:tcBorders>
              <w:top w:val="single" w:sz="4" w:space="0" w:color="auto"/>
              <w:left w:val="single" w:sz="4" w:space="0" w:color="auto"/>
              <w:bottom w:val="single" w:sz="4" w:space="0" w:color="auto"/>
              <w:right w:val="single" w:sz="4" w:space="0" w:color="auto"/>
            </w:tcBorders>
            <w:vAlign w:val="center"/>
          </w:tcPr>
          <w:p w:rsidR="009A0EEF" w:rsidRPr="00773A2E" w:rsidRDefault="009A0EEF" w:rsidP="009753AD">
            <w:pPr>
              <w:pStyle w:val="Tabletext"/>
              <w:jc w:val="left"/>
              <w:rPr>
                <w:lang w:val="ru-RU"/>
              </w:rPr>
            </w:pPr>
            <w:r w:rsidRPr="00773A2E">
              <w:rPr>
                <w:lang w:val="ru-RU"/>
              </w:rPr>
              <w:t>Используемая ширина полосы</w:t>
            </w:r>
          </w:p>
        </w:tc>
        <w:tc>
          <w:tcPr>
            <w:tcW w:w="993" w:type="dxa"/>
            <w:tcBorders>
              <w:top w:val="single" w:sz="4" w:space="0" w:color="auto"/>
              <w:left w:val="single" w:sz="4" w:space="0" w:color="auto"/>
              <w:bottom w:val="single" w:sz="4" w:space="0" w:color="auto"/>
              <w:right w:val="single" w:sz="4" w:space="0" w:color="auto"/>
            </w:tcBorders>
          </w:tcPr>
          <w:p w:rsidR="009A0EEF" w:rsidRPr="00773A2E" w:rsidRDefault="009A0EEF" w:rsidP="009753AD">
            <w:pPr>
              <w:pStyle w:val="Tabletext"/>
              <w:jc w:val="center"/>
              <w:rPr>
                <w:i/>
                <w:iCs/>
                <w:lang w:val="ru-RU"/>
              </w:rPr>
            </w:pPr>
            <w:r w:rsidRPr="00773A2E">
              <w:rPr>
                <w:i/>
                <w:iCs/>
                <w:lang w:val="ru-RU"/>
              </w:rPr>
              <w:t>PL/PU</w:t>
            </w:r>
          </w:p>
        </w:tc>
        <w:tc>
          <w:tcPr>
            <w:tcW w:w="1133" w:type="dxa"/>
            <w:tcBorders>
              <w:top w:val="single" w:sz="4" w:space="0" w:color="auto"/>
              <w:left w:val="single" w:sz="4" w:space="0" w:color="auto"/>
              <w:bottom w:val="single" w:sz="4" w:space="0" w:color="auto"/>
              <w:right w:val="single" w:sz="4" w:space="0" w:color="auto"/>
            </w:tcBorders>
          </w:tcPr>
          <w:p w:rsidR="009A0EEF" w:rsidRPr="00773A2E" w:rsidRDefault="009A0EEF" w:rsidP="009753AD">
            <w:pPr>
              <w:pStyle w:val="Tabletext"/>
              <w:jc w:val="center"/>
              <w:rPr>
                <w:lang w:val="ru-RU"/>
              </w:rPr>
            </w:pPr>
            <w:r w:rsidRPr="00773A2E">
              <w:rPr>
                <w:lang w:val="ru-RU"/>
              </w:rPr>
              <w:t>кГц</w:t>
            </w:r>
          </w:p>
        </w:tc>
        <w:tc>
          <w:tcPr>
            <w:tcW w:w="2838" w:type="dxa"/>
            <w:tcBorders>
              <w:top w:val="single" w:sz="4" w:space="0" w:color="auto"/>
              <w:left w:val="single" w:sz="4" w:space="0" w:color="auto"/>
              <w:bottom w:val="single" w:sz="4" w:space="0" w:color="auto"/>
              <w:right w:val="single" w:sz="4" w:space="0" w:color="auto"/>
            </w:tcBorders>
          </w:tcPr>
          <w:p w:rsidR="009A0EEF" w:rsidRPr="00773A2E" w:rsidRDefault="009A0EEF" w:rsidP="009753AD">
            <w:pPr>
              <w:pStyle w:val="Tabletext"/>
              <w:jc w:val="left"/>
              <w:rPr>
                <w:lang w:val="ru-RU"/>
              </w:rPr>
            </w:pPr>
            <w:r w:rsidRPr="00773A2E">
              <w:rPr>
                <w:lang w:val="ru-RU"/>
              </w:rPr>
              <w:t>1488,375/4 096 · 191</w:t>
            </w:r>
          </w:p>
          <w:p w:rsidR="009A0EEF" w:rsidRPr="00773A2E" w:rsidRDefault="009A0EEF" w:rsidP="009753AD">
            <w:pPr>
              <w:pStyle w:val="Tabletext"/>
              <w:jc w:val="left"/>
              <w:rPr>
                <w:lang w:val="ru-RU"/>
              </w:rPr>
            </w:pPr>
            <w:r w:rsidRPr="00773A2E">
              <w:rPr>
                <w:lang w:val="ru-RU"/>
              </w:rPr>
              <w:t>1488,375/4 096 · 267</w:t>
            </w:r>
          </w:p>
        </w:tc>
        <w:tc>
          <w:tcPr>
            <w:tcW w:w="1847" w:type="dxa"/>
            <w:tcBorders>
              <w:top w:val="single" w:sz="4" w:space="0" w:color="auto"/>
              <w:left w:val="single" w:sz="4" w:space="0" w:color="auto"/>
              <w:bottom w:val="single" w:sz="4" w:space="0" w:color="auto"/>
              <w:right w:val="single" w:sz="4" w:space="0" w:color="auto"/>
            </w:tcBorders>
          </w:tcPr>
          <w:p w:rsidR="009A0EEF" w:rsidRPr="00773A2E" w:rsidRDefault="009A0EEF" w:rsidP="009753AD">
            <w:pPr>
              <w:pStyle w:val="Tabletext"/>
              <w:jc w:val="left"/>
              <w:rPr>
                <w:lang w:val="ru-RU"/>
              </w:rPr>
            </w:pPr>
            <w:r w:rsidRPr="00773A2E">
              <w:rPr>
                <w:lang w:val="ru-RU"/>
              </w:rPr>
              <w:t>Полоса 70 кГц:   69,4</w:t>
            </w:r>
          </w:p>
          <w:p w:rsidR="009A0EEF" w:rsidRPr="00773A2E" w:rsidRDefault="009A0EEF" w:rsidP="009753AD">
            <w:pPr>
              <w:pStyle w:val="Tabletext"/>
              <w:jc w:val="left"/>
              <w:rPr>
                <w:lang w:val="ru-RU"/>
              </w:rPr>
            </w:pPr>
            <w:r w:rsidRPr="00773A2E">
              <w:rPr>
                <w:lang w:val="ru-RU"/>
              </w:rPr>
              <w:t>Полоса 100 кГц:   97,0</w:t>
            </w:r>
          </w:p>
        </w:tc>
      </w:tr>
    </w:tbl>
    <w:p w:rsidR="009A0EEF" w:rsidRPr="00773A2E" w:rsidRDefault="009A0EEF" w:rsidP="009A0EEF">
      <w:pPr>
        <w:pStyle w:val="Heading3"/>
        <w:rPr>
          <w:szCs w:val="22"/>
          <w:lang w:val="ru-RU"/>
        </w:rPr>
      </w:pPr>
      <w:bookmarkStart w:id="10" w:name="_Ref498134637"/>
      <w:bookmarkStart w:id="11" w:name="_Toc498327190"/>
      <w:bookmarkStart w:id="12" w:name="_Toc508003789"/>
      <w:bookmarkStart w:id="13" w:name="_Toc522264264"/>
      <w:bookmarkStart w:id="14" w:name="_Toc498327192"/>
      <w:r w:rsidRPr="00773A2E">
        <w:rPr>
          <w:szCs w:val="22"/>
          <w:lang w:val="ru-RU"/>
        </w:rPr>
        <w:t>2.2.1</w:t>
      </w:r>
      <w:r w:rsidRPr="00773A2E">
        <w:rPr>
          <w:szCs w:val="22"/>
          <w:lang w:val="ru-RU"/>
        </w:rPr>
        <w:tab/>
        <w:t>Основная гибридная волна</w:t>
      </w:r>
    </w:p>
    <w:p w:rsidR="009A0EEF" w:rsidRPr="00773A2E" w:rsidRDefault="009A0EEF" w:rsidP="009A0EEF">
      <w:pPr>
        <w:rPr>
          <w:szCs w:val="22"/>
          <w:lang w:val="ru-RU"/>
        </w:rPr>
      </w:pPr>
      <w:r w:rsidRPr="00773A2E">
        <w:rPr>
          <w:szCs w:val="22"/>
          <w:lang w:val="ru-RU"/>
        </w:rPr>
        <w:t xml:space="preserve">Цифровой сигнал передается в первичной основной (PM) боковой полосе с каждой стороны от существующего аналогового ЧМ сигнала и охватывает примерно 70 кГц. Он может содержать только </w:t>
      </w:r>
      <w:r w:rsidRPr="00773A2E">
        <w:rPr>
          <w:szCs w:val="22"/>
          <w:lang w:val="ru-RU"/>
        </w:rPr>
        <w:lastRenderedPageBreak/>
        <w:t>первичный нижний (PL) сигнал или только первичный верхний (PU) сигнал или же оба эти сигнала, как показано на рис. 30. Уровень мощности каждой боковой полосы регулируется индивидуально. Учитывая текущую эксплуатацию в США, общий уровень мощности цифрового сигнала (при любом выбранном составе – две боковые полосы с одинаковым или разными уровнями мощности или только одна боковая полоса) ограничен примерно 10 дБ ниже общей мощности аналогового ЧМ сигнала. При типовом составе из двух боковых полос с одинаковой мощностью уровень мощности каждой боковой полосы примерно на 13 дБ ниже общей мощности аналогового ЧМ сигнала. Аналоговый сигнал может быть монофоническим или стереофоническим и может включать вспомогательные каналы для авторизации связи (SCA).</w:t>
      </w:r>
    </w:p>
    <w:p w:rsidR="009A0EEF" w:rsidRPr="00773A2E" w:rsidRDefault="009A0EEF" w:rsidP="009A0EEF">
      <w:pPr>
        <w:pStyle w:val="FigureNo"/>
        <w:rPr>
          <w:lang w:val="ru-RU"/>
        </w:rPr>
      </w:pPr>
      <w:r w:rsidRPr="00773A2E">
        <w:rPr>
          <w:lang w:val="ru-RU"/>
        </w:rPr>
        <w:t>РИСУНОК 30</w:t>
      </w:r>
    </w:p>
    <w:p w:rsidR="009A0EEF" w:rsidRPr="00773A2E" w:rsidRDefault="009A0EEF" w:rsidP="009A0EEF">
      <w:pPr>
        <w:pStyle w:val="Figuretitle"/>
        <w:rPr>
          <w:lang w:val="ru-RU"/>
        </w:rPr>
      </w:pPr>
      <w:r w:rsidRPr="00773A2E">
        <w:rPr>
          <w:lang w:val="ru-RU"/>
        </w:rPr>
        <w:t>Примеры основной гибридной волны ЧМ системы IBOC</w:t>
      </w:r>
    </w:p>
    <w:p w:rsidR="009A0EEF" w:rsidRPr="00773A2E" w:rsidRDefault="009A0EEF" w:rsidP="009A0EEF">
      <w:pPr>
        <w:pStyle w:val="Tablefin"/>
        <w:jc w:val="center"/>
        <w:rPr>
          <w:lang w:val="ru-RU"/>
        </w:rPr>
      </w:pPr>
      <w:r w:rsidRPr="00773A2E">
        <w:rPr>
          <w:lang w:val="ru-RU"/>
        </w:rPr>
        <w:object w:dxaOrig="7239" w:dyaOrig="5265">
          <v:shape id="_x0000_i1054" type="#_x0000_t75" style="width:5in;height:263.55pt" o:ole="">
            <v:imagedata r:id="rId84" o:title=""/>
          </v:shape>
          <o:OLEObject Type="Embed" ProgID="CorelDRAW.Graphic.14" ShapeID="_x0000_i1054" DrawAspect="Content" ObjectID="_1537097482" r:id="rId85"/>
        </w:object>
      </w:r>
    </w:p>
    <w:p w:rsidR="009A0EEF" w:rsidRPr="00773A2E" w:rsidRDefault="009A0EEF" w:rsidP="009A0EEF">
      <w:pPr>
        <w:pStyle w:val="Heading3"/>
        <w:rPr>
          <w:lang w:val="ru-RU"/>
        </w:rPr>
      </w:pPr>
      <w:r w:rsidRPr="00773A2E">
        <w:rPr>
          <w:lang w:val="ru-RU"/>
        </w:rPr>
        <w:t>2.2.2</w:t>
      </w:r>
      <w:r w:rsidRPr="00773A2E">
        <w:rPr>
          <w:lang w:val="ru-RU"/>
        </w:rPr>
        <w:tab/>
      </w:r>
      <w:bookmarkEnd w:id="10"/>
      <w:bookmarkEnd w:id="11"/>
      <w:bookmarkEnd w:id="12"/>
      <w:bookmarkEnd w:id="13"/>
      <w:r w:rsidRPr="00773A2E">
        <w:rPr>
          <w:lang w:val="ru-RU"/>
        </w:rPr>
        <w:t>Расширенная гибридная волна</w:t>
      </w:r>
    </w:p>
    <w:p w:rsidR="009A0EEF" w:rsidRPr="00773A2E" w:rsidRDefault="009A0EEF" w:rsidP="009A0EEF">
      <w:pPr>
        <w:rPr>
          <w:lang w:val="ru-RU"/>
        </w:rPr>
      </w:pPr>
      <w:r w:rsidRPr="00773A2E">
        <w:rPr>
          <w:lang w:val="ru-RU"/>
        </w:rPr>
        <w:t xml:space="preserve">В случае расширенной гибридной волны ширина полосы гибридных боковых полос может быть расширена в направлении аналогового ФМ сигнала и охватывать до примерно 100 кГц для увеличения пропускной способности цифрового сигнала. Этот дополнительный спектр, распределяемый с стороны внутренней границы каждой первичной боковой полосы, называется первичной расширенной боковой полосой. Примеры расширенного сигнала, включая основной и расширенный спектр, приведены на рис. 31. Уровень мощности в каждой боковой полосе регулируется индивидуально. </w:t>
      </w:r>
      <w:r w:rsidRPr="00773A2E">
        <w:rPr>
          <w:szCs w:val="22"/>
          <w:lang w:val="ru-RU"/>
        </w:rPr>
        <w:t xml:space="preserve">Учитывая текущую эксплуатацию в США, общий уровень мощности цифрового сигнала (при любом выбранном составе – две боковые полосы с одинаковым или разными уровнями мощности или только одна боковая полоса) ограничен примерно 8,5 дБ ниже общей мощности аналогового ЧМ сигнала. При типовом составе из двух боковых полос с одинаковой мощностью уровень мощности каждой боковой полосы примерно на 11,5 дБ ниже общей мощности аналогового ЧМ сигнала. </w:t>
      </w:r>
    </w:p>
    <w:p w:rsidR="009A0EEF" w:rsidRPr="00773A2E" w:rsidRDefault="009A0EEF" w:rsidP="009A0EEF">
      <w:pPr>
        <w:pStyle w:val="FigureNo"/>
        <w:rPr>
          <w:lang w:val="ru-RU"/>
        </w:rPr>
      </w:pPr>
      <w:bookmarkStart w:id="15" w:name="_Toc508003790"/>
      <w:bookmarkStart w:id="16" w:name="_Toc522264265"/>
      <w:r w:rsidRPr="00773A2E">
        <w:rPr>
          <w:lang w:val="ru-RU"/>
        </w:rPr>
        <w:lastRenderedPageBreak/>
        <w:t>РИСУНОК 31</w:t>
      </w:r>
    </w:p>
    <w:p w:rsidR="009A0EEF" w:rsidRPr="00773A2E" w:rsidRDefault="009A0EEF" w:rsidP="009A0EEF">
      <w:pPr>
        <w:pStyle w:val="Figuretitle"/>
        <w:rPr>
          <w:lang w:val="ru-RU"/>
        </w:rPr>
      </w:pPr>
      <w:r w:rsidRPr="00773A2E">
        <w:rPr>
          <w:lang w:val="ru-RU"/>
        </w:rPr>
        <w:t xml:space="preserve">Примеры расширенной гибридной волны ЧМ системы IBOC </w:t>
      </w:r>
    </w:p>
    <w:p w:rsidR="009A0EEF" w:rsidRPr="00773A2E" w:rsidRDefault="009A0EEF" w:rsidP="009A0EEF">
      <w:pPr>
        <w:pStyle w:val="Figure"/>
        <w:rPr>
          <w:lang w:val="ru-RU"/>
        </w:rPr>
      </w:pPr>
      <w:r w:rsidRPr="00773A2E">
        <w:rPr>
          <w:lang w:val="ru-RU"/>
        </w:rPr>
        <w:object w:dxaOrig="7239" w:dyaOrig="4720">
          <v:shape id="_x0000_i1055" type="#_x0000_t75" style="width:5in;height:237.75pt" o:ole="">
            <v:imagedata r:id="rId86" o:title=""/>
          </v:shape>
          <o:OLEObject Type="Embed" ProgID="CorelDRAW.Graphic.14" ShapeID="_x0000_i1055" DrawAspect="Content" ObjectID="_1537097483" r:id="rId87"/>
        </w:object>
      </w:r>
    </w:p>
    <w:p w:rsidR="009A0EEF" w:rsidRPr="00773A2E" w:rsidRDefault="009A0EEF" w:rsidP="009A0EEF">
      <w:pPr>
        <w:pStyle w:val="Heading3"/>
        <w:rPr>
          <w:lang w:val="ru-RU"/>
        </w:rPr>
      </w:pPr>
      <w:r w:rsidRPr="00773A2E">
        <w:rPr>
          <w:lang w:val="ru-RU"/>
        </w:rPr>
        <w:t>2.2.3</w:t>
      </w:r>
      <w:r w:rsidRPr="00773A2E">
        <w:rPr>
          <w:lang w:val="ru-RU"/>
        </w:rPr>
        <w:tab/>
      </w:r>
      <w:bookmarkEnd w:id="15"/>
      <w:bookmarkEnd w:id="16"/>
      <w:r w:rsidRPr="00773A2E">
        <w:rPr>
          <w:lang w:val="ru-RU"/>
        </w:rPr>
        <w:t>Полностью цифровая волна</w:t>
      </w:r>
    </w:p>
    <w:p w:rsidR="009A0EEF" w:rsidRPr="00773A2E" w:rsidRDefault="009A0EEF" w:rsidP="009A0EEF">
      <w:pPr>
        <w:rPr>
          <w:lang w:val="ru-RU"/>
        </w:rPr>
      </w:pPr>
      <w:r w:rsidRPr="00773A2E">
        <w:rPr>
          <w:lang w:val="ru-RU"/>
        </w:rPr>
        <w:t>Наиболее значительное усовершенствование системы реализуется в случае полностью цифровой волны, в которой нет аналогового сигнала, а ширина полосы первичных цифровых боковых полос полностью расширена, как в расширенной гибридной волне. Это аналогично примерам, представленным на рис. 31, но без теперь удаленного аналогового ЧМ сигнала. Кроме того, волна этого типа позволяет осуществлять передачу цифровых вторичных боковых полос более низкой мощности в освободившемся спектре аналогового ЧМ сигнала.</w:t>
      </w:r>
    </w:p>
    <w:p w:rsidR="009A0EEF" w:rsidRPr="00773A2E" w:rsidRDefault="009A0EEF" w:rsidP="009A0EEF">
      <w:pPr>
        <w:pStyle w:val="Heading2"/>
        <w:rPr>
          <w:lang w:val="ru-RU"/>
        </w:rPr>
      </w:pPr>
      <w:bookmarkStart w:id="17" w:name="_Toc508003791"/>
      <w:bookmarkStart w:id="18" w:name="_Toc522264266"/>
      <w:r w:rsidRPr="00773A2E">
        <w:rPr>
          <w:lang w:val="ru-RU"/>
        </w:rPr>
        <w:t>2.3</w:t>
      </w:r>
      <w:r w:rsidRPr="00773A2E">
        <w:rPr>
          <w:lang w:val="ru-RU"/>
        </w:rPr>
        <w:tab/>
      </w:r>
      <w:bookmarkEnd w:id="17"/>
      <w:bookmarkEnd w:id="18"/>
      <w:r w:rsidRPr="00773A2E">
        <w:rPr>
          <w:lang w:val="ru-RU"/>
        </w:rPr>
        <w:t>Канал управления системой</w:t>
      </w:r>
    </w:p>
    <w:p w:rsidR="009A0EEF" w:rsidRPr="00773A2E" w:rsidRDefault="009A0EEF" w:rsidP="009A0EEF">
      <w:pPr>
        <w:rPr>
          <w:lang w:val="ru-RU"/>
        </w:rPr>
      </w:pPr>
      <w:r w:rsidRPr="00773A2E">
        <w:rPr>
          <w:lang w:val="ru-RU"/>
        </w:rPr>
        <w:t>По каналу управления системой (SCCH) транспортируются данные управления и состояния. Информация о первичных и вторичных режимах обслуживания и сигналы управления задержкой, обусловленной разнообразием, передаются с уровня L2 на уровень L1, тогда как информация о синхронизации передается с L1 на L2.</w:t>
      </w:r>
    </w:p>
    <w:p w:rsidR="009A0EEF" w:rsidRPr="00773A2E" w:rsidRDefault="009A0EEF" w:rsidP="009A0EEF">
      <w:pPr>
        <w:rPr>
          <w:lang w:val="ru-RU"/>
        </w:rPr>
      </w:pPr>
      <w:r w:rsidRPr="00773A2E">
        <w:rPr>
          <w:lang w:val="ru-RU"/>
        </w:rPr>
        <w:t>Режимы обслуживания определяют все разрешенные конфигурации логических каналов. Система допускает в общей сложности 64 режима обслуживания.</w:t>
      </w:r>
    </w:p>
    <w:p w:rsidR="009A0EEF" w:rsidRPr="00773A2E" w:rsidRDefault="009A0EEF" w:rsidP="009A0EEF">
      <w:pPr>
        <w:pStyle w:val="Heading2"/>
        <w:rPr>
          <w:lang w:val="ru-RU"/>
        </w:rPr>
      </w:pPr>
      <w:r w:rsidRPr="00773A2E">
        <w:rPr>
          <w:lang w:val="ru-RU"/>
        </w:rPr>
        <w:t>2.4</w:t>
      </w:r>
      <w:r w:rsidRPr="00773A2E">
        <w:rPr>
          <w:lang w:val="ru-RU"/>
        </w:rPr>
        <w:tab/>
        <w:t>Логические каналы</w:t>
      </w:r>
    </w:p>
    <w:p w:rsidR="009A0EEF" w:rsidRPr="00773A2E" w:rsidRDefault="009A0EEF" w:rsidP="009A0EEF">
      <w:pPr>
        <w:rPr>
          <w:lang w:val="ru-RU"/>
        </w:rPr>
      </w:pPr>
      <w:r w:rsidRPr="00773A2E">
        <w:rPr>
          <w:lang w:val="ru-RU"/>
        </w:rPr>
        <w:t>Логический канал является трассой сигнала, по которому блоки SDU уровня L2 пропускаются в кадрах передачи на уровень L1 с конкретной категорией обслуживания, определяемой режимом обслуживания. Уровень L1 цифровой системы C предоставляет 11 логических каналов протоколам более высокого уровня. Не все логические каналы используются в каждом режиме обслуживания.</w:t>
      </w:r>
    </w:p>
    <w:p w:rsidR="009A0EEF" w:rsidRPr="00773A2E" w:rsidRDefault="009A0EEF" w:rsidP="009A0EEF">
      <w:pPr>
        <w:pStyle w:val="Heading3"/>
        <w:rPr>
          <w:lang w:val="ru-RU"/>
        </w:rPr>
      </w:pPr>
      <w:bookmarkStart w:id="19" w:name="_Ref500897283"/>
      <w:bookmarkStart w:id="20" w:name="_Toc508003793"/>
      <w:bookmarkStart w:id="21" w:name="_Toc522264268"/>
      <w:bookmarkEnd w:id="14"/>
      <w:r w:rsidRPr="00773A2E">
        <w:rPr>
          <w:lang w:val="ru-RU"/>
        </w:rPr>
        <w:t>2.4.1</w:t>
      </w:r>
      <w:r w:rsidRPr="00773A2E">
        <w:rPr>
          <w:lang w:val="ru-RU"/>
        </w:rPr>
        <w:tab/>
      </w:r>
      <w:bookmarkEnd w:id="19"/>
      <w:bookmarkEnd w:id="20"/>
      <w:bookmarkEnd w:id="21"/>
      <w:r w:rsidRPr="00773A2E">
        <w:rPr>
          <w:lang w:val="ru-RU"/>
        </w:rPr>
        <w:t>Первичные логические каналы</w:t>
      </w:r>
    </w:p>
    <w:p w:rsidR="009A0EEF" w:rsidRPr="00773A2E" w:rsidRDefault="009A0EEF" w:rsidP="009A0EEF">
      <w:pPr>
        <w:rPr>
          <w:lang w:val="ru-RU"/>
        </w:rPr>
      </w:pPr>
      <w:r w:rsidRPr="00773A2E">
        <w:rPr>
          <w:lang w:val="ru-RU"/>
        </w:rPr>
        <w:t>Существует пять первичных логических канала, которые могут использоваться как с гибридными, так и с полностью цифровыми волнами. Они называются P1, P2, P3, Р4 и каналом для предоставления первичной услуги передачи данных IBOC (PIDS). В таблице 14 представлены примерные теоретические скорости передачи информации, обеспечиваемые каждым первичным логическим каналом в зависимости от типового первичного режима обслуживания.</w:t>
      </w:r>
    </w:p>
    <w:p w:rsidR="009A0EEF" w:rsidRPr="00773A2E" w:rsidRDefault="009A0EEF" w:rsidP="009A0EEF">
      <w:pPr>
        <w:pStyle w:val="TableNo"/>
        <w:rPr>
          <w:lang w:val="ru-RU"/>
        </w:rPr>
      </w:pPr>
      <w:r w:rsidRPr="00773A2E">
        <w:rPr>
          <w:lang w:val="ru-RU"/>
        </w:rPr>
        <w:lastRenderedPageBreak/>
        <w:t>ТАБЛИЦА 14</w:t>
      </w:r>
    </w:p>
    <w:p w:rsidR="009A0EEF" w:rsidRPr="00773A2E" w:rsidRDefault="009A0EEF" w:rsidP="009A0EEF">
      <w:pPr>
        <w:pStyle w:val="Tabletitle"/>
        <w:rPr>
          <w:lang w:val="ru-RU"/>
        </w:rPr>
      </w:pPr>
      <w:r w:rsidRPr="00773A2E">
        <w:rPr>
          <w:lang w:val="ru-RU"/>
        </w:rPr>
        <w:t>Примеры теоретических значений скорости передачи информации по первичным логическим каналам</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821"/>
        <w:gridCol w:w="810"/>
        <w:gridCol w:w="788"/>
        <w:gridCol w:w="798"/>
        <w:gridCol w:w="783"/>
        <w:gridCol w:w="799"/>
        <w:gridCol w:w="2840"/>
      </w:tblGrid>
      <w:tr w:rsidR="009A0EEF" w:rsidRPr="00773A2E" w:rsidTr="009753AD">
        <w:trPr>
          <w:jc w:val="center"/>
        </w:trPr>
        <w:tc>
          <w:tcPr>
            <w:tcW w:w="2821" w:type="dxa"/>
            <w:vMerge w:val="restart"/>
            <w:tcBorders>
              <w:top w:val="single" w:sz="4" w:space="0" w:color="auto"/>
            </w:tcBorders>
            <w:vAlign w:val="center"/>
          </w:tcPr>
          <w:p w:rsidR="009A0EEF" w:rsidRPr="00773A2E" w:rsidRDefault="009A0EEF" w:rsidP="009753AD">
            <w:pPr>
              <w:pStyle w:val="Tablehead"/>
              <w:rPr>
                <w:lang w:val="ru-RU"/>
              </w:rPr>
            </w:pPr>
            <w:r w:rsidRPr="00773A2E">
              <w:rPr>
                <w:lang w:val="ru-RU"/>
              </w:rPr>
              <w:t>Режим обслуживания</w:t>
            </w:r>
          </w:p>
        </w:tc>
        <w:tc>
          <w:tcPr>
            <w:tcW w:w="3978" w:type="dxa"/>
            <w:gridSpan w:val="5"/>
            <w:tcBorders>
              <w:top w:val="single" w:sz="4" w:space="0" w:color="auto"/>
              <w:bottom w:val="single" w:sz="6" w:space="0" w:color="auto"/>
            </w:tcBorders>
            <w:vAlign w:val="center"/>
          </w:tcPr>
          <w:p w:rsidR="009A0EEF" w:rsidRPr="00773A2E" w:rsidRDefault="009A0EEF" w:rsidP="009753AD">
            <w:pPr>
              <w:pStyle w:val="Tablehead"/>
              <w:rPr>
                <w:lang w:val="ru-RU"/>
              </w:rPr>
            </w:pPr>
            <w:r w:rsidRPr="00773A2E">
              <w:rPr>
                <w:lang w:val="ru-RU"/>
              </w:rPr>
              <w:t xml:space="preserve">Теоретическая скорость передачи информации </w:t>
            </w:r>
            <w:r w:rsidRPr="00773A2E">
              <w:rPr>
                <w:lang w:val="ru-RU"/>
              </w:rPr>
              <w:br/>
              <w:t>(кбит/с)</w:t>
            </w:r>
          </w:p>
        </w:tc>
        <w:tc>
          <w:tcPr>
            <w:tcW w:w="2840" w:type="dxa"/>
            <w:vMerge w:val="restart"/>
            <w:tcBorders>
              <w:top w:val="single" w:sz="4" w:space="0" w:color="auto"/>
              <w:bottom w:val="single" w:sz="6" w:space="0" w:color="auto"/>
            </w:tcBorders>
            <w:vAlign w:val="bottom"/>
          </w:tcPr>
          <w:p w:rsidR="009A0EEF" w:rsidRPr="00773A2E" w:rsidRDefault="009A0EEF" w:rsidP="009753AD">
            <w:pPr>
              <w:pStyle w:val="Tablehead"/>
              <w:rPr>
                <w:rFonts w:asciiTheme="majorBidi" w:hAnsiTheme="majorBidi" w:cstheme="majorBidi"/>
                <w:lang w:val="ru-RU"/>
              </w:rPr>
            </w:pPr>
            <w:r w:rsidRPr="00773A2E">
              <w:rPr>
                <w:lang w:val="ru-RU"/>
              </w:rPr>
              <w:t>Тип волны</w:t>
            </w:r>
          </w:p>
        </w:tc>
      </w:tr>
      <w:tr w:rsidR="009A0EEF" w:rsidRPr="00773A2E" w:rsidTr="009753AD">
        <w:trPr>
          <w:jc w:val="center"/>
        </w:trPr>
        <w:tc>
          <w:tcPr>
            <w:tcW w:w="2821" w:type="dxa"/>
            <w:vMerge/>
            <w:tcBorders>
              <w:bottom w:val="single" w:sz="6" w:space="0" w:color="auto"/>
            </w:tcBorders>
            <w:vAlign w:val="bottom"/>
          </w:tcPr>
          <w:p w:rsidR="009A0EEF" w:rsidRPr="00773A2E" w:rsidRDefault="009A0EEF" w:rsidP="009753AD">
            <w:pPr>
              <w:pStyle w:val="Tablehead"/>
              <w:rPr>
                <w:rFonts w:asciiTheme="majorBidi" w:hAnsiTheme="majorBidi" w:cstheme="majorBidi"/>
                <w:u w:val="single"/>
                <w:lang w:val="ru-RU"/>
              </w:rPr>
            </w:pPr>
          </w:p>
        </w:tc>
        <w:tc>
          <w:tcPr>
            <w:tcW w:w="810" w:type="dxa"/>
            <w:tcBorders>
              <w:top w:val="single" w:sz="6" w:space="0" w:color="auto"/>
              <w:bottom w:val="single" w:sz="6" w:space="0" w:color="auto"/>
            </w:tcBorders>
            <w:vAlign w:val="center"/>
          </w:tcPr>
          <w:p w:rsidR="009A0EEF" w:rsidRPr="00773A2E" w:rsidRDefault="009A0EEF" w:rsidP="009753AD">
            <w:pPr>
              <w:pStyle w:val="Tablehead"/>
              <w:rPr>
                <w:rFonts w:asciiTheme="majorBidi" w:hAnsiTheme="majorBidi" w:cstheme="majorBidi"/>
                <w:lang w:val="ru-RU"/>
              </w:rPr>
            </w:pPr>
            <w:r w:rsidRPr="00773A2E">
              <w:rPr>
                <w:rFonts w:asciiTheme="majorBidi" w:hAnsiTheme="majorBidi" w:cstheme="majorBidi"/>
                <w:lang w:val="ru-RU"/>
              </w:rPr>
              <w:t>P1</w:t>
            </w:r>
          </w:p>
        </w:tc>
        <w:tc>
          <w:tcPr>
            <w:tcW w:w="788" w:type="dxa"/>
            <w:tcBorders>
              <w:top w:val="single" w:sz="6" w:space="0" w:color="auto"/>
              <w:bottom w:val="single" w:sz="6" w:space="0" w:color="auto"/>
            </w:tcBorders>
            <w:vAlign w:val="center"/>
          </w:tcPr>
          <w:p w:rsidR="009A0EEF" w:rsidRPr="00773A2E" w:rsidRDefault="009A0EEF" w:rsidP="009753AD">
            <w:pPr>
              <w:pStyle w:val="Tablehead"/>
              <w:rPr>
                <w:rFonts w:asciiTheme="majorBidi" w:hAnsiTheme="majorBidi" w:cstheme="majorBidi"/>
                <w:lang w:val="ru-RU"/>
              </w:rPr>
            </w:pPr>
            <w:r w:rsidRPr="00773A2E">
              <w:rPr>
                <w:rFonts w:asciiTheme="majorBidi" w:hAnsiTheme="majorBidi" w:cstheme="majorBidi"/>
                <w:lang w:val="ru-RU"/>
              </w:rPr>
              <w:t>P2</w:t>
            </w:r>
          </w:p>
        </w:tc>
        <w:tc>
          <w:tcPr>
            <w:tcW w:w="798" w:type="dxa"/>
            <w:tcBorders>
              <w:top w:val="single" w:sz="6" w:space="0" w:color="auto"/>
              <w:bottom w:val="single" w:sz="6" w:space="0" w:color="auto"/>
            </w:tcBorders>
            <w:vAlign w:val="center"/>
          </w:tcPr>
          <w:p w:rsidR="009A0EEF" w:rsidRPr="00773A2E" w:rsidRDefault="009A0EEF" w:rsidP="009753AD">
            <w:pPr>
              <w:pStyle w:val="Tablehead"/>
              <w:rPr>
                <w:rFonts w:asciiTheme="majorBidi" w:hAnsiTheme="majorBidi" w:cstheme="majorBidi"/>
                <w:lang w:val="ru-RU"/>
              </w:rPr>
            </w:pPr>
            <w:r w:rsidRPr="00773A2E">
              <w:rPr>
                <w:rFonts w:asciiTheme="majorBidi" w:hAnsiTheme="majorBidi" w:cstheme="majorBidi"/>
                <w:lang w:val="ru-RU"/>
              </w:rPr>
              <w:t>P3</w:t>
            </w:r>
          </w:p>
        </w:tc>
        <w:tc>
          <w:tcPr>
            <w:tcW w:w="783" w:type="dxa"/>
            <w:tcBorders>
              <w:top w:val="single" w:sz="6" w:space="0" w:color="auto"/>
              <w:bottom w:val="single" w:sz="6" w:space="0" w:color="auto"/>
            </w:tcBorders>
          </w:tcPr>
          <w:p w:rsidR="009A0EEF" w:rsidRPr="00773A2E" w:rsidRDefault="009A0EEF" w:rsidP="009753AD">
            <w:pPr>
              <w:pStyle w:val="Tablehead"/>
              <w:rPr>
                <w:rFonts w:asciiTheme="majorBidi" w:hAnsiTheme="majorBidi" w:cstheme="majorBidi"/>
                <w:lang w:val="ru-RU"/>
              </w:rPr>
            </w:pPr>
            <w:r w:rsidRPr="00773A2E">
              <w:rPr>
                <w:rFonts w:asciiTheme="majorBidi" w:hAnsiTheme="majorBidi" w:cstheme="majorBidi"/>
                <w:lang w:val="ru-RU"/>
              </w:rPr>
              <w:t>P4</w:t>
            </w:r>
          </w:p>
        </w:tc>
        <w:tc>
          <w:tcPr>
            <w:tcW w:w="799" w:type="dxa"/>
            <w:tcBorders>
              <w:top w:val="single" w:sz="6" w:space="0" w:color="auto"/>
              <w:bottom w:val="single" w:sz="6" w:space="0" w:color="auto"/>
            </w:tcBorders>
            <w:vAlign w:val="center"/>
          </w:tcPr>
          <w:p w:rsidR="009A0EEF" w:rsidRPr="00773A2E" w:rsidRDefault="009A0EEF" w:rsidP="009753AD">
            <w:pPr>
              <w:pStyle w:val="Tablehead"/>
              <w:rPr>
                <w:rFonts w:asciiTheme="majorBidi" w:hAnsiTheme="majorBidi" w:cstheme="majorBidi"/>
                <w:lang w:val="ru-RU"/>
              </w:rPr>
            </w:pPr>
            <w:r w:rsidRPr="00773A2E">
              <w:rPr>
                <w:rFonts w:asciiTheme="majorBidi" w:hAnsiTheme="majorBidi" w:cstheme="majorBidi"/>
                <w:lang w:val="ru-RU"/>
              </w:rPr>
              <w:t>PIDS</w:t>
            </w:r>
          </w:p>
        </w:tc>
        <w:tc>
          <w:tcPr>
            <w:tcW w:w="2840" w:type="dxa"/>
            <w:vMerge/>
            <w:tcBorders>
              <w:top w:val="single" w:sz="6" w:space="0" w:color="auto"/>
            </w:tcBorders>
            <w:shd w:val="pct15" w:color="auto" w:fill="auto"/>
            <w:vAlign w:val="bottom"/>
          </w:tcPr>
          <w:p w:rsidR="009A0EEF" w:rsidRPr="00773A2E" w:rsidRDefault="009A0EEF" w:rsidP="009753AD">
            <w:pPr>
              <w:pStyle w:val="Tablehead"/>
              <w:rPr>
                <w:rFonts w:asciiTheme="majorBidi" w:hAnsiTheme="majorBidi" w:cstheme="majorBidi"/>
                <w:u w:val="single"/>
                <w:lang w:val="ru-RU"/>
              </w:rPr>
            </w:pPr>
          </w:p>
        </w:tc>
      </w:tr>
      <w:tr w:rsidR="009A0EEF" w:rsidRPr="00773A2E" w:rsidTr="009753AD">
        <w:trPr>
          <w:jc w:val="center"/>
        </w:trPr>
        <w:tc>
          <w:tcPr>
            <w:tcW w:w="2821" w:type="dxa"/>
            <w:vAlign w:val="bottom"/>
          </w:tcPr>
          <w:p w:rsidR="009A0EEF" w:rsidRPr="00773A2E" w:rsidRDefault="009A0EEF" w:rsidP="009753AD">
            <w:pPr>
              <w:pStyle w:val="Tabletext"/>
              <w:jc w:val="center"/>
              <w:rPr>
                <w:rFonts w:asciiTheme="majorBidi" w:hAnsiTheme="majorBidi" w:cstheme="majorBidi"/>
                <w:lang w:val="ru-RU"/>
              </w:rPr>
            </w:pPr>
            <w:r w:rsidRPr="00773A2E">
              <w:rPr>
                <w:rFonts w:asciiTheme="majorBidi" w:hAnsiTheme="majorBidi" w:cstheme="majorBidi"/>
                <w:lang w:val="ru-RU"/>
              </w:rPr>
              <w:t>MP1</w:t>
            </w:r>
          </w:p>
        </w:tc>
        <w:tc>
          <w:tcPr>
            <w:tcW w:w="810" w:type="dxa"/>
            <w:tcBorders>
              <w:top w:val="single" w:sz="6" w:space="0" w:color="auto"/>
            </w:tcBorders>
            <w:vAlign w:val="bottom"/>
          </w:tcPr>
          <w:p w:rsidR="009A0EEF" w:rsidRPr="00773A2E" w:rsidRDefault="009A0EEF" w:rsidP="009753AD">
            <w:pPr>
              <w:pStyle w:val="Tabletext"/>
              <w:jc w:val="center"/>
              <w:rPr>
                <w:rFonts w:asciiTheme="majorBidi" w:hAnsiTheme="majorBidi" w:cstheme="majorBidi"/>
                <w:lang w:val="ru-RU"/>
              </w:rPr>
            </w:pPr>
            <w:r w:rsidRPr="00773A2E">
              <w:rPr>
                <w:rFonts w:asciiTheme="majorBidi" w:hAnsiTheme="majorBidi" w:cstheme="majorBidi"/>
                <w:lang w:val="ru-RU"/>
              </w:rPr>
              <w:t>98</w:t>
            </w:r>
          </w:p>
        </w:tc>
        <w:tc>
          <w:tcPr>
            <w:tcW w:w="788" w:type="dxa"/>
            <w:tcBorders>
              <w:top w:val="single" w:sz="6" w:space="0" w:color="auto"/>
            </w:tcBorders>
            <w:vAlign w:val="bottom"/>
          </w:tcPr>
          <w:p w:rsidR="009A0EEF" w:rsidRPr="00773A2E" w:rsidRDefault="009A0EEF" w:rsidP="009753AD">
            <w:pPr>
              <w:pStyle w:val="Tabletext"/>
              <w:jc w:val="center"/>
              <w:rPr>
                <w:rFonts w:asciiTheme="majorBidi" w:hAnsiTheme="majorBidi" w:cstheme="majorBidi"/>
                <w:lang w:val="ru-RU"/>
              </w:rPr>
            </w:pPr>
            <w:r w:rsidRPr="00773A2E">
              <w:rPr>
                <w:rFonts w:asciiTheme="majorBidi" w:hAnsiTheme="majorBidi" w:cstheme="majorBidi"/>
                <w:lang w:val="ru-RU"/>
              </w:rPr>
              <w:t>0</w:t>
            </w:r>
          </w:p>
        </w:tc>
        <w:tc>
          <w:tcPr>
            <w:tcW w:w="798" w:type="dxa"/>
            <w:tcBorders>
              <w:top w:val="single" w:sz="6" w:space="0" w:color="auto"/>
            </w:tcBorders>
            <w:vAlign w:val="bottom"/>
          </w:tcPr>
          <w:p w:rsidR="009A0EEF" w:rsidRPr="00773A2E" w:rsidRDefault="009A0EEF" w:rsidP="009753AD">
            <w:pPr>
              <w:pStyle w:val="Tabletext"/>
              <w:jc w:val="center"/>
              <w:rPr>
                <w:rFonts w:asciiTheme="majorBidi" w:hAnsiTheme="majorBidi" w:cstheme="majorBidi"/>
                <w:lang w:val="ru-RU"/>
              </w:rPr>
            </w:pPr>
            <w:r w:rsidRPr="00773A2E">
              <w:rPr>
                <w:rFonts w:asciiTheme="majorBidi" w:hAnsiTheme="majorBidi" w:cstheme="majorBidi"/>
                <w:lang w:val="ru-RU"/>
              </w:rPr>
              <w:t>0</w:t>
            </w:r>
          </w:p>
        </w:tc>
        <w:tc>
          <w:tcPr>
            <w:tcW w:w="783" w:type="dxa"/>
            <w:tcBorders>
              <w:top w:val="single" w:sz="6" w:space="0" w:color="auto"/>
            </w:tcBorders>
          </w:tcPr>
          <w:p w:rsidR="009A0EEF" w:rsidRPr="00773A2E" w:rsidRDefault="009A0EEF" w:rsidP="009753AD">
            <w:pPr>
              <w:pStyle w:val="Tabletext"/>
              <w:jc w:val="center"/>
              <w:rPr>
                <w:rFonts w:asciiTheme="majorBidi" w:hAnsiTheme="majorBidi" w:cstheme="majorBidi"/>
                <w:lang w:val="ru-RU"/>
              </w:rPr>
            </w:pPr>
            <w:r w:rsidRPr="00773A2E">
              <w:rPr>
                <w:rFonts w:asciiTheme="majorBidi" w:hAnsiTheme="majorBidi" w:cstheme="majorBidi"/>
                <w:lang w:val="ru-RU"/>
              </w:rPr>
              <w:t>0</w:t>
            </w:r>
          </w:p>
        </w:tc>
        <w:tc>
          <w:tcPr>
            <w:tcW w:w="799" w:type="dxa"/>
            <w:tcBorders>
              <w:top w:val="single" w:sz="6" w:space="0" w:color="auto"/>
            </w:tcBorders>
            <w:vAlign w:val="bottom"/>
          </w:tcPr>
          <w:p w:rsidR="009A0EEF" w:rsidRPr="00773A2E" w:rsidRDefault="009A0EEF" w:rsidP="009753AD">
            <w:pPr>
              <w:pStyle w:val="Tabletext"/>
              <w:jc w:val="center"/>
              <w:rPr>
                <w:rFonts w:asciiTheme="majorBidi" w:hAnsiTheme="majorBidi" w:cstheme="majorBidi"/>
                <w:lang w:val="ru-RU"/>
              </w:rPr>
            </w:pPr>
            <w:r w:rsidRPr="00773A2E">
              <w:rPr>
                <w:rFonts w:asciiTheme="majorBidi" w:hAnsiTheme="majorBidi" w:cstheme="majorBidi"/>
                <w:lang w:val="ru-RU"/>
              </w:rPr>
              <w:t>1</w:t>
            </w:r>
          </w:p>
        </w:tc>
        <w:tc>
          <w:tcPr>
            <w:tcW w:w="2840" w:type="dxa"/>
            <w:vAlign w:val="bottom"/>
          </w:tcPr>
          <w:p w:rsidR="009A0EEF" w:rsidRPr="00773A2E" w:rsidRDefault="009A0EEF" w:rsidP="009753AD">
            <w:pPr>
              <w:pStyle w:val="Tabletext"/>
              <w:jc w:val="left"/>
              <w:rPr>
                <w:lang w:val="ru-RU"/>
              </w:rPr>
            </w:pPr>
            <w:r w:rsidRPr="00773A2E">
              <w:rPr>
                <w:lang w:val="ru-RU"/>
              </w:rPr>
              <w:t>Гибридная</w:t>
            </w:r>
          </w:p>
        </w:tc>
      </w:tr>
      <w:tr w:rsidR="009A0EEF" w:rsidRPr="00773A2E" w:rsidTr="009753AD">
        <w:trPr>
          <w:jc w:val="center"/>
        </w:trPr>
        <w:tc>
          <w:tcPr>
            <w:tcW w:w="2821" w:type="dxa"/>
            <w:vAlign w:val="bottom"/>
          </w:tcPr>
          <w:p w:rsidR="009A0EEF" w:rsidRPr="00773A2E" w:rsidRDefault="009A0EEF" w:rsidP="009753AD">
            <w:pPr>
              <w:pStyle w:val="Tabletext"/>
              <w:jc w:val="center"/>
              <w:rPr>
                <w:rFonts w:asciiTheme="majorBidi" w:hAnsiTheme="majorBidi" w:cstheme="majorBidi"/>
                <w:lang w:val="ru-RU"/>
              </w:rPr>
            </w:pPr>
            <w:r w:rsidRPr="00773A2E">
              <w:rPr>
                <w:rFonts w:asciiTheme="majorBidi" w:hAnsiTheme="majorBidi" w:cstheme="majorBidi"/>
                <w:lang w:val="ru-RU"/>
              </w:rPr>
              <w:t>MP2</w:t>
            </w:r>
          </w:p>
        </w:tc>
        <w:tc>
          <w:tcPr>
            <w:tcW w:w="810" w:type="dxa"/>
            <w:vAlign w:val="bottom"/>
          </w:tcPr>
          <w:p w:rsidR="009A0EEF" w:rsidRPr="00773A2E" w:rsidRDefault="009A0EEF" w:rsidP="009753AD">
            <w:pPr>
              <w:pStyle w:val="Tabletext"/>
              <w:jc w:val="center"/>
              <w:rPr>
                <w:rFonts w:asciiTheme="majorBidi" w:hAnsiTheme="majorBidi" w:cstheme="majorBidi"/>
                <w:lang w:val="ru-RU"/>
              </w:rPr>
            </w:pPr>
            <w:r w:rsidRPr="00773A2E">
              <w:rPr>
                <w:rFonts w:asciiTheme="majorBidi" w:hAnsiTheme="majorBidi" w:cstheme="majorBidi"/>
                <w:lang w:val="ru-RU"/>
              </w:rPr>
              <w:t>98</w:t>
            </w:r>
          </w:p>
        </w:tc>
        <w:tc>
          <w:tcPr>
            <w:tcW w:w="788" w:type="dxa"/>
            <w:vAlign w:val="bottom"/>
          </w:tcPr>
          <w:p w:rsidR="009A0EEF" w:rsidRPr="00773A2E" w:rsidRDefault="009A0EEF" w:rsidP="009753AD">
            <w:pPr>
              <w:pStyle w:val="Tabletext"/>
              <w:jc w:val="center"/>
              <w:rPr>
                <w:rFonts w:asciiTheme="majorBidi" w:hAnsiTheme="majorBidi" w:cstheme="majorBidi"/>
                <w:lang w:val="ru-RU"/>
              </w:rPr>
            </w:pPr>
            <w:r w:rsidRPr="00773A2E">
              <w:rPr>
                <w:rFonts w:asciiTheme="majorBidi" w:hAnsiTheme="majorBidi" w:cstheme="majorBidi"/>
                <w:lang w:val="ru-RU"/>
              </w:rPr>
              <w:t>0</w:t>
            </w:r>
          </w:p>
        </w:tc>
        <w:tc>
          <w:tcPr>
            <w:tcW w:w="798" w:type="dxa"/>
            <w:vAlign w:val="bottom"/>
          </w:tcPr>
          <w:p w:rsidR="009A0EEF" w:rsidRPr="00773A2E" w:rsidRDefault="009A0EEF" w:rsidP="009753AD">
            <w:pPr>
              <w:pStyle w:val="Tabletext"/>
              <w:jc w:val="center"/>
              <w:rPr>
                <w:rFonts w:asciiTheme="majorBidi" w:hAnsiTheme="majorBidi" w:cstheme="majorBidi"/>
                <w:lang w:val="ru-RU"/>
              </w:rPr>
            </w:pPr>
            <w:r w:rsidRPr="00773A2E">
              <w:rPr>
                <w:rFonts w:asciiTheme="majorBidi" w:hAnsiTheme="majorBidi" w:cstheme="majorBidi"/>
                <w:lang w:val="ru-RU"/>
              </w:rPr>
              <w:t>12</w:t>
            </w:r>
          </w:p>
        </w:tc>
        <w:tc>
          <w:tcPr>
            <w:tcW w:w="783" w:type="dxa"/>
          </w:tcPr>
          <w:p w:rsidR="009A0EEF" w:rsidRPr="00773A2E" w:rsidRDefault="009A0EEF" w:rsidP="009753AD">
            <w:pPr>
              <w:pStyle w:val="Tabletext"/>
              <w:jc w:val="center"/>
              <w:rPr>
                <w:rFonts w:asciiTheme="majorBidi" w:hAnsiTheme="majorBidi" w:cstheme="majorBidi"/>
                <w:lang w:val="ru-RU"/>
              </w:rPr>
            </w:pPr>
            <w:r w:rsidRPr="00773A2E">
              <w:rPr>
                <w:rFonts w:asciiTheme="majorBidi" w:hAnsiTheme="majorBidi" w:cstheme="majorBidi"/>
                <w:lang w:val="ru-RU"/>
              </w:rPr>
              <w:t>0</w:t>
            </w:r>
          </w:p>
        </w:tc>
        <w:tc>
          <w:tcPr>
            <w:tcW w:w="799" w:type="dxa"/>
            <w:vAlign w:val="bottom"/>
          </w:tcPr>
          <w:p w:rsidR="009A0EEF" w:rsidRPr="00773A2E" w:rsidRDefault="009A0EEF" w:rsidP="009753AD">
            <w:pPr>
              <w:pStyle w:val="Tabletext"/>
              <w:jc w:val="center"/>
              <w:rPr>
                <w:rFonts w:asciiTheme="majorBidi" w:hAnsiTheme="majorBidi" w:cstheme="majorBidi"/>
                <w:lang w:val="ru-RU"/>
              </w:rPr>
            </w:pPr>
            <w:r w:rsidRPr="00773A2E">
              <w:rPr>
                <w:rFonts w:asciiTheme="majorBidi" w:hAnsiTheme="majorBidi" w:cstheme="majorBidi"/>
                <w:lang w:val="ru-RU"/>
              </w:rPr>
              <w:t>1</w:t>
            </w:r>
          </w:p>
        </w:tc>
        <w:tc>
          <w:tcPr>
            <w:tcW w:w="2840" w:type="dxa"/>
            <w:vAlign w:val="bottom"/>
          </w:tcPr>
          <w:p w:rsidR="009A0EEF" w:rsidRPr="00773A2E" w:rsidRDefault="009A0EEF" w:rsidP="009753AD">
            <w:pPr>
              <w:pStyle w:val="Tabletext"/>
              <w:jc w:val="left"/>
              <w:rPr>
                <w:lang w:val="ru-RU"/>
              </w:rPr>
            </w:pPr>
            <w:r w:rsidRPr="00773A2E">
              <w:rPr>
                <w:lang w:val="ru-RU"/>
              </w:rPr>
              <w:t>Расширенная гибридная</w:t>
            </w:r>
          </w:p>
        </w:tc>
      </w:tr>
      <w:tr w:rsidR="009A0EEF" w:rsidRPr="00773A2E" w:rsidTr="009753AD">
        <w:trPr>
          <w:jc w:val="center"/>
        </w:trPr>
        <w:tc>
          <w:tcPr>
            <w:tcW w:w="2821" w:type="dxa"/>
            <w:vAlign w:val="bottom"/>
          </w:tcPr>
          <w:p w:rsidR="009A0EEF" w:rsidRPr="00773A2E" w:rsidRDefault="009A0EEF" w:rsidP="009753AD">
            <w:pPr>
              <w:pStyle w:val="Tabletext"/>
              <w:jc w:val="center"/>
              <w:rPr>
                <w:rFonts w:asciiTheme="majorBidi" w:hAnsiTheme="majorBidi" w:cstheme="majorBidi"/>
                <w:lang w:val="ru-RU"/>
              </w:rPr>
            </w:pPr>
            <w:r w:rsidRPr="00773A2E">
              <w:rPr>
                <w:rFonts w:asciiTheme="majorBidi" w:hAnsiTheme="majorBidi" w:cstheme="majorBidi"/>
                <w:lang w:val="ru-RU"/>
              </w:rPr>
              <w:t>MP3</w:t>
            </w:r>
          </w:p>
        </w:tc>
        <w:tc>
          <w:tcPr>
            <w:tcW w:w="810" w:type="dxa"/>
            <w:vAlign w:val="bottom"/>
          </w:tcPr>
          <w:p w:rsidR="009A0EEF" w:rsidRPr="00773A2E" w:rsidRDefault="009A0EEF" w:rsidP="009753AD">
            <w:pPr>
              <w:pStyle w:val="Tabletext"/>
              <w:jc w:val="center"/>
              <w:rPr>
                <w:rFonts w:asciiTheme="majorBidi" w:hAnsiTheme="majorBidi" w:cstheme="majorBidi"/>
                <w:lang w:val="ru-RU"/>
              </w:rPr>
            </w:pPr>
            <w:r w:rsidRPr="00773A2E">
              <w:rPr>
                <w:rFonts w:asciiTheme="majorBidi" w:hAnsiTheme="majorBidi" w:cstheme="majorBidi"/>
                <w:lang w:val="ru-RU"/>
              </w:rPr>
              <w:t>98</w:t>
            </w:r>
          </w:p>
        </w:tc>
        <w:tc>
          <w:tcPr>
            <w:tcW w:w="788" w:type="dxa"/>
            <w:vAlign w:val="bottom"/>
          </w:tcPr>
          <w:p w:rsidR="009A0EEF" w:rsidRPr="00773A2E" w:rsidRDefault="009A0EEF" w:rsidP="009753AD">
            <w:pPr>
              <w:pStyle w:val="Tabletext"/>
              <w:jc w:val="center"/>
              <w:rPr>
                <w:rFonts w:asciiTheme="majorBidi" w:hAnsiTheme="majorBidi" w:cstheme="majorBidi"/>
                <w:lang w:val="ru-RU"/>
              </w:rPr>
            </w:pPr>
            <w:r w:rsidRPr="00773A2E">
              <w:rPr>
                <w:rFonts w:asciiTheme="majorBidi" w:hAnsiTheme="majorBidi" w:cstheme="majorBidi"/>
                <w:lang w:val="ru-RU"/>
              </w:rPr>
              <w:t>0</w:t>
            </w:r>
          </w:p>
        </w:tc>
        <w:tc>
          <w:tcPr>
            <w:tcW w:w="798" w:type="dxa"/>
            <w:vAlign w:val="bottom"/>
          </w:tcPr>
          <w:p w:rsidR="009A0EEF" w:rsidRPr="00773A2E" w:rsidRDefault="009A0EEF" w:rsidP="009753AD">
            <w:pPr>
              <w:pStyle w:val="Tabletext"/>
              <w:jc w:val="center"/>
              <w:rPr>
                <w:rFonts w:asciiTheme="majorBidi" w:hAnsiTheme="majorBidi" w:cstheme="majorBidi"/>
                <w:lang w:val="ru-RU"/>
              </w:rPr>
            </w:pPr>
            <w:r w:rsidRPr="00773A2E">
              <w:rPr>
                <w:rFonts w:asciiTheme="majorBidi" w:hAnsiTheme="majorBidi" w:cstheme="majorBidi"/>
                <w:lang w:val="ru-RU"/>
              </w:rPr>
              <w:t>25</w:t>
            </w:r>
          </w:p>
        </w:tc>
        <w:tc>
          <w:tcPr>
            <w:tcW w:w="783" w:type="dxa"/>
          </w:tcPr>
          <w:p w:rsidR="009A0EEF" w:rsidRPr="00773A2E" w:rsidRDefault="009A0EEF" w:rsidP="009753AD">
            <w:pPr>
              <w:pStyle w:val="Tabletext"/>
              <w:jc w:val="center"/>
              <w:rPr>
                <w:rFonts w:asciiTheme="majorBidi" w:hAnsiTheme="majorBidi" w:cstheme="majorBidi"/>
                <w:lang w:val="ru-RU"/>
              </w:rPr>
            </w:pPr>
            <w:r w:rsidRPr="00773A2E">
              <w:rPr>
                <w:rFonts w:asciiTheme="majorBidi" w:hAnsiTheme="majorBidi" w:cstheme="majorBidi"/>
                <w:lang w:val="ru-RU"/>
              </w:rPr>
              <w:t>0</w:t>
            </w:r>
          </w:p>
        </w:tc>
        <w:tc>
          <w:tcPr>
            <w:tcW w:w="799" w:type="dxa"/>
            <w:vAlign w:val="bottom"/>
          </w:tcPr>
          <w:p w:rsidR="009A0EEF" w:rsidRPr="00773A2E" w:rsidRDefault="009A0EEF" w:rsidP="009753AD">
            <w:pPr>
              <w:pStyle w:val="Tabletext"/>
              <w:jc w:val="center"/>
              <w:rPr>
                <w:rFonts w:asciiTheme="majorBidi" w:hAnsiTheme="majorBidi" w:cstheme="majorBidi"/>
                <w:lang w:val="ru-RU"/>
              </w:rPr>
            </w:pPr>
            <w:r w:rsidRPr="00773A2E">
              <w:rPr>
                <w:rFonts w:asciiTheme="majorBidi" w:hAnsiTheme="majorBidi" w:cstheme="majorBidi"/>
                <w:lang w:val="ru-RU"/>
              </w:rPr>
              <w:t>1</w:t>
            </w:r>
          </w:p>
        </w:tc>
        <w:tc>
          <w:tcPr>
            <w:tcW w:w="2840" w:type="dxa"/>
            <w:vAlign w:val="bottom"/>
          </w:tcPr>
          <w:p w:rsidR="009A0EEF" w:rsidRPr="00773A2E" w:rsidRDefault="009A0EEF" w:rsidP="009753AD">
            <w:pPr>
              <w:pStyle w:val="Tabletext"/>
              <w:jc w:val="left"/>
              <w:rPr>
                <w:lang w:val="ru-RU"/>
              </w:rPr>
            </w:pPr>
            <w:r w:rsidRPr="00773A2E">
              <w:rPr>
                <w:lang w:val="ru-RU"/>
              </w:rPr>
              <w:t>Расширенная гибридная</w:t>
            </w:r>
          </w:p>
        </w:tc>
      </w:tr>
      <w:tr w:rsidR="009A0EEF" w:rsidRPr="00773A2E" w:rsidTr="009753AD">
        <w:trPr>
          <w:jc w:val="center"/>
        </w:trPr>
        <w:tc>
          <w:tcPr>
            <w:tcW w:w="2821" w:type="dxa"/>
            <w:vAlign w:val="bottom"/>
          </w:tcPr>
          <w:p w:rsidR="009A0EEF" w:rsidRPr="00773A2E" w:rsidRDefault="009A0EEF" w:rsidP="009753AD">
            <w:pPr>
              <w:pStyle w:val="Tabletext"/>
              <w:jc w:val="center"/>
              <w:rPr>
                <w:rFonts w:asciiTheme="majorBidi" w:hAnsiTheme="majorBidi" w:cstheme="majorBidi"/>
                <w:lang w:val="ru-RU"/>
              </w:rPr>
            </w:pPr>
            <w:r w:rsidRPr="00773A2E">
              <w:rPr>
                <w:rFonts w:asciiTheme="majorBidi" w:hAnsiTheme="majorBidi" w:cstheme="majorBidi"/>
                <w:lang w:val="ru-RU"/>
              </w:rPr>
              <w:t>MP11</w:t>
            </w:r>
          </w:p>
        </w:tc>
        <w:tc>
          <w:tcPr>
            <w:tcW w:w="810" w:type="dxa"/>
            <w:vAlign w:val="bottom"/>
          </w:tcPr>
          <w:p w:rsidR="009A0EEF" w:rsidRPr="00773A2E" w:rsidRDefault="009A0EEF" w:rsidP="009753AD">
            <w:pPr>
              <w:pStyle w:val="Tabletext"/>
              <w:jc w:val="center"/>
              <w:rPr>
                <w:rFonts w:asciiTheme="majorBidi" w:hAnsiTheme="majorBidi" w:cstheme="majorBidi"/>
                <w:lang w:val="ru-RU"/>
              </w:rPr>
            </w:pPr>
            <w:r w:rsidRPr="00773A2E">
              <w:rPr>
                <w:rFonts w:asciiTheme="majorBidi" w:hAnsiTheme="majorBidi" w:cstheme="majorBidi"/>
                <w:lang w:val="ru-RU"/>
              </w:rPr>
              <w:t>98</w:t>
            </w:r>
          </w:p>
        </w:tc>
        <w:tc>
          <w:tcPr>
            <w:tcW w:w="788" w:type="dxa"/>
            <w:vAlign w:val="bottom"/>
          </w:tcPr>
          <w:p w:rsidR="009A0EEF" w:rsidRPr="00773A2E" w:rsidRDefault="009A0EEF" w:rsidP="009753AD">
            <w:pPr>
              <w:pStyle w:val="Tabletext"/>
              <w:jc w:val="center"/>
              <w:rPr>
                <w:rFonts w:asciiTheme="majorBidi" w:hAnsiTheme="majorBidi" w:cstheme="majorBidi"/>
                <w:lang w:val="ru-RU"/>
              </w:rPr>
            </w:pPr>
            <w:r w:rsidRPr="00773A2E">
              <w:rPr>
                <w:rFonts w:asciiTheme="majorBidi" w:hAnsiTheme="majorBidi" w:cstheme="majorBidi"/>
                <w:lang w:val="ru-RU"/>
              </w:rPr>
              <w:t>0</w:t>
            </w:r>
          </w:p>
        </w:tc>
        <w:tc>
          <w:tcPr>
            <w:tcW w:w="798" w:type="dxa"/>
            <w:vAlign w:val="bottom"/>
          </w:tcPr>
          <w:p w:rsidR="009A0EEF" w:rsidRPr="00773A2E" w:rsidRDefault="009A0EEF" w:rsidP="009753AD">
            <w:pPr>
              <w:pStyle w:val="Tabletext"/>
              <w:jc w:val="center"/>
              <w:rPr>
                <w:rFonts w:asciiTheme="majorBidi" w:hAnsiTheme="majorBidi" w:cstheme="majorBidi"/>
                <w:lang w:val="ru-RU"/>
              </w:rPr>
            </w:pPr>
            <w:r w:rsidRPr="00773A2E">
              <w:rPr>
                <w:rFonts w:asciiTheme="majorBidi" w:hAnsiTheme="majorBidi" w:cstheme="majorBidi"/>
                <w:lang w:val="ru-RU"/>
              </w:rPr>
              <w:t>25</w:t>
            </w:r>
          </w:p>
        </w:tc>
        <w:tc>
          <w:tcPr>
            <w:tcW w:w="783" w:type="dxa"/>
            <w:vAlign w:val="bottom"/>
          </w:tcPr>
          <w:p w:rsidR="009A0EEF" w:rsidRPr="00773A2E" w:rsidRDefault="009A0EEF" w:rsidP="009753AD">
            <w:pPr>
              <w:pStyle w:val="Tabletext"/>
              <w:jc w:val="center"/>
              <w:rPr>
                <w:rFonts w:asciiTheme="majorBidi" w:hAnsiTheme="majorBidi" w:cstheme="majorBidi"/>
                <w:lang w:val="ru-RU"/>
              </w:rPr>
            </w:pPr>
            <w:r w:rsidRPr="00773A2E">
              <w:rPr>
                <w:rFonts w:asciiTheme="majorBidi" w:hAnsiTheme="majorBidi" w:cstheme="majorBidi"/>
                <w:lang w:val="ru-RU"/>
              </w:rPr>
              <w:t>25</w:t>
            </w:r>
          </w:p>
        </w:tc>
        <w:tc>
          <w:tcPr>
            <w:tcW w:w="799" w:type="dxa"/>
            <w:vAlign w:val="bottom"/>
          </w:tcPr>
          <w:p w:rsidR="009A0EEF" w:rsidRPr="00773A2E" w:rsidRDefault="009A0EEF" w:rsidP="009753AD">
            <w:pPr>
              <w:pStyle w:val="Tabletext"/>
              <w:jc w:val="center"/>
              <w:rPr>
                <w:rFonts w:asciiTheme="majorBidi" w:hAnsiTheme="majorBidi" w:cstheme="majorBidi"/>
                <w:lang w:val="ru-RU"/>
              </w:rPr>
            </w:pPr>
            <w:r w:rsidRPr="00773A2E">
              <w:rPr>
                <w:rFonts w:asciiTheme="majorBidi" w:hAnsiTheme="majorBidi" w:cstheme="majorBidi"/>
                <w:lang w:val="ru-RU"/>
              </w:rPr>
              <w:t>1</w:t>
            </w:r>
          </w:p>
        </w:tc>
        <w:tc>
          <w:tcPr>
            <w:tcW w:w="2840" w:type="dxa"/>
            <w:vAlign w:val="bottom"/>
          </w:tcPr>
          <w:p w:rsidR="009A0EEF" w:rsidRPr="00773A2E" w:rsidRDefault="009A0EEF" w:rsidP="009753AD">
            <w:pPr>
              <w:pStyle w:val="Tabletext"/>
              <w:jc w:val="left"/>
              <w:rPr>
                <w:lang w:val="ru-RU"/>
              </w:rPr>
            </w:pPr>
            <w:r w:rsidRPr="00773A2E">
              <w:rPr>
                <w:lang w:val="ru-RU"/>
              </w:rPr>
              <w:t>Расширенная гибридная</w:t>
            </w:r>
          </w:p>
        </w:tc>
      </w:tr>
      <w:tr w:rsidR="009A0EEF" w:rsidRPr="00773A2E" w:rsidTr="009753AD">
        <w:trPr>
          <w:jc w:val="center"/>
        </w:trPr>
        <w:tc>
          <w:tcPr>
            <w:tcW w:w="2821" w:type="dxa"/>
            <w:vAlign w:val="bottom"/>
          </w:tcPr>
          <w:p w:rsidR="009A0EEF" w:rsidRPr="00773A2E" w:rsidRDefault="009A0EEF" w:rsidP="009753AD">
            <w:pPr>
              <w:pStyle w:val="Tabletext"/>
              <w:jc w:val="center"/>
              <w:rPr>
                <w:rFonts w:asciiTheme="majorBidi" w:hAnsiTheme="majorBidi" w:cstheme="majorBidi"/>
                <w:lang w:val="ru-RU"/>
              </w:rPr>
            </w:pPr>
            <w:r w:rsidRPr="00773A2E">
              <w:rPr>
                <w:rFonts w:asciiTheme="majorBidi" w:hAnsiTheme="majorBidi" w:cstheme="majorBidi"/>
                <w:lang w:val="ru-RU"/>
              </w:rPr>
              <w:t>MP12</w:t>
            </w:r>
          </w:p>
        </w:tc>
        <w:tc>
          <w:tcPr>
            <w:tcW w:w="810" w:type="dxa"/>
            <w:vAlign w:val="bottom"/>
          </w:tcPr>
          <w:p w:rsidR="009A0EEF" w:rsidRPr="00773A2E" w:rsidRDefault="009A0EEF" w:rsidP="009753AD">
            <w:pPr>
              <w:pStyle w:val="Tabletext"/>
              <w:jc w:val="center"/>
              <w:rPr>
                <w:rFonts w:asciiTheme="majorBidi" w:hAnsiTheme="majorBidi" w:cstheme="majorBidi"/>
                <w:lang w:val="ru-RU"/>
              </w:rPr>
            </w:pPr>
            <w:r w:rsidRPr="00773A2E">
              <w:rPr>
                <w:rFonts w:asciiTheme="majorBidi" w:hAnsiTheme="majorBidi" w:cstheme="majorBidi"/>
                <w:lang w:val="ru-RU"/>
              </w:rPr>
              <w:t>98</w:t>
            </w:r>
          </w:p>
        </w:tc>
        <w:tc>
          <w:tcPr>
            <w:tcW w:w="788" w:type="dxa"/>
            <w:vAlign w:val="bottom"/>
          </w:tcPr>
          <w:p w:rsidR="009A0EEF" w:rsidRPr="00773A2E" w:rsidRDefault="009A0EEF" w:rsidP="009753AD">
            <w:pPr>
              <w:pStyle w:val="Tabletext"/>
              <w:jc w:val="center"/>
              <w:rPr>
                <w:rFonts w:asciiTheme="majorBidi" w:hAnsiTheme="majorBidi" w:cstheme="majorBidi"/>
                <w:lang w:val="ru-RU"/>
              </w:rPr>
            </w:pPr>
            <w:r w:rsidRPr="00773A2E">
              <w:rPr>
                <w:rFonts w:asciiTheme="majorBidi" w:hAnsiTheme="majorBidi" w:cstheme="majorBidi"/>
                <w:lang w:val="ru-RU"/>
              </w:rPr>
              <w:t>0</w:t>
            </w:r>
          </w:p>
        </w:tc>
        <w:tc>
          <w:tcPr>
            <w:tcW w:w="798" w:type="dxa"/>
            <w:vAlign w:val="bottom"/>
          </w:tcPr>
          <w:p w:rsidR="009A0EEF" w:rsidRPr="00773A2E" w:rsidRDefault="009A0EEF" w:rsidP="009753AD">
            <w:pPr>
              <w:pStyle w:val="Tabletext"/>
              <w:jc w:val="center"/>
              <w:rPr>
                <w:lang w:val="ru-RU"/>
              </w:rPr>
            </w:pPr>
            <w:r w:rsidRPr="00773A2E">
              <w:rPr>
                <w:lang w:val="ru-RU"/>
              </w:rPr>
              <w:t>0</w:t>
            </w:r>
          </w:p>
        </w:tc>
        <w:tc>
          <w:tcPr>
            <w:tcW w:w="783" w:type="dxa"/>
            <w:vAlign w:val="bottom"/>
          </w:tcPr>
          <w:p w:rsidR="009A0EEF" w:rsidRPr="00773A2E" w:rsidRDefault="009A0EEF" w:rsidP="009753AD">
            <w:pPr>
              <w:pStyle w:val="Tabletext"/>
              <w:jc w:val="center"/>
              <w:rPr>
                <w:lang w:val="ru-RU"/>
              </w:rPr>
            </w:pPr>
            <w:r w:rsidRPr="00773A2E">
              <w:rPr>
                <w:lang w:val="ru-RU"/>
              </w:rPr>
              <w:t>0</w:t>
            </w:r>
          </w:p>
        </w:tc>
        <w:tc>
          <w:tcPr>
            <w:tcW w:w="799" w:type="dxa"/>
            <w:vAlign w:val="bottom"/>
          </w:tcPr>
          <w:p w:rsidR="009A0EEF" w:rsidRPr="00773A2E" w:rsidRDefault="009A0EEF" w:rsidP="009753AD">
            <w:pPr>
              <w:pStyle w:val="Tabletext"/>
              <w:jc w:val="center"/>
              <w:rPr>
                <w:lang w:val="ru-RU"/>
              </w:rPr>
            </w:pPr>
            <w:r w:rsidRPr="00773A2E">
              <w:rPr>
                <w:lang w:val="ru-RU"/>
              </w:rPr>
              <w:t>1</w:t>
            </w:r>
          </w:p>
        </w:tc>
        <w:tc>
          <w:tcPr>
            <w:tcW w:w="2840" w:type="dxa"/>
            <w:vAlign w:val="bottom"/>
          </w:tcPr>
          <w:p w:rsidR="009A0EEF" w:rsidRPr="00773A2E" w:rsidRDefault="009A0EEF" w:rsidP="009753AD">
            <w:pPr>
              <w:pStyle w:val="Tabletext"/>
              <w:jc w:val="left"/>
              <w:rPr>
                <w:lang w:val="ru-RU"/>
              </w:rPr>
            </w:pPr>
            <w:r w:rsidRPr="00773A2E">
              <w:rPr>
                <w:lang w:val="ru-RU"/>
              </w:rPr>
              <w:t>Расширенная гибридная, полностью цифровая</w:t>
            </w:r>
          </w:p>
        </w:tc>
      </w:tr>
      <w:tr w:rsidR="009A0EEF" w:rsidRPr="00773A2E" w:rsidTr="009753AD">
        <w:trPr>
          <w:jc w:val="center"/>
        </w:trPr>
        <w:tc>
          <w:tcPr>
            <w:tcW w:w="2821" w:type="dxa"/>
            <w:vAlign w:val="bottom"/>
          </w:tcPr>
          <w:p w:rsidR="009A0EEF" w:rsidRPr="00773A2E" w:rsidRDefault="009A0EEF" w:rsidP="009753AD">
            <w:pPr>
              <w:pStyle w:val="Tabletext"/>
              <w:jc w:val="center"/>
              <w:rPr>
                <w:rFonts w:asciiTheme="majorBidi" w:hAnsiTheme="majorBidi" w:cstheme="majorBidi"/>
                <w:lang w:val="ru-RU"/>
              </w:rPr>
            </w:pPr>
            <w:r w:rsidRPr="00773A2E">
              <w:rPr>
                <w:rFonts w:asciiTheme="majorBidi" w:hAnsiTheme="majorBidi" w:cstheme="majorBidi"/>
                <w:lang w:val="ru-RU"/>
              </w:rPr>
              <w:t>MP5</w:t>
            </w:r>
          </w:p>
        </w:tc>
        <w:tc>
          <w:tcPr>
            <w:tcW w:w="810" w:type="dxa"/>
            <w:vAlign w:val="bottom"/>
          </w:tcPr>
          <w:p w:rsidR="009A0EEF" w:rsidRPr="00773A2E" w:rsidRDefault="009A0EEF" w:rsidP="009753AD">
            <w:pPr>
              <w:pStyle w:val="Tabletext"/>
              <w:jc w:val="center"/>
              <w:rPr>
                <w:rFonts w:asciiTheme="majorBidi" w:hAnsiTheme="majorBidi" w:cstheme="majorBidi"/>
                <w:lang w:val="ru-RU"/>
              </w:rPr>
            </w:pPr>
            <w:r w:rsidRPr="00773A2E">
              <w:rPr>
                <w:rFonts w:asciiTheme="majorBidi" w:hAnsiTheme="majorBidi" w:cstheme="majorBidi"/>
                <w:lang w:val="ru-RU"/>
              </w:rPr>
              <w:t>25</w:t>
            </w:r>
          </w:p>
        </w:tc>
        <w:tc>
          <w:tcPr>
            <w:tcW w:w="788" w:type="dxa"/>
            <w:vAlign w:val="bottom"/>
          </w:tcPr>
          <w:p w:rsidR="009A0EEF" w:rsidRPr="00773A2E" w:rsidRDefault="009A0EEF" w:rsidP="009753AD">
            <w:pPr>
              <w:pStyle w:val="Tabletext"/>
              <w:jc w:val="center"/>
              <w:rPr>
                <w:rFonts w:asciiTheme="majorBidi" w:hAnsiTheme="majorBidi" w:cstheme="majorBidi"/>
                <w:lang w:val="ru-RU"/>
              </w:rPr>
            </w:pPr>
            <w:r w:rsidRPr="00773A2E">
              <w:rPr>
                <w:rFonts w:asciiTheme="majorBidi" w:hAnsiTheme="majorBidi" w:cstheme="majorBidi"/>
                <w:lang w:val="ru-RU"/>
              </w:rPr>
              <w:t>74</w:t>
            </w:r>
          </w:p>
        </w:tc>
        <w:tc>
          <w:tcPr>
            <w:tcW w:w="798" w:type="dxa"/>
            <w:vAlign w:val="bottom"/>
          </w:tcPr>
          <w:p w:rsidR="009A0EEF" w:rsidRPr="00773A2E" w:rsidRDefault="009A0EEF" w:rsidP="009753AD">
            <w:pPr>
              <w:pStyle w:val="Tabletext"/>
              <w:jc w:val="center"/>
              <w:rPr>
                <w:rFonts w:asciiTheme="majorBidi" w:hAnsiTheme="majorBidi" w:cstheme="majorBidi"/>
                <w:lang w:val="ru-RU"/>
              </w:rPr>
            </w:pPr>
            <w:r w:rsidRPr="00773A2E">
              <w:rPr>
                <w:rFonts w:asciiTheme="majorBidi" w:hAnsiTheme="majorBidi" w:cstheme="majorBidi"/>
                <w:lang w:val="ru-RU"/>
              </w:rPr>
              <w:t>25</w:t>
            </w:r>
          </w:p>
        </w:tc>
        <w:tc>
          <w:tcPr>
            <w:tcW w:w="783" w:type="dxa"/>
          </w:tcPr>
          <w:p w:rsidR="009A0EEF" w:rsidRPr="00773A2E" w:rsidRDefault="009A0EEF" w:rsidP="009753AD">
            <w:pPr>
              <w:pStyle w:val="Tabletext"/>
              <w:jc w:val="center"/>
              <w:rPr>
                <w:rFonts w:asciiTheme="majorBidi" w:hAnsiTheme="majorBidi" w:cstheme="majorBidi"/>
                <w:lang w:val="ru-RU"/>
              </w:rPr>
            </w:pPr>
          </w:p>
        </w:tc>
        <w:tc>
          <w:tcPr>
            <w:tcW w:w="799" w:type="dxa"/>
            <w:vAlign w:val="bottom"/>
          </w:tcPr>
          <w:p w:rsidR="009A0EEF" w:rsidRPr="00773A2E" w:rsidRDefault="009A0EEF" w:rsidP="009753AD">
            <w:pPr>
              <w:pStyle w:val="Tabletext"/>
              <w:jc w:val="center"/>
              <w:rPr>
                <w:rFonts w:asciiTheme="majorBidi" w:hAnsiTheme="majorBidi" w:cstheme="majorBidi"/>
                <w:lang w:val="ru-RU"/>
              </w:rPr>
            </w:pPr>
            <w:r w:rsidRPr="00773A2E">
              <w:rPr>
                <w:rFonts w:asciiTheme="majorBidi" w:hAnsiTheme="majorBidi" w:cstheme="majorBidi"/>
                <w:lang w:val="ru-RU"/>
              </w:rPr>
              <w:t>1</w:t>
            </w:r>
          </w:p>
        </w:tc>
        <w:tc>
          <w:tcPr>
            <w:tcW w:w="2840" w:type="dxa"/>
            <w:vAlign w:val="bottom"/>
          </w:tcPr>
          <w:p w:rsidR="009A0EEF" w:rsidRPr="00773A2E" w:rsidRDefault="009A0EEF" w:rsidP="009753AD">
            <w:pPr>
              <w:pStyle w:val="Tabletext"/>
              <w:jc w:val="left"/>
              <w:rPr>
                <w:lang w:val="ru-RU"/>
              </w:rPr>
            </w:pPr>
            <w:r w:rsidRPr="00773A2E">
              <w:rPr>
                <w:lang w:val="ru-RU"/>
              </w:rPr>
              <w:t>Расширенная гибридная, полностью цифровая</w:t>
            </w:r>
          </w:p>
        </w:tc>
      </w:tr>
      <w:tr w:rsidR="009A0EEF" w:rsidRPr="00773A2E" w:rsidTr="009753AD">
        <w:trPr>
          <w:jc w:val="center"/>
        </w:trPr>
        <w:tc>
          <w:tcPr>
            <w:tcW w:w="2821" w:type="dxa"/>
            <w:vAlign w:val="bottom"/>
          </w:tcPr>
          <w:p w:rsidR="009A0EEF" w:rsidRPr="00773A2E" w:rsidRDefault="009A0EEF" w:rsidP="009753AD">
            <w:pPr>
              <w:pStyle w:val="Tabletext"/>
              <w:jc w:val="center"/>
              <w:rPr>
                <w:rFonts w:asciiTheme="majorBidi" w:hAnsiTheme="majorBidi" w:cstheme="majorBidi"/>
                <w:lang w:val="ru-RU"/>
              </w:rPr>
            </w:pPr>
            <w:r w:rsidRPr="00773A2E">
              <w:rPr>
                <w:rFonts w:asciiTheme="majorBidi" w:hAnsiTheme="majorBidi" w:cstheme="majorBidi"/>
                <w:lang w:val="ru-RU"/>
              </w:rPr>
              <w:t>MP6</w:t>
            </w:r>
          </w:p>
        </w:tc>
        <w:tc>
          <w:tcPr>
            <w:tcW w:w="810" w:type="dxa"/>
            <w:vAlign w:val="bottom"/>
          </w:tcPr>
          <w:p w:rsidR="009A0EEF" w:rsidRPr="00773A2E" w:rsidRDefault="009A0EEF" w:rsidP="009753AD">
            <w:pPr>
              <w:pStyle w:val="Tabletext"/>
              <w:jc w:val="center"/>
              <w:rPr>
                <w:rFonts w:asciiTheme="majorBidi" w:hAnsiTheme="majorBidi" w:cstheme="majorBidi"/>
                <w:lang w:val="ru-RU"/>
              </w:rPr>
            </w:pPr>
            <w:r w:rsidRPr="00773A2E">
              <w:rPr>
                <w:rFonts w:asciiTheme="majorBidi" w:hAnsiTheme="majorBidi" w:cstheme="majorBidi"/>
                <w:lang w:val="ru-RU"/>
              </w:rPr>
              <w:t>49</w:t>
            </w:r>
          </w:p>
        </w:tc>
        <w:tc>
          <w:tcPr>
            <w:tcW w:w="788" w:type="dxa"/>
            <w:vAlign w:val="bottom"/>
          </w:tcPr>
          <w:p w:rsidR="009A0EEF" w:rsidRPr="00773A2E" w:rsidRDefault="009A0EEF" w:rsidP="009753AD">
            <w:pPr>
              <w:pStyle w:val="Tabletext"/>
              <w:jc w:val="center"/>
              <w:rPr>
                <w:rFonts w:asciiTheme="majorBidi" w:hAnsiTheme="majorBidi" w:cstheme="majorBidi"/>
                <w:lang w:val="ru-RU"/>
              </w:rPr>
            </w:pPr>
            <w:r w:rsidRPr="00773A2E">
              <w:rPr>
                <w:rFonts w:asciiTheme="majorBidi" w:hAnsiTheme="majorBidi" w:cstheme="majorBidi"/>
                <w:lang w:val="ru-RU"/>
              </w:rPr>
              <w:t>49</w:t>
            </w:r>
          </w:p>
        </w:tc>
        <w:tc>
          <w:tcPr>
            <w:tcW w:w="798" w:type="dxa"/>
            <w:vAlign w:val="bottom"/>
          </w:tcPr>
          <w:p w:rsidR="009A0EEF" w:rsidRPr="00773A2E" w:rsidRDefault="009A0EEF" w:rsidP="009753AD">
            <w:pPr>
              <w:pStyle w:val="Tabletext"/>
              <w:jc w:val="center"/>
              <w:rPr>
                <w:rFonts w:asciiTheme="majorBidi" w:hAnsiTheme="majorBidi" w:cstheme="majorBidi"/>
                <w:lang w:val="ru-RU"/>
              </w:rPr>
            </w:pPr>
            <w:r w:rsidRPr="00773A2E">
              <w:rPr>
                <w:rFonts w:asciiTheme="majorBidi" w:hAnsiTheme="majorBidi" w:cstheme="majorBidi"/>
                <w:lang w:val="ru-RU"/>
              </w:rPr>
              <w:t>0</w:t>
            </w:r>
          </w:p>
        </w:tc>
        <w:tc>
          <w:tcPr>
            <w:tcW w:w="783" w:type="dxa"/>
          </w:tcPr>
          <w:p w:rsidR="009A0EEF" w:rsidRPr="00773A2E" w:rsidRDefault="009A0EEF" w:rsidP="009753AD">
            <w:pPr>
              <w:pStyle w:val="Tabletext"/>
              <w:jc w:val="center"/>
              <w:rPr>
                <w:rFonts w:asciiTheme="majorBidi" w:hAnsiTheme="majorBidi" w:cstheme="majorBidi"/>
                <w:lang w:val="ru-RU"/>
              </w:rPr>
            </w:pPr>
          </w:p>
        </w:tc>
        <w:tc>
          <w:tcPr>
            <w:tcW w:w="799" w:type="dxa"/>
            <w:vAlign w:val="bottom"/>
          </w:tcPr>
          <w:p w:rsidR="009A0EEF" w:rsidRPr="00773A2E" w:rsidRDefault="009A0EEF" w:rsidP="009753AD">
            <w:pPr>
              <w:pStyle w:val="Tabletext"/>
              <w:jc w:val="center"/>
              <w:rPr>
                <w:rFonts w:asciiTheme="majorBidi" w:hAnsiTheme="majorBidi" w:cstheme="majorBidi"/>
                <w:lang w:val="ru-RU"/>
              </w:rPr>
            </w:pPr>
            <w:r w:rsidRPr="00773A2E">
              <w:rPr>
                <w:rFonts w:asciiTheme="majorBidi" w:hAnsiTheme="majorBidi" w:cstheme="majorBidi"/>
                <w:lang w:val="ru-RU"/>
              </w:rPr>
              <w:t>1</w:t>
            </w:r>
          </w:p>
        </w:tc>
        <w:tc>
          <w:tcPr>
            <w:tcW w:w="2840" w:type="dxa"/>
            <w:vAlign w:val="bottom"/>
          </w:tcPr>
          <w:p w:rsidR="009A0EEF" w:rsidRPr="00773A2E" w:rsidRDefault="009A0EEF" w:rsidP="009753AD">
            <w:pPr>
              <w:pStyle w:val="Tabletext"/>
              <w:jc w:val="left"/>
              <w:rPr>
                <w:lang w:val="ru-RU"/>
              </w:rPr>
            </w:pPr>
            <w:r w:rsidRPr="00773A2E">
              <w:rPr>
                <w:lang w:val="ru-RU"/>
              </w:rPr>
              <w:t>Расширенная гибридная, полностью цифровая</w:t>
            </w:r>
          </w:p>
        </w:tc>
      </w:tr>
    </w:tbl>
    <w:p w:rsidR="009A0EEF" w:rsidRPr="00773A2E" w:rsidRDefault="009A0EEF" w:rsidP="009A0EEF">
      <w:pPr>
        <w:pStyle w:val="Tablefin"/>
        <w:rPr>
          <w:lang w:val="ru-RU"/>
        </w:rPr>
      </w:pPr>
    </w:p>
    <w:p w:rsidR="009A0EEF" w:rsidRPr="00773A2E" w:rsidRDefault="009A0EEF" w:rsidP="009A0EEF">
      <w:pPr>
        <w:pStyle w:val="Heading3"/>
        <w:rPr>
          <w:lang w:val="ru-RU"/>
        </w:rPr>
      </w:pPr>
      <w:r w:rsidRPr="00773A2E">
        <w:rPr>
          <w:lang w:val="ru-RU"/>
        </w:rPr>
        <w:t>2.4.2</w:t>
      </w:r>
      <w:r w:rsidRPr="00773A2E">
        <w:rPr>
          <w:lang w:val="ru-RU"/>
        </w:rPr>
        <w:tab/>
        <w:t>Вторичные логические каналы</w:t>
      </w:r>
    </w:p>
    <w:p w:rsidR="009A0EEF" w:rsidRPr="00773A2E" w:rsidRDefault="009A0EEF" w:rsidP="009A0EEF">
      <w:pPr>
        <w:rPr>
          <w:lang w:val="ru-RU"/>
        </w:rPr>
      </w:pPr>
      <w:r w:rsidRPr="00773A2E">
        <w:rPr>
          <w:lang w:val="ru-RU"/>
        </w:rPr>
        <w:t>Существует шесть вторичных логических каналов, которые используются только с полностью цифровыми волнами. Они называются S1, S2, S3, S4, S5 и каналом для предоставления вторичной услуги передачи данных IBOC (SIDS). В таблице 15 представлены теоретические скорости передачи информации, обеспечиваемые каждым вторичным логическим каналом в зависимости от вторичного режима обслуживания.</w:t>
      </w:r>
    </w:p>
    <w:p w:rsidR="009A0EEF" w:rsidRPr="00773A2E" w:rsidRDefault="009A0EEF" w:rsidP="009A0EEF">
      <w:pPr>
        <w:pStyle w:val="TableNo"/>
        <w:rPr>
          <w:lang w:val="ru-RU"/>
        </w:rPr>
      </w:pPr>
      <w:r w:rsidRPr="00773A2E">
        <w:rPr>
          <w:lang w:val="ru-RU"/>
        </w:rPr>
        <w:t>ТАБЛИЦА 15</w:t>
      </w:r>
    </w:p>
    <w:p w:rsidR="009A0EEF" w:rsidRPr="00773A2E" w:rsidRDefault="009A0EEF" w:rsidP="009A0EEF">
      <w:pPr>
        <w:pStyle w:val="Tabletitle"/>
        <w:rPr>
          <w:lang w:val="ru-RU"/>
        </w:rPr>
      </w:pPr>
      <w:r w:rsidRPr="00773A2E">
        <w:rPr>
          <w:lang w:val="ru-RU"/>
        </w:rPr>
        <w:t>Приблизительные теоретические скорости передачи информации по вторичным логическим каналам</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540"/>
        <w:gridCol w:w="908"/>
        <w:gridCol w:w="909"/>
        <w:gridCol w:w="909"/>
        <w:gridCol w:w="909"/>
        <w:gridCol w:w="909"/>
        <w:gridCol w:w="909"/>
        <w:gridCol w:w="2646"/>
      </w:tblGrid>
      <w:tr w:rsidR="009A0EEF" w:rsidRPr="00773A2E" w:rsidTr="009753AD">
        <w:trPr>
          <w:cantSplit/>
          <w:jc w:val="center"/>
        </w:trPr>
        <w:tc>
          <w:tcPr>
            <w:tcW w:w="1540" w:type="dxa"/>
            <w:vMerge w:val="restart"/>
            <w:tcBorders>
              <w:top w:val="single" w:sz="6" w:space="0" w:color="auto"/>
            </w:tcBorders>
            <w:vAlign w:val="center"/>
          </w:tcPr>
          <w:p w:rsidR="009A0EEF" w:rsidRPr="00773A2E" w:rsidRDefault="009A0EEF" w:rsidP="009753AD">
            <w:pPr>
              <w:pStyle w:val="Tablehead"/>
              <w:rPr>
                <w:lang w:val="ru-RU"/>
              </w:rPr>
            </w:pPr>
            <w:r w:rsidRPr="00773A2E">
              <w:rPr>
                <w:lang w:val="ru-RU"/>
              </w:rPr>
              <w:t>Режим обслуживания</w:t>
            </w:r>
          </w:p>
        </w:tc>
        <w:tc>
          <w:tcPr>
            <w:tcW w:w="5453" w:type="dxa"/>
            <w:gridSpan w:val="6"/>
            <w:tcBorders>
              <w:top w:val="single" w:sz="6" w:space="0" w:color="auto"/>
            </w:tcBorders>
            <w:vAlign w:val="bottom"/>
          </w:tcPr>
          <w:p w:rsidR="009A0EEF" w:rsidRPr="00773A2E" w:rsidRDefault="009A0EEF" w:rsidP="009753AD">
            <w:pPr>
              <w:pStyle w:val="Tablehead"/>
              <w:rPr>
                <w:lang w:val="ru-RU"/>
              </w:rPr>
            </w:pPr>
            <w:r w:rsidRPr="00773A2E">
              <w:rPr>
                <w:lang w:val="ru-RU"/>
              </w:rPr>
              <w:t xml:space="preserve">Приблизительная скорость передачи информации </w:t>
            </w:r>
            <w:r w:rsidRPr="00773A2E">
              <w:rPr>
                <w:lang w:val="ru-RU"/>
              </w:rPr>
              <w:br/>
              <w:t>(кбит/с)</w:t>
            </w:r>
          </w:p>
        </w:tc>
        <w:tc>
          <w:tcPr>
            <w:tcW w:w="2646" w:type="dxa"/>
            <w:vMerge w:val="restart"/>
            <w:tcBorders>
              <w:top w:val="single" w:sz="6" w:space="0" w:color="auto"/>
            </w:tcBorders>
            <w:vAlign w:val="center"/>
          </w:tcPr>
          <w:p w:rsidR="009A0EEF" w:rsidRPr="00773A2E" w:rsidRDefault="009A0EEF" w:rsidP="009753AD">
            <w:pPr>
              <w:pStyle w:val="Tablehead"/>
              <w:rPr>
                <w:lang w:val="ru-RU"/>
              </w:rPr>
            </w:pPr>
            <w:r w:rsidRPr="00773A2E">
              <w:rPr>
                <w:lang w:val="ru-RU"/>
              </w:rPr>
              <w:t>Тип волны</w:t>
            </w:r>
          </w:p>
        </w:tc>
      </w:tr>
      <w:tr w:rsidR="009A0EEF" w:rsidRPr="00773A2E" w:rsidTr="009753AD">
        <w:trPr>
          <w:cantSplit/>
          <w:jc w:val="center"/>
        </w:trPr>
        <w:tc>
          <w:tcPr>
            <w:tcW w:w="1540" w:type="dxa"/>
            <w:vMerge/>
            <w:vAlign w:val="bottom"/>
          </w:tcPr>
          <w:p w:rsidR="009A0EEF" w:rsidRPr="00773A2E" w:rsidRDefault="009A0EEF" w:rsidP="009753AD">
            <w:pPr>
              <w:pStyle w:val="Tabletext"/>
              <w:rPr>
                <w:lang w:val="ru-RU"/>
              </w:rPr>
            </w:pPr>
          </w:p>
        </w:tc>
        <w:tc>
          <w:tcPr>
            <w:tcW w:w="908" w:type="dxa"/>
            <w:tcBorders>
              <w:top w:val="single" w:sz="6" w:space="0" w:color="auto"/>
            </w:tcBorders>
            <w:vAlign w:val="bottom"/>
          </w:tcPr>
          <w:p w:rsidR="009A0EEF" w:rsidRPr="00773A2E" w:rsidRDefault="009A0EEF" w:rsidP="009753AD">
            <w:pPr>
              <w:pStyle w:val="Tablehead"/>
              <w:rPr>
                <w:lang w:val="ru-RU"/>
              </w:rPr>
            </w:pPr>
            <w:r w:rsidRPr="00773A2E">
              <w:rPr>
                <w:lang w:val="ru-RU"/>
              </w:rPr>
              <w:t>S1</w:t>
            </w:r>
          </w:p>
        </w:tc>
        <w:tc>
          <w:tcPr>
            <w:tcW w:w="909" w:type="dxa"/>
            <w:tcBorders>
              <w:top w:val="single" w:sz="6" w:space="0" w:color="auto"/>
            </w:tcBorders>
            <w:vAlign w:val="bottom"/>
          </w:tcPr>
          <w:p w:rsidR="009A0EEF" w:rsidRPr="00773A2E" w:rsidRDefault="009A0EEF" w:rsidP="009753AD">
            <w:pPr>
              <w:pStyle w:val="Tablehead"/>
              <w:rPr>
                <w:lang w:val="ru-RU"/>
              </w:rPr>
            </w:pPr>
            <w:r w:rsidRPr="00773A2E">
              <w:rPr>
                <w:lang w:val="ru-RU"/>
              </w:rPr>
              <w:t>S2</w:t>
            </w:r>
          </w:p>
        </w:tc>
        <w:tc>
          <w:tcPr>
            <w:tcW w:w="909" w:type="dxa"/>
            <w:tcBorders>
              <w:top w:val="single" w:sz="6" w:space="0" w:color="auto"/>
            </w:tcBorders>
            <w:vAlign w:val="bottom"/>
          </w:tcPr>
          <w:p w:rsidR="009A0EEF" w:rsidRPr="00773A2E" w:rsidRDefault="009A0EEF" w:rsidP="009753AD">
            <w:pPr>
              <w:pStyle w:val="Tablehead"/>
              <w:rPr>
                <w:lang w:val="ru-RU"/>
              </w:rPr>
            </w:pPr>
            <w:r w:rsidRPr="00773A2E">
              <w:rPr>
                <w:lang w:val="ru-RU"/>
              </w:rPr>
              <w:t>S3</w:t>
            </w:r>
          </w:p>
        </w:tc>
        <w:tc>
          <w:tcPr>
            <w:tcW w:w="909" w:type="dxa"/>
            <w:tcBorders>
              <w:top w:val="single" w:sz="6" w:space="0" w:color="auto"/>
            </w:tcBorders>
            <w:vAlign w:val="bottom"/>
          </w:tcPr>
          <w:p w:rsidR="009A0EEF" w:rsidRPr="00773A2E" w:rsidRDefault="009A0EEF" w:rsidP="009753AD">
            <w:pPr>
              <w:pStyle w:val="Tablehead"/>
              <w:rPr>
                <w:lang w:val="ru-RU"/>
              </w:rPr>
            </w:pPr>
            <w:r w:rsidRPr="00773A2E">
              <w:rPr>
                <w:lang w:val="ru-RU"/>
              </w:rPr>
              <w:t>S4</w:t>
            </w:r>
          </w:p>
        </w:tc>
        <w:tc>
          <w:tcPr>
            <w:tcW w:w="909" w:type="dxa"/>
            <w:tcBorders>
              <w:top w:val="single" w:sz="6" w:space="0" w:color="auto"/>
            </w:tcBorders>
            <w:vAlign w:val="bottom"/>
          </w:tcPr>
          <w:p w:rsidR="009A0EEF" w:rsidRPr="00773A2E" w:rsidRDefault="009A0EEF" w:rsidP="009753AD">
            <w:pPr>
              <w:pStyle w:val="Tablehead"/>
              <w:rPr>
                <w:lang w:val="ru-RU"/>
              </w:rPr>
            </w:pPr>
            <w:r w:rsidRPr="00773A2E">
              <w:rPr>
                <w:lang w:val="ru-RU"/>
              </w:rPr>
              <w:t>S5</w:t>
            </w:r>
          </w:p>
        </w:tc>
        <w:tc>
          <w:tcPr>
            <w:tcW w:w="909" w:type="dxa"/>
            <w:tcBorders>
              <w:top w:val="single" w:sz="6" w:space="0" w:color="auto"/>
            </w:tcBorders>
            <w:vAlign w:val="bottom"/>
          </w:tcPr>
          <w:p w:rsidR="009A0EEF" w:rsidRPr="00773A2E" w:rsidRDefault="009A0EEF" w:rsidP="009753AD">
            <w:pPr>
              <w:pStyle w:val="Tablehead"/>
              <w:rPr>
                <w:lang w:val="ru-RU"/>
              </w:rPr>
            </w:pPr>
            <w:r w:rsidRPr="00773A2E">
              <w:rPr>
                <w:lang w:val="ru-RU"/>
              </w:rPr>
              <w:t>SIDS</w:t>
            </w:r>
          </w:p>
        </w:tc>
        <w:tc>
          <w:tcPr>
            <w:tcW w:w="2646" w:type="dxa"/>
            <w:vMerge/>
            <w:vAlign w:val="bottom"/>
          </w:tcPr>
          <w:p w:rsidR="009A0EEF" w:rsidRPr="00773A2E" w:rsidRDefault="009A0EEF" w:rsidP="009753AD">
            <w:pPr>
              <w:pStyle w:val="Tabletext"/>
              <w:rPr>
                <w:lang w:val="ru-RU"/>
              </w:rPr>
            </w:pPr>
          </w:p>
        </w:tc>
      </w:tr>
      <w:tr w:rsidR="009A0EEF" w:rsidRPr="00773A2E" w:rsidTr="009753AD">
        <w:trPr>
          <w:jc w:val="center"/>
        </w:trPr>
        <w:tc>
          <w:tcPr>
            <w:tcW w:w="1540" w:type="dxa"/>
            <w:tcBorders>
              <w:top w:val="single" w:sz="6" w:space="0" w:color="auto"/>
            </w:tcBorders>
            <w:vAlign w:val="bottom"/>
          </w:tcPr>
          <w:p w:rsidR="009A0EEF" w:rsidRPr="00773A2E" w:rsidRDefault="009A0EEF" w:rsidP="009753AD">
            <w:pPr>
              <w:pStyle w:val="Tabletext"/>
              <w:jc w:val="center"/>
              <w:rPr>
                <w:lang w:val="ru-RU"/>
              </w:rPr>
            </w:pPr>
            <w:r w:rsidRPr="00773A2E">
              <w:rPr>
                <w:lang w:val="ru-RU"/>
              </w:rPr>
              <w:t>MS1</w:t>
            </w:r>
          </w:p>
        </w:tc>
        <w:tc>
          <w:tcPr>
            <w:tcW w:w="908" w:type="dxa"/>
            <w:tcBorders>
              <w:top w:val="single" w:sz="6" w:space="0" w:color="auto"/>
            </w:tcBorders>
            <w:vAlign w:val="bottom"/>
          </w:tcPr>
          <w:p w:rsidR="009A0EEF" w:rsidRPr="00773A2E" w:rsidRDefault="009A0EEF" w:rsidP="009753AD">
            <w:pPr>
              <w:pStyle w:val="Tabletext"/>
              <w:jc w:val="center"/>
              <w:rPr>
                <w:lang w:val="ru-RU"/>
              </w:rPr>
            </w:pPr>
            <w:r w:rsidRPr="00773A2E">
              <w:rPr>
                <w:lang w:val="ru-RU"/>
              </w:rPr>
              <w:t>0</w:t>
            </w:r>
          </w:p>
        </w:tc>
        <w:tc>
          <w:tcPr>
            <w:tcW w:w="909" w:type="dxa"/>
            <w:tcBorders>
              <w:top w:val="single" w:sz="6" w:space="0" w:color="auto"/>
            </w:tcBorders>
            <w:vAlign w:val="bottom"/>
          </w:tcPr>
          <w:p w:rsidR="009A0EEF" w:rsidRPr="00773A2E" w:rsidRDefault="009A0EEF" w:rsidP="009753AD">
            <w:pPr>
              <w:pStyle w:val="Tabletext"/>
              <w:jc w:val="center"/>
              <w:rPr>
                <w:lang w:val="ru-RU"/>
              </w:rPr>
            </w:pPr>
            <w:r w:rsidRPr="00773A2E">
              <w:rPr>
                <w:lang w:val="ru-RU"/>
              </w:rPr>
              <w:t>0</w:t>
            </w:r>
          </w:p>
        </w:tc>
        <w:tc>
          <w:tcPr>
            <w:tcW w:w="909" w:type="dxa"/>
            <w:tcBorders>
              <w:top w:val="single" w:sz="6" w:space="0" w:color="auto"/>
            </w:tcBorders>
            <w:vAlign w:val="bottom"/>
          </w:tcPr>
          <w:p w:rsidR="009A0EEF" w:rsidRPr="00773A2E" w:rsidRDefault="009A0EEF" w:rsidP="009753AD">
            <w:pPr>
              <w:pStyle w:val="Tabletext"/>
              <w:jc w:val="center"/>
              <w:rPr>
                <w:lang w:val="ru-RU"/>
              </w:rPr>
            </w:pPr>
            <w:r w:rsidRPr="00773A2E">
              <w:rPr>
                <w:lang w:val="ru-RU"/>
              </w:rPr>
              <w:t>0</w:t>
            </w:r>
          </w:p>
        </w:tc>
        <w:tc>
          <w:tcPr>
            <w:tcW w:w="909" w:type="dxa"/>
            <w:tcBorders>
              <w:top w:val="single" w:sz="6" w:space="0" w:color="auto"/>
            </w:tcBorders>
            <w:vAlign w:val="bottom"/>
          </w:tcPr>
          <w:p w:rsidR="009A0EEF" w:rsidRPr="00773A2E" w:rsidRDefault="009A0EEF" w:rsidP="009753AD">
            <w:pPr>
              <w:pStyle w:val="Tabletext"/>
              <w:jc w:val="center"/>
              <w:rPr>
                <w:lang w:val="ru-RU"/>
              </w:rPr>
            </w:pPr>
            <w:r w:rsidRPr="00773A2E">
              <w:rPr>
                <w:lang w:val="ru-RU"/>
              </w:rPr>
              <w:t>98</w:t>
            </w:r>
          </w:p>
        </w:tc>
        <w:tc>
          <w:tcPr>
            <w:tcW w:w="909" w:type="dxa"/>
            <w:tcBorders>
              <w:top w:val="single" w:sz="6" w:space="0" w:color="auto"/>
            </w:tcBorders>
            <w:vAlign w:val="bottom"/>
          </w:tcPr>
          <w:p w:rsidR="009A0EEF" w:rsidRPr="00773A2E" w:rsidRDefault="009A0EEF" w:rsidP="009753AD">
            <w:pPr>
              <w:pStyle w:val="Tabletext"/>
              <w:jc w:val="center"/>
              <w:rPr>
                <w:lang w:val="ru-RU"/>
              </w:rPr>
            </w:pPr>
            <w:r w:rsidRPr="00773A2E">
              <w:rPr>
                <w:lang w:val="ru-RU"/>
              </w:rPr>
              <w:t>6</w:t>
            </w:r>
          </w:p>
        </w:tc>
        <w:tc>
          <w:tcPr>
            <w:tcW w:w="909" w:type="dxa"/>
            <w:tcBorders>
              <w:top w:val="single" w:sz="6" w:space="0" w:color="auto"/>
            </w:tcBorders>
            <w:vAlign w:val="bottom"/>
          </w:tcPr>
          <w:p w:rsidR="009A0EEF" w:rsidRPr="00773A2E" w:rsidRDefault="009A0EEF" w:rsidP="009753AD">
            <w:pPr>
              <w:pStyle w:val="Tabletext"/>
              <w:jc w:val="center"/>
              <w:rPr>
                <w:lang w:val="ru-RU"/>
              </w:rPr>
            </w:pPr>
            <w:r w:rsidRPr="00773A2E">
              <w:rPr>
                <w:lang w:val="ru-RU"/>
              </w:rPr>
              <w:t>1</w:t>
            </w:r>
          </w:p>
        </w:tc>
        <w:tc>
          <w:tcPr>
            <w:tcW w:w="2646" w:type="dxa"/>
            <w:tcBorders>
              <w:top w:val="single" w:sz="6" w:space="0" w:color="auto"/>
            </w:tcBorders>
            <w:vAlign w:val="bottom"/>
          </w:tcPr>
          <w:p w:rsidR="009A0EEF" w:rsidRPr="00773A2E" w:rsidRDefault="009A0EEF" w:rsidP="009753AD">
            <w:pPr>
              <w:pStyle w:val="Tabletext"/>
              <w:jc w:val="center"/>
              <w:rPr>
                <w:lang w:val="ru-RU"/>
              </w:rPr>
            </w:pPr>
            <w:r w:rsidRPr="00773A2E">
              <w:rPr>
                <w:lang w:val="ru-RU"/>
              </w:rPr>
              <w:t>Полностью цифровая</w:t>
            </w:r>
          </w:p>
        </w:tc>
      </w:tr>
      <w:tr w:rsidR="009A0EEF" w:rsidRPr="00773A2E" w:rsidTr="009753AD">
        <w:trPr>
          <w:jc w:val="center"/>
        </w:trPr>
        <w:tc>
          <w:tcPr>
            <w:tcW w:w="1540" w:type="dxa"/>
            <w:vAlign w:val="bottom"/>
          </w:tcPr>
          <w:p w:rsidR="009A0EEF" w:rsidRPr="00773A2E" w:rsidRDefault="009A0EEF" w:rsidP="009753AD">
            <w:pPr>
              <w:pStyle w:val="Tabletext"/>
              <w:jc w:val="center"/>
              <w:rPr>
                <w:lang w:val="ru-RU"/>
              </w:rPr>
            </w:pPr>
            <w:r w:rsidRPr="00773A2E">
              <w:rPr>
                <w:lang w:val="ru-RU"/>
              </w:rPr>
              <w:t>MS2</w:t>
            </w:r>
          </w:p>
        </w:tc>
        <w:tc>
          <w:tcPr>
            <w:tcW w:w="908" w:type="dxa"/>
            <w:vAlign w:val="bottom"/>
          </w:tcPr>
          <w:p w:rsidR="009A0EEF" w:rsidRPr="00773A2E" w:rsidRDefault="009A0EEF" w:rsidP="009753AD">
            <w:pPr>
              <w:pStyle w:val="Tabletext"/>
              <w:jc w:val="center"/>
              <w:rPr>
                <w:lang w:val="ru-RU"/>
              </w:rPr>
            </w:pPr>
            <w:r w:rsidRPr="00773A2E">
              <w:rPr>
                <w:lang w:val="ru-RU"/>
              </w:rPr>
              <w:t>25</w:t>
            </w:r>
          </w:p>
        </w:tc>
        <w:tc>
          <w:tcPr>
            <w:tcW w:w="909" w:type="dxa"/>
            <w:vAlign w:val="bottom"/>
          </w:tcPr>
          <w:p w:rsidR="009A0EEF" w:rsidRPr="00773A2E" w:rsidRDefault="009A0EEF" w:rsidP="009753AD">
            <w:pPr>
              <w:pStyle w:val="Tabletext"/>
              <w:jc w:val="center"/>
              <w:rPr>
                <w:lang w:val="ru-RU"/>
              </w:rPr>
            </w:pPr>
            <w:r w:rsidRPr="00773A2E">
              <w:rPr>
                <w:lang w:val="ru-RU"/>
              </w:rPr>
              <w:t>74</w:t>
            </w:r>
          </w:p>
        </w:tc>
        <w:tc>
          <w:tcPr>
            <w:tcW w:w="909" w:type="dxa"/>
            <w:vAlign w:val="bottom"/>
          </w:tcPr>
          <w:p w:rsidR="009A0EEF" w:rsidRPr="00773A2E" w:rsidRDefault="009A0EEF" w:rsidP="009753AD">
            <w:pPr>
              <w:pStyle w:val="Tabletext"/>
              <w:jc w:val="center"/>
              <w:rPr>
                <w:lang w:val="ru-RU"/>
              </w:rPr>
            </w:pPr>
            <w:r w:rsidRPr="00773A2E">
              <w:rPr>
                <w:lang w:val="ru-RU"/>
              </w:rPr>
              <w:t>25</w:t>
            </w:r>
          </w:p>
        </w:tc>
        <w:tc>
          <w:tcPr>
            <w:tcW w:w="909" w:type="dxa"/>
            <w:vAlign w:val="bottom"/>
          </w:tcPr>
          <w:p w:rsidR="009A0EEF" w:rsidRPr="00773A2E" w:rsidRDefault="009A0EEF" w:rsidP="009753AD">
            <w:pPr>
              <w:pStyle w:val="Tabletext"/>
              <w:jc w:val="center"/>
              <w:rPr>
                <w:lang w:val="ru-RU"/>
              </w:rPr>
            </w:pPr>
            <w:r w:rsidRPr="00773A2E">
              <w:rPr>
                <w:lang w:val="ru-RU"/>
              </w:rPr>
              <w:t>0</w:t>
            </w:r>
          </w:p>
        </w:tc>
        <w:tc>
          <w:tcPr>
            <w:tcW w:w="909" w:type="dxa"/>
            <w:vAlign w:val="bottom"/>
          </w:tcPr>
          <w:p w:rsidR="009A0EEF" w:rsidRPr="00773A2E" w:rsidRDefault="009A0EEF" w:rsidP="009753AD">
            <w:pPr>
              <w:pStyle w:val="Tabletext"/>
              <w:jc w:val="center"/>
              <w:rPr>
                <w:lang w:val="ru-RU"/>
              </w:rPr>
            </w:pPr>
            <w:r w:rsidRPr="00773A2E">
              <w:rPr>
                <w:lang w:val="ru-RU"/>
              </w:rPr>
              <w:t>6</w:t>
            </w:r>
          </w:p>
        </w:tc>
        <w:tc>
          <w:tcPr>
            <w:tcW w:w="909" w:type="dxa"/>
            <w:vAlign w:val="bottom"/>
          </w:tcPr>
          <w:p w:rsidR="009A0EEF" w:rsidRPr="00773A2E" w:rsidRDefault="009A0EEF" w:rsidP="009753AD">
            <w:pPr>
              <w:pStyle w:val="Tabletext"/>
              <w:jc w:val="center"/>
              <w:rPr>
                <w:lang w:val="ru-RU"/>
              </w:rPr>
            </w:pPr>
            <w:r w:rsidRPr="00773A2E">
              <w:rPr>
                <w:lang w:val="ru-RU"/>
              </w:rPr>
              <w:t>1</w:t>
            </w:r>
          </w:p>
        </w:tc>
        <w:tc>
          <w:tcPr>
            <w:tcW w:w="2646" w:type="dxa"/>
            <w:vAlign w:val="bottom"/>
          </w:tcPr>
          <w:p w:rsidR="009A0EEF" w:rsidRPr="00773A2E" w:rsidRDefault="009A0EEF" w:rsidP="009753AD">
            <w:pPr>
              <w:pStyle w:val="Tabletext"/>
              <w:jc w:val="center"/>
              <w:rPr>
                <w:lang w:val="ru-RU"/>
              </w:rPr>
            </w:pPr>
            <w:r w:rsidRPr="00773A2E">
              <w:rPr>
                <w:lang w:val="ru-RU"/>
              </w:rPr>
              <w:t>Полностью цифровая</w:t>
            </w:r>
          </w:p>
        </w:tc>
      </w:tr>
      <w:tr w:rsidR="009A0EEF" w:rsidRPr="00773A2E" w:rsidTr="009753AD">
        <w:trPr>
          <w:jc w:val="center"/>
        </w:trPr>
        <w:tc>
          <w:tcPr>
            <w:tcW w:w="1540" w:type="dxa"/>
            <w:vAlign w:val="bottom"/>
          </w:tcPr>
          <w:p w:rsidR="009A0EEF" w:rsidRPr="00773A2E" w:rsidRDefault="009A0EEF" w:rsidP="009753AD">
            <w:pPr>
              <w:pStyle w:val="Tabletext"/>
              <w:jc w:val="center"/>
              <w:rPr>
                <w:lang w:val="ru-RU"/>
              </w:rPr>
            </w:pPr>
            <w:r w:rsidRPr="00773A2E">
              <w:rPr>
                <w:lang w:val="ru-RU"/>
              </w:rPr>
              <w:t>MS3</w:t>
            </w:r>
          </w:p>
        </w:tc>
        <w:tc>
          <w:tcPr>
            <w:tcW w:w="908" w:type="dxa"/>
            <w:vAlign w:val="bottom"/>
          </w:tcPr>
          <w:p w:rsidR="009A0EEF" w:rsidRPr="00773A2E" w:rsidRDefault="009A0EEF" w:rsidP="009753AD">
            <w:pPr>
              <w:pStyle w:val="Tabletext"/>
              <w:jc w:val="center"/>
              <w:rPr>
                <w:lang w:val="ru-RU"/>
              </w:rPr>
            </w:pPr>
            <w:r w:rsidRPr="00773A2E">
              <w:rPr>
                <w:lang w:val="ru-RU"/>
              </w:rPr>
              <w:t>49</w:t>
            </w:r>
          </w:p>
        </w:tc>
        <w:tc>
          <w:tcPr>
            <w:tcW w:w="909" w:type="dxa"/>
            <w:vAlign w:val="bottom"/>
          </w:tcPr>
          <w:p w:rsidR="009A0EEF" w:rsidRPr="00773A2E" w:rsidRDefault="009A0EEF" w:rsidP="009753AD">
            <w:pPr>
              <w:pStyle w:val="Tabletext"/>
              <w:jc w:val="center"/>
              <w:rPr>
                <w:lang w:val="ru-RU"/>
              </w:rPr>
            </w:pPr>
            <w:r w:rsidRPr="00773A2E">
              <w:rPr>
                <w:lang w:val="ru-RU"/>
              </w:rPr>
              <w:t>49</w:t>
            </w:r>
          </w:p>
        </w:tc>
        <w:tc>
          <w:tcPr>
            <w:tcW w:w="909" w:type="dxa"/>
            <w:vAlign w:val="bottom"/>
          </w:tcPr>
          <w:p w:rsidR="009A0EEF" w:rsidRPr="00773A2E" w:rsidRDefault="009A0EEF" w:rsidP="009753AD">
            <w:pPr>
              <w:pStyle w:val="Tabletext"/>
              <w:jc w:val="center"/>
              <w:rPr>
                <w:lang w:val="ru-RU"/>
              </w:rPr>
            </w:pPr>
            <w:r w:rsidRPr="00773A2E">
              <w:rPr>
                <w:lang w:val="ru-RU"/>
              </w:rPr>
              <w:t>0</w:t>
            </w:r>
          </w:p>
        </w:tc>
        <w:tc>
          <w:tcPr>
            <w:tcW w:w="909" w:type="dxa"/>
            <w:vAlign w:val="bottom"/>
          </w:tcPr>
          <w:p w:rsidR="009A0EEF" w:rsidRPr="00773A2E" w:rsidRDefault="009A0EEF" w:rsidP="009753AD">
            <w:pPr>
              <w:pStyle w:val="Tabletext"/>
              <w:jc w:val="center"/>
              <w:rPr>
                <w:lang w:val="ru-RU"/>
              </w:rPr>
            </w:pPr>
            <w:r w:rsidRPr="00773A2E">
              <w:rPr>
                <w:lang w:val="ru-RU"/>
              </w:rPr>
              <w:t>0</w:t>
            </w:r>
          </w:p>
        </w:tc>
        <w:tc>
          <w:tcPr>
            <w:tcW w:w="909" w:type="dxa"/>
            <w:vAlign w:val="bottom"/>
          </w:tcPr>
          <w:p w:rsidR="009A0EEF" w:rsidRPr="00773A2E" w:rsidRDefault="009A0EEF" w:rsidP="009753AD">
            <w:pPr>
              <w:pStyle w:val="Tabletext"/>
              <w:jc w:val="center"/>
              <w:rPr>
                <w:lang w:val="ru-RU"/>
              </w:rPr>
            </w:pPr>
            <w:r w:rsidRPr="00773A2E">
              <w:rPr>
                <w:lang w:val="ru-RU"/>
              </w:rPr>
              <w:t>6</w:t>
            </w:r>
          </w:p>
        </w:tc>
        <w:tc>
          <w:tcPr>
            <w:tcW w:w="909" w:type="dxa"/>
            <w:vAlign w:val="bottom"/>
          </w:tcPr>
          <w:p w:rsidR="009A0EEF" w:rsidRPr="00773A2E" w:rsidRDefault="009A0EEF" w:rsidP="009753AD">
            <w:pPr>
              <w:pStyle w:val="Tabletext"/>
              <w:jc w:val="center"/>
              <w:rPr>
                <w:lang w:val="ru-RU"/>
              </w:rPr>
            </w:pPr>
            <w:r w:rsidRPr="00773A2E">
              <w:rPr>
                <w:lang w:val="ru-RU"/>
              </w:rPr>
              <w:t>1</w:t>
            </w:r>
          </w:p>
        </w:tc>
        <w:tc>
          <w:tcPr>
            <w:tcW w:w="2646" w:type="dxa"/>
            <w:vAlign w:val="bottom"/>
          </w:tcPr>
          <w:p w:rsidR="009A0EEF" w:rsidRPr="00773A2E" w:rsidRDefault="009A0EEF" w:rsidP="009753AD">
            <w:pPr>
              <w:pStyle w:val="Tabletext"/>
              <w:jc w:val="center"/>
              <w:rPr>
                <w:lang w:val="ru-RU"/>
              </w:rPr>
            </w:pPr>
            <w:r w:rsidRPr="00773A2E">
              <w:rPr>
                <w:lang w:val="ru-RU"/>
              </w:rPr>
              <w:t>Полностью цифровая</w:t>
            </w:r>
          </w:p>
        </w:tc>
      </w:tr>
      <w:tr w:rsidR="009A0EEF" w:rsidRPr="00773A2E" w:rsidTr="009753AD">
        <w:trPr>
          <w:jc w:val="center"/>
        </w:trPr>
        <w:tc>
          <w:tcPr>
            <w:tcW w:w="1540" w:type="dxa"/>
            <w:vAlign w:val="bottom"/>
          </w:tcPr>
          <w:p w:rsidR="009A0EEF" w:rsidRPr="00773A2E" w:rsidRDefault="009A0EEF" w:rsidP="009753AD">
            <w:pPr>
              <w:pStyle w:val="Tabletext"/>
              <w:jc w:val="center"/>
              <w:rPr>
                <w:lang w:val="ru-RU"/>
              </w:rPr>
            </w:pPr>
            <w:r w:rsidRPr="00773A2E">
              <w:rPr>
                <w:lang w:val="ru-RU"/>
              </w:rPr>
              <w:t>MS4</w:t>
            </w:r>
          </w:p>
        </w:tc>
        <w:tc>
          <w:tcPr>
            <w:tcW w:w="908" w:type="dxa"/>
            <w:vAlign w:val="bottom"/>
          </w:tcPr>
          <w:p w:rsidR="009A0EEF" w:rsidRPr="00773A2E" w:rsidRDefault="009A0EEF" w:rsidP="009753AD">
            <w:pPr>
              <w:pStyle w:val="Tabletext"/>
              <w:jc w:val="center"/>
              <w:rPr>
                <w:lang w:val="ru-RU"/>
              </w:rPr>
            </w:pPr>
            <w:r w:rsidRPr="00773A2E">
              <w:rPr>
                <w:lang w:val="ru-RU"/>
              </w:rPr>
              <w:t>25</w:t>
            </w:r>
          </w:p>
        </w:tc>
        <w:tc>
          <w:tcPr>
            <w:tcW w:w="909" w:type="dxa"/>
            <w:vAlign w:val="bottom"/>
          </w:tcPr>
          <w:p w:rsidR="009A0EEF" w:rsidRPr="00773A2E" w:rsidRDefault="009A0EEF" w:rsidP="009753AD">
            <w:pPr>
              <w:pStyle w:val="Tabletext"/>
              <w:jc w:val="center"/>
              <w:rPr>
                <w:lang w:val="ru-RU"/>
              </w:rPr>
            </w:pPr>
            <w:r w:rsidRPr="00773A2E">
              <w:rPr>
                <w:lang w:val="ru-RU"/>
              </w:rPr>
              <w:t>98</w:t>
            </w:r>
          </w:p>
        </w:tc>
        <w:tc>
          <w:tcPr>
            <w:tcW w:w="909" w:type="dxa"/>
            <w:vAlign w:val="bottom"/>
          </w:tcPr>
          <w:p w:rsidR="009A0EEF" w:rsidRPr="00773A2E" w:rsidRDefault="009A0EEF" w:rsidP="009753AD">
            <w:pPr>
              <w:pStyle w:val="Tabletext"/>
              <w:jc w:val="center"/>
              <w:rPr>
                <w:lang w:val="ru-RU"/>
              </w:rPr>
            </w:pPr>
            <w:r w:rsidRPr="00773A2E">
              <w:rPr>
                <w:lang w:val="ru-RU"/>
              </w:rPr>
              <w:t>25</w:t>
            </w:r>
          </w:p>
        </w:tc>
        <w:tc>
          <w:tcPr>
            <w:tcW w:w="909" w:type="dxa"/>
            <w:vAlign w:val="bottom"/>
          </w:tcPr>
          <w:p w:rsidR="009A0EEF" w:rsidRPr="00773A2E" w:rsidRDefault="009A0EEF" w:rsidP="009753AD">
            <w:pPr>
              <w:pStyle w:val="Tabletext"/>
              <w:jc w:val="center"/>
              <w:rPr>
                <w:lang w:val="ru-RU"/>
              </w:rPr>
            </w:pPr>
            <w:r w:rsidRPr="00773A2E">
              <w:rPr>
                <w:lang w:val="ru-RU"/>
              </w:rPr>
              <w:t>0</w:t>
            </w:r>
          </w:p>
        </w:tc>
        <w:tc>
          <w:tcPr>
            <w:tcW w:w="909" w:type="dxa"/>
            <w:vAlign w:val="bottom"/>
          </w:tcPr>
          <w:p w:rsidR="009A0EEF" w:rsidRPr="00773A2E" w:rsidRDefault="009A0EEF" w:rsidP="009753AD">
            <w:pPr>
              <w:pStyle w:val="Tabletext"/>
              <w:jc w:val="center"/>
              <w:rPr>
                <w:lang w:val="ru-RU"/>
              </w:rPr>
            </w:pPr>
            <w:r w:rsidRPr="00773A2E">
              <w:rPr>
                <w:lang w:val="ru-RU"/>
              </w:rPr>
              <w:t>6</w:t>
            </w:r>
          </w:p>
        </w:tc>
        <w:tc>
          <w:tcPr>
            <w:tcW w:w="909" w:type="dxa"/>
            <w:vAlign w:val="bottom"/>
          </w:tcPr>
          <w:p w:rsidR="009A0EEF" w:rsidRPr="00773A2E" w:rsidRDefault="009A0EEF" w:rsidP="009753AD">
            <w:pPr>
              <w:pStyle w:val="Tabletext"/>
              <w:jc w:val="center"/>
              <w:rPr>
                <w:lang w:val="ru-RU"/>
              </w:rPr>
            </w:pPr>
            <w:r w:rsidRPr="00773A2E">
              <w:rPr>
                <w:lang w:val="ru-RU"/>
              </w:rPr>
              <w:t>1</w:t>
            </w:r>
          </w:p>
        </w:tc>
        <w:tc>
          <w:tcPr>
            <w:tcW w:w="2646" w:type="dxa"/>
            <w:vAlign w:val="bottom"/>
          </w:tcPr>
          <w:p w:rsidR="009A0EEF" w:rsidRPr="00773A2E" w:rsidRDefault="009A0EEF" w:rsidP="009753AD">
            <w:pPr>
              <w:pStyle w:val="Tabletext"/>
              <w:jc w:val="center"/>
              <w:rPr>
                <w:lang w:val="ru-RU"/>
              </w:rPr>
            </w:pPr>
            <w:r w:rsidRPr="00773A2E">
              <w:rPr>
                <w:lang w:val="ru-RU"/>
              </w:rPr>
              <w:t>Полностью цифровая</w:t>
            </w:r>
          </w:p>
        </w:tc>
      </w:tr>
    </w:tbl>
    <w:p w:rsidR="009A0EEF" w:rsidRPr="00773A2E" w:rsidRDefault="009A0EEF" w:rsidP="009A0EEF">
      <w:pPr>
        <w:pStyle w:val="Tablefin"/>
        <w:rPr>
          <w:lang w:val="ru-RU"/>
        </w:rPr>
      </w:pPr>
      <w:bookmarkStart w:id="22" w:name="_Ref500897293"/>
      <w:bookmarkStart w:id="23" w:name="_Toc508003795"/>
      <w:bookmarkStart w:id="24" w:name="_Toc522264270"/>
    </w:p>
    <w:p w:rsidR="009A0EEF" w:rsidRPr="00773A2E" w:rsidRDefault="009A0EEF" w:rsidP="009A0EEF">
      <w:pPr>
        <w:pStyle w:val="Heading3"/>
        <w:rPr>
          <w:lang w:val="ru-RU"/>
        </w:rPr>
      </w:pPr>
      <w:bookmarkStart w:id="25" w:name="_Hlt498139394"/>
      <w:bookmarkEnd w:id="22"/>
      <w:bookmarkEnd w:id="23"/>
      <w:bookmarkEnd w:id="24"/>
      <w:bookmarkEnd w:id="25"/>
      <w:r w:rsidRPr="00773A2E">
        <w:rPr>
          <w:lang w:val="ru-RU"/>
        </w:rPr>
        <w:t>2.4.3</w:t>
      </w:r>
      <w:r w:rsidRPr="00773A2E">
        <w:rPr>
          <w:lang w:val="ru-RU"/>
        </w:rPr>
        <w:tab/>
        <w:t>Функциональные возможности логического канала</w:t>
      </w:r>
    </w:p>
    <w:p w:rsidR="009A0EEF" w:rsidRPr="00773A2E" w:rsidRDefault="009A0EEF" w:rsidP="009A0EEF">
      <w:pPr>
        <w:rPr>
          <w:lang w:val="ru-RU"/>
        </w:rPr>
      </w:pPr>
      <w:r w:rsidRPr="00773A2E">
        <w:rPr>
          <w:lang w:val="ru-RU"/>
        </w:rPr>
        <w:t>Логические каналы P1–P4 разработаны для транспортирования звуковых сигналов и данных. Каналы S1–S5 могут быть сконфигурированы для переноса данных или звуковых сигналов. Логические каналы PIDS и SIDS разработаны для переноса информации об услуге передачи данных IBOC (IDS).</w:t>
      </w:r>
    </w:p>
    <w:p w:rsidR="009A0EEF" w:rsidRPr="00773A2E" w:rsidRDefault="009A0EEF" w:rsidP="009A0EEF">
      <w:pPr>
        <w:rPr>
          <w:lang w:val="ru-RU"/>
        </w:rPr>
      </w:pPr>
      <w:r w:rsidRPr="00773A2E">
        <w:rPr>
          <w:lang w:val="ru-RU"/>
        </w:rPr>
        <w:t>Показатели работы каждого логического канала полностью описываются с помощью трех характеристических параметров:</w:t>
      </w:r>
      <w:r w:rsidRPr="00773A2E">
        <w:rPr>
          <w:i/>
          <w:iCs/>
          <w:lang w:val="ru-RU"/>
        </w:rPr>
        <w:t xml:space="preserve"> </w:t>
      </w:r>
      <w:r w:rsidRPr="00773A2E">
        <w:rPr>
          <w:lang w:val="ru-RU"/>
        </w:rPr>
        <w:t xml:space="preserve">передачи, времени ожидания и устойчивости. Кодирование каналов, отображение спектра, глубина перемежения и задержка, обусловленная разнообразием, являются составляющими этих характеристических параметров. Режим обслуживания однозначно </w:t>
      </w:r>
      <w:r w:rsidRPr="00773A2E">
        <w:rPr>
          <w:lang w:val="ru-RU"/>
        </w:rPr>
        <w:lastRenderedPageBreak/>
        <w:t>конфигурирует эти составляющие для каждого активного логического канала, что позволяет устанавливать надлежащие характеристические параметры.</w:t>
      </w:r>
    </w:p>
    <w:p w:rsidR="009A0EEF" w:rsidRPr="00773A2E" w:rsidRDefault="009A0EEF" w:rsidP="009A0EEF">
      <w:pPr>
        <w:rPr>
          <w:lang w:val="ru-RU"/>
        </w:rPr>
      </w:pPr>
      <w:r w:rsidRPr="00773A2E">
        <w:rPr>
          <w:lang w:val="ru-RU"/>
        </w:rPr>
        <w:t>Кроме того, режим обслуживания определяет формирование кадров и синхронизацию кадров передачи по каждому действующему логическому каналу.</w:t>
      </w:r>
    </w:p>
    <w:p w:rsidR="009A0EEF" w:rsidRPr="00773A2E" w:rsidRDefault="009A0EEF" w:rsidP="009A0EEF">
      <w:pPr>
        <w:pStyle w:val="Heading2"/>
        <w:rPr>
          <w:lang w:val="ru-RU"/>
        </w:rPr>
      </w:pPr>
      <w:bookmarkStart w:id="26" w:name="_Toc498327198"/>
      <w:bookmarkStart w:id="27" w:name="_Toc508003796"/>
      <w:bookmarkStart w:id="28" w:name="_Toc522264271"/>
      <w:r w:rsidRPr="00773A2E">
        <w:rPr>
          <w:lang w:val="ru-RU"/>
        </w:rPr>
        <w:t>2.5</w:t>
      </w:r>
      <w:r w:rsidRPr="00773A2E">
        <w:rPr>
          <w:lang w:val="ru-RU"/>
        </w:rPr>
        <w:tab/>
      </w:r>
      <w:bookmarkEnd w:id="26"/>
      <w:bookmarkEnd w:id="27"/>
      <w:bookmarkEnd w:id="28"/>
      <w:r w:rsidRPr="00773A2E">
        <w:rPr>
          <w:lang w:val="ru-RU"/>
        </w:rPr>
        <w:t>Функциональные составляющие Уровня 1</w:t>
      </w:r>
    </w:p>
    <w:p w:rsidR="009A0EEF" w:rsidRPr="00773A2E" w:rsidRDefault="009A0EEF" w:rsidP="009A0EEF">
      <w:pPr>
        <w:rPr>
          <w:lang w:val="ru-RU"/>
        </w:rPr>
      </w:pPr>
      <w:r w:rsidRPr="00773A2E">
        <w:rPr>
          <w:lang w:val="ru-RU"/>
        </w:rPr>
        <w:t>На рис. 32 представлена функциональная схема обработки L1. Звуковые сигналы и данные проходят от самых высоких уровней ВОС на физический уровень, модем через точки SAP уровня L1. На основании схемы обработки L1 обеспечивается описание высокого уровня каждого функционального блока L1 и связанного с ним сигнального потока.</w:t>
      </w:r>
    </w:p>
    <w:p w:rsidR="009A0EEF" w:rsidRPr="00773A2E" w:rsidRDefault="009A0EEF" w:rsidP="009A0EEF">
      <w:pPr>
        <w:pStyle w:val="Heading3"/>
        <w:rPr>
          <w:lang w:val="ru-RU"/>
        </w:rPr>
      </w:pPr>
      <w:bookmarkStart w:id="29" w:name="_Toc508003797"/>
      <w:bookmarkStart w:id="30" w:name="_Toc522264272"/>
      <w:r w:rsidRPr="00773A2E">
        <w:rPr>
          <w:lang w:val="ru-RU"/>
        </w:rPr>
        <w:t>2.5.1</w:t>
      </w:r>
      <w:r w:rsidRPr="00773A2E">
        <w:rPr>
          <w:lang w:val="ru-RU"/>
        </w:rPr>
        <w:tab/>
      </w:r>
      <w:bookmarkEnd w:id="29"/>
      <w:bookmarkEnd w:id="30"/>
      <w:r w:rsidRPr="00773A2E">
        <w:rPr>
          <w:lang w:val="ru-RU"/>
        </w:rPr>
        <w:t>Точки доступа к услуге</w:t>
      </w:r>
    </w:p>
    <w:p w:rsidR="009A0EEF" w:rsidRPr="00773A2E" w:rsidRDefault="009A0EEF" w:rsidP="009A0EEF">
      <w:pPr>
        <w:rPr>
          <w:lang w:val="ru-RU"/>
        </w:rPr>
      </w:pPr>
      <w:r w:rsidRPr="00773A2E">
        <w:rPr>
          <w:lang w:val="ru-RU"/>
        </w:rPr>
        <w:t>Точки SAP уровня L1 определяют интерфейс между уровнями L2 и L1 стека протоколов системы. Каждый логический канал и канал SCCH имеют свою собственную точку SAP. Каждый канал входит на уровень L1 с дискретными кадрами передачи, едиными размером и скоростью, определяемыми режимом обслуживания. Эти кадры передачи уровня L2 обычно называются блоками SDU и SCU уровня L2.</w:t>
      </w:r>
      <w:bookmarkStart w:id="31" w:name="_Toc508003798"/>
    </w:p>
    <w:p w:rsidR="009A0EEF" w:rsidRPr="00773A2E" w:rsidRDefault="009A0EEF" w:rsidP="009A0EEF">
      <w:pPr>
        <w:pStyle w:val="Heading3"/>
        <w:rPr>
          <w:lang w:val="ru-RU"/>
        </w:rPr>
      </w:pPr>
      <w:bookmarkStart w:id="32" w:name="_Toc522264273"/>
      <w:r w:rsidRPr="00773A2E">
        <w:rPr>
          <w:lang w:val="ru-RU"/>
        </w:rPr>
        <w:t>2.5.2</w:t>
      </w:r>
      <w:r w:rsidRPr="00773A2E">
        <w:rPr>
          <w:lang w:val="ru-RU"/>
        </w:rPr>
        <w:tab/>
      </w:r>
      <w:bookmarkEnd w:id="31"/>
      <w:bookmarkEnd w:id="32"/>
      <w:r w:rsidRPr="00773A2E">
        <w:rPr>
          <w:lang w:val="ru-RU"/>
        </w:rPr>
        <w:t>Скремблирование</w:t>
      </w:r>
    </w:p>
    <w:p w:rsidR="009A0EEF" w:rsidRPr="00773A2E" w:rsidRDefault="009A0EEF" w:rsidP="009A0EEF">
      <w:pPr>
        <w:rPr>
          <w:lang w:val="ru-RU"/>
        </w:rPr>
      </w:pPr>
      <w:r w:rsidRPr="00773A2E">
        <w:rPr>
          <w:lang w:val="ru-RU"/>
        </w:rPr>
        <w:t>Эта функция располагает данные в случайном порядке в каждом канале, с тем чтобы сгладить и ослабить влияние периодичностей сигнала при демодуляции волны в обычном аналоговом ЧМ демодуляторе.</w:t>
      </w:r>
    </w:p>
    <w:p w:rsidR="009A0EEF" w:rsidRPr="00773A2E" w:rsidRDefault="009A0EEF" w:rsidP="009A0EEF">
      <w:pPr>
        <w:pStyle w:val="Heading3"/>
        <w:rPr>
          <w:lang w:val="ru-RU"/>
        </w:rPr>
      </w:pPr>
      <w:bookmarkStart w:id="33" w:name="_Toc508003799"/>
      <w:bookmarkStart w:id="34" w:name="_Toc522264274"/>
      <w:r w:rsidRPr="00773A2E">
        <w:rPr>
          <w:lang w:val="ru-RU"/>
        </w:rPr>
        <w:t>2.5.3</w:t>
      </w:r>
      <w:r w:rsidRPr="00773A2E">
        <w:rPr>
          <w:lang w:val="ru-RU"/>
        </w:rPr>
        <w:tab/>
      </w:r>
      <w:bookmarkEnd w:id="33"/>
      <w:bookmarkEnd w:id="34"/>
      <w:r w:rsidRPr="00773A2E">
        <w:rPr>
          <w:lang w:val="ru-RU"/>
        </w:rPr>
        <w:t>Кодирование канала</w:t>
      </w:r>
    </w:p>
    <w:p w:rsidR="009A0EEF" w:rsidRPr="00773A2E" w:rsidRDefault="009A0EEF" w:rsidP="009A0EEF">
      <w:pPr>
        <w:rPr>
          <w:lang w:val="ru-RU"/>
        </w:rPr>
      </w:pPr>
      <w:r w:rsidRPr="00773A2E">
        <w:rPr>
          <w:lang w:val="ru-RU"/>
        </w:rPr>
        <w:t xml:space="preserve">В цифровой системе IBOC используются сверточные коды с эффективной максимальной скоростью кодирования 4/5 и минимальной скоростью 2/9. Это сверточное кодирование добавляет избыточность в цифровые данные в каждом логическом канале для повышения его надежности при наличии ухудшений в канале. Размер векторов логических каналов увеличивается обратно пропорционально скорости кодирования. Конфигурация методов кодирования определяется режимом обслуживания. Задержка, обусловленная разнообразием, также вводится в отдельные логические каналы. На выходе канального кодера векторы логических каналов сохраняют свою идентичность. </w:t>
      </w:r>
    </w:p>
    <w:p w:rsidR="009A0EEF" w:rsidRPr="00773A2E" w:rsidRDefault="009A0EEF" w:rsidP="009A0EEF">
      <w:pPr>
        <w:pStyle w:val="Heading3"/>
        <w:rPr>
          <w:lang w:val="ru-RU"/>
        </w:rPr>
      </w:pPr>
      <w:bookmarkStart w:id="35" w:name="_Toc508003800"/>
      <w:bookmarkStart w:id="36" w:name="_Toc522264275"/>
      <w:r w:rsidRPr="00773A2E">
        <w:rPr>
          <w:lang w:val="ru-RU"/>
        </w:rPr>
        <w:t>2.5.4</w:t>
      </w:r>
      <w:r w:rsidRPr="00773A2E">
        <w:rPr>
          <w:lang w:val="ru-RU"/>
        </w:rPr>
        <w:tab/>
      </w:r>
      <w:bookmarkEnd w:id="35"/>
      <w:bookmarkEnd w:id="36"/>
      <w:r w:rsidRPr="00773A2E">
        <w:rPr>
          <w:lang w:val="ru-RU"/>
        </w:rPr>
        <w:t>Перемежение</w:t>
      </w:r>
    </w:p>
    <w:p w:rsidR="009A0EEF" w:rsidRPr="00773A2E" w:rsidRDefault="009A0EEF" w:rsidP="009A0EEF">
      <w:pPr>
        <w:rPr>
          <w:lang w:val="ru-RU"/>
        </w:rPr>
      </w:pPr>
      <w:r w:rsidRPr="00773A2E">
        <w:rPr>
          <w:lang w:val="ru-RU"/>
        </w:rPr>
        <w:t>Перемежение по времени и частоте используется для ослабления влияния ошибок в пакетных сигналах. Методы перемежения адаптированы к условиям замирания в диапазоне ОВЧ, а их конфигурация определяется режимом обслуживания. В каждом логическом канале выполняется индивидуальное перемежение. Глубина перемежения основана на использовании канала. Длительность перемежения в первичных звуковых каналах (Р1 и Р2) эквивалентна одному кадру L1. В этом процессе логические каналы теряют свою идентичность. Структура сигнала на выходе устройства перемежения имеет форму матрицы; каждая матрица состоит из одного или нескольких логических каналов и связана с конкретной частью спектра передачи. Общая задержка, обусловленная разнообразием, включая перемежение, составляет три кадра L1 (3 </w:t>
      </w:r>
      <w:r w:rsidRPr="00773A2E">
        <w:rPr>
          <w:lang w:val="ru-RU"/>
        </w:rPr>
        <w:sym w:font="Symbol" w:char="F0B4"/>
      </w:r>
      <w:r w:rsidRPr="00773A2E">
        <w:rPr>
          <w:lang w:val="ru-RU"/>
        </w:rPr>
        <w:t xml:space="preserve"> 1,486 с). Длительность перемежения в каналах P3 и P4 эквивалентна двум кадрам L1. Он построен как непрерывный механизм, практически не имеющий границ. </w:t>
      </w:r>
    </w:p>
    <w:p w:rsidR="009A0EEF" w:rsidRPr="00773A2E" w:rsidRDefault="009A0EEF" w:rsidP="009A0EEF">
      <w:pPr>
        <w:pStyle w:val="Heading3"/>
        <w:rPr>
          <w:lang w:val="ru-RU"/>
        </w:rPr>
      </w:pPr>
      <w:bookmarkStart w:id="37" w:name="_Toc508003801"/>
      <w:bookmarkStart w:id="38" w:name="_Toc522264276"/>
      <w:r w:rsidRPr="00773A2E">
        <w:rPr>
          <w:lang w:val="ru-RU"/>
        </w:rPr>
        <w:t>2.5.5</w:t>
      </w:r>
      <w:r w:rsidRPr="00773A2E">
        <w:rPr>
          <w:lang w:val="ru-RU"/>
        </w:rPr>
        <w:tab/>
      </w:r>
      <w:bookmarkEnd w:id="37"/>
      <w:bookmarkEnd w:id="38"/>
      <w:r w:rsidRPr="00773A2E">
        <w:rPr>
          <w:lang w:val="ru-RU"/>
        </w:rPr>
        <w:t>Обработка сигнала управления системой</w:t>
      </w:r>
    </w:p>
    <w:p w:rsidR="009A0EEF" w:rsidRPr="00773A2E" w:rsidRDefault="009A0EEF" w:rsidP="009A0EEF">
      <w:pPr>
        <w:rPr>
          <w:lang w:val="ru-RU"/>
        </w:rPr>
      </w:pPr>
      <w:r w:rsidRPr="00773A2E">
        <w:rPr>
          <w:lang w:val="ru-RU"/>
        </w:rPr>
        <w:t>Эта функция создает матрицу последовательностей данных управления системой, которые включают конфигурацию управления (например, режим обслуживания), для вещания на опорных поднесущих. Она также включает состояние для местного использования.</w:t>
      </w:r>
    </w:p>
    <w:p w:rsidR="009A0EEF" w:rsidRPr="00773A2E" w:rsidRDefault="009A0EEF" w:rsidP="009A0EEF">
      <w:pPr>
        <w:pStyle w:val="FigureNo"/>
        <w:rPr>
          <w:lang w:val="ru-RU"/>
        </w:rPr>
      </w:pPr>
      <w:bookmarkStart w:id="39" w:name="_Toc508003802"/>
      <w:bookmarkStart w:id="40" w:name="_Toc522264277"/>
      <w:bookmarkStart w:id="41" w:name="_Toc508003803"/>
      <w:bookmarkStart w:id="42" w:name="_Toc522264278"/>
      <w:r w:rsidRPr="00773A2E">
        <w:rPr>
          <w:lang w:val="ru-RU"/>
        </w:rPr>
        <w:lastRenderedPageBreak/>
        <w:t>рисунок 32</w:t>
      </w:r>
    </w:p>
    <w:p w:rsidR="009A0EEF" w:rsidRPr="00773A2E" w:rsidRDefault="009A0EEF" w:rsidP="009A0EEF">
      <w:pPr>
        <w:pStyle w:val="Figuretitle"/>
        <w:rPr>
          <w:lang w:val="ru-RU"/>
        </w:rPr>
      </w:pPr>
      <w:r w:rsidRPr="00773A2E">
        <w:rPr>
          <w:lang w:val="ru-RU"/>
        </w:rPr>
        <w:t>Функциональная блок-схема ЧМ радиоинтерфейса уровня L1</w:t>
      </w:r>
    </w:p>
    <w:p w:rsidR="009A0EEF" w:rsidRPr="00773A2E" w:rsidRDefault="009A0EEF" w:rsidP="009A0EEF">
      <w:pPr>
        <w:pStyle w:val="Figure"/>
        <w:rPr>
          <w:lang w:val="ru-RU"/>
        </w:rPr>
      </w:pPr>
      <w:r w:rsidRPr="00773A2E">
        <w:rPr>
          <w:lang w:val="ru-RU"/>
        </w:rPr>
        <w:object w:dxaOrig="6550" w:dyaOrig="7781">
          <v:shape id="_x0000_i1056" type="#_x0000_t75" style="width:314.5pt;height:374.25pt" o:ole="">
            <v:imagedata r:id="rId88" o:title=""/>
          </v:shape>
          <o:OLEObject Type="Embed" ProgID="CorelDRAW.Graphic.14" ShapeID="_x0000_i1056" DrawAspect="Content" ObjectID="_1537097484" r:id="rId89"/>
        </w:object>
      </w:r>
    </w:p>
    <w:bookmarkEnd w:id="39"/>
    <w:bookmarkEnd w:id="40"/>
    <w:p w:rsidR="009A0EEF" w:rsidRPr="00773A2E" w:rsidRDefault="009A0EEF" w:rsidP="009A0EEF">
      <w:pPr>
        <w:pStyle w:val="Heading3"/>
        <w:rPr>
          <w:lang w:val="ru-RU"/>
        </w:rPr>
      </w:pPr>
      <w:r w:rsidRPr="00773A2E">
        <w:rPr>
          <w:lang w:val="ru-RU"/>
        </w:rPr>
        <w:t>2.5.6</w:t>
      </w:r>
      <w:r w:rsidRPr="00773A2E">
        <w:rPr>
          <w:lang w:val="ru-RU"/>
        </w:rPr>
        <w:tab/>
        <w:t>Отображение поднесущих OFDM</w:t>
      </w:r>
    </w:p>
    <w:p w:rsidR="009A0EEF" w:rsidRPr="00773A2E" w:rsidRDefault="009A0EEF" w:rsidP="009A0EEF">
      <w:pPr>
        <w:rPr>
          <w:u w:val="single"/>
          <w:lang w:val="ru-RU"/>
        </w:rPr>
      </w:pPr>
      <w:r w:rsidRPr="00773A2E">
        <w:rPr>
          <w:lang w:val="ru-RU"/>
        </w:rPr>
        <w:t xml:space="preserve">Эта функция закрепляет за поднесущими OFDM матрицы, получаемые в результате перемежения, и матрицу управления. Один ряд каждой действующей матрицы, получаемой в результате перемежения, обрабатывается в течение времени </w:t>
      </w:r>
      <w:r w:rsidRPr="00773A2E">
        <w:rPr>
          <w:i/>
          <w:iCs/>
          <w:lang w:val="ru-RU"/>
        </w:rPr>
        <w:t>T</w:t>
      </w:r>
      <w:r w:rsidRPr="00773A2E">
        <w:rPr>
          <w:i/>
          <w:iCs/>
          <w:vertAlign w:val="subscript"/>
          <w:lang w:val="ru-RU"/>
        </w:rPr>
        <w:t>s</w:t>
      </w:r>
      <w:r w:rsidRPr="00773A2E">
        <w:rPr>
          <w:lang w:val="ru-RU"/>
        </w:rPr>
        <w:t xml:space="preserve"> длительности каждого символа OFDM для создания одного выходного вектора </w:t>
      </w:r>
      <w:r w:rsidRPr="00773A2E">
        <w:rPr>
          <w:b/>
          <w:bCs/>
          <w:lang w:val="ru-RU"/>
        </w:rPr>
        <w:t>X</w:t>
      </w:r>
      <w:r w:rsidRPr="00773A2E">
        <w:rPr>
          <w:lang w:val="ru-RU"/>
        </w:rPr>
        <w:t>, являющимся частотно-временным представлением сигнала. Отображение специальным образом адаптируется к условиям неоднородных помех и зависит от режима обслуживания.</w:t>
      </w:r>
    </w:p>
    <w:bookmarkEnd w:id="41"/>
    <w:bookmarkEnd w:id="42"/>
    <w:p w:rsidR="009A0EEF" w:rsidRPr="00773A2E" w:rsidRDefault="009A0EEF" w:rsidP="009A0EEF">
      <w:pPr>
        <w:pStyle w:val="Heading3"/>
        <w:rPr>
          <w:lang w:val="ru-RU"/>
        </w:rPr>
      </w:pPr>
      <w:r w:rsidRPr="00773A2E">
        <w:rPr>
          <w:lang w:val="ru-RU"/>
        </w:rPr>
        <w:t>2.5.7</w:t>
      </w:r>
      <w:r w:rsidRPr="00773A2E">
        <w:rPr>
          <w:lang w:val="ru-RU"/>
        </w:rPr>
        <w:tab/>
        <w:t>Создание сигнала OFDM</w:t>
      </w:r>
    </w:p>
    <w:p w:rsidR="009A0EEF" w:rsidRPr="00773A2E" w:rsidRDefault="009A0EEF" w:rsidP="009A0EEF">
      <w:pPr>
        <w:rPr>
          <w:u w:val="single"/>
          <w:lang w:val="ru-RU"/>
        </w:rPr>
      </w:pPr>
      <w:r w:rsidRPr="00773A2E">
        <w:rPr>
          <w:lang w:val="ru-RU"/>
        </w:rPr>
        <w:t xml:space="preserve">Эта функция создает цифровую часть сигнала во временной области. Входные векторы преобразуются в сформированный во временной области импульс основной полосы </w:t>
      </w:r>
      <w:r w:rsidRPr="00773A2E">
        <w:rPr>
          <w:i/>
          <w:iCs/>
          <w:lang w:val="ru-RU"/>
        </w:rPr>
        <w:t>y</w:t>
      </w:r>
      <w:r w:rsidRPr="00773A2E">
        <w:rPr>
          <w:i/>
          <w:iCs/>
          <w:vertAlign w:val="subscript"/>
          <w:lang w:val="ru-RU"/>
        </w:rPr>
        <w:t>n</w:t>
      </w:r>
      <w:r w:rsidRPr="00773A2E">
        <w:rPr>
          <w:lang w:val="ru-RU"/>
        </w:rPr>
        <w:t>(</w:t>
      </w:r>
      <w:r w:rsidRPr="00773A2E">
        <w:rPr>
          <w:i/>
          <w:iCs/>
          <w:lang w:val="ru-RU"/>
        </w:rPr>
        <w:t>t</w:t>
      </w:r>
      <w:r w:rsidRPr="00773A2E">
        <w:rPr>
          <w:lang w:val="ru-RU"/>
        </w:rPr>
        <w:t>), определяющий один символ OFDM.</w:t>
      </w:r>
    </w:p>
    <w:p w:rsidR="009A0EEF" w:rsidRPr="00773A2E" w:rsidRDefault="009A0EEF" w:rsidP="009A0EEF">
      <w:pPr>
        <w:pStyle w:val="Heading3"/>
        <w:rPr>
          <w:lang w:val="ru-RU"/>
        </w:rPr>
      </w:pPr>
      <w:bookmarkStart w:id="43" w:name="_Toc508003804"/>
      <w:bookmarkStart w:id="44" w:name="_Toc522264279"/>
      <w:r w:rsidRPr="00773A2E">
        <w:rPr>
          <w:lang w:val="ru-RU"/>
        </w:rPr>
        <w:t>2.5.8</w:t>
      </w:r>
      <w:r w:rsidRPr="00773A2E">
        <w:rPr>
          <w:lang w:val="ru-RU"/>
        </w:rPr>
        <w:tab/>
      </w:r>
      <w:bookmarkEnd w:id="43"/>
      <w:bookmarkEnd w:id="44"/>
      <w:r w:rsidRPr="00773A2E">
        <w:rPr>
          <w:lang w:val="ru-RU"/>
        </w:rPr>
        <w:t>Подсистема передачи</w:t>
      </w:r>
    </w:p>
    <w:p w:rsidR="009A0EEF" w:rsidRPr="00773A2E" w:rsidRDefault="009A0EEF" w:rsidP="009A0EEF">
      <w:pPr>
        <w:rPr>
          <w:lang w:val="ru-RU"/>
        </w:rPr>
      </w:pPr>
      <w:r w:rsidRPr="00773A2E">
        <w:rPr>
          <w:lang w:val="ru-RU"/>
        </w:rPr>
        <w:t xml:space="preserve">Эта функция формирует импульс основной полосы задает формат волны основной полосы для передачи по каналу ОВЧ. Основные подфункции включают связывание символов и преобразование с повышением частоты. Кроме того, при передаче гибридной волны эта функция модулирует сигнал источника, полностью сохраняет аналоговый сигнал и объединяет его с цифровым сигналом для формирования составного гибридного сигнала </w:t>
      </w:r>
      <w:r w:rsidRPr="00773A2E">
        <w:rPr>
          <w:i/>
          <w:iCs/>
          <w:lang w:val="ru-RU"/>
        </w:rPr>
        <w:t>s</w:t>
      </w:r>
      <w:r w:rsidRPr="00773A2E">
        <w:rPr>
          <w:lang w:val="ru-RU"/>
        </w:rPr>
        <w:t>(</w:t>
      </w:r>
      <w:r w:rsidRPr="00773A2E">
        <w:rPr>
          <w:i/>
          <w:iCs/>
          <w:lang w:val="ru-RU"/>
        </w:rPr>
        <w:t>t</w:t>
      </w:r>
      <w:r w:rsidRPr="00773A2E">
        <w:rPr>
          <w:lang w:val="ru-RU"/>
        </w:rPr>
        <w:t>), готового для передачи.</w:t>
      </w:r>
    </w:p>
    <w:p w:rsidR="009A0EEF" w:rsidRPr="00773A2E" w:rsidRDefault="009A0EEF" w:rsidP="009A0EEF">
      <w:pPr>
        <w:pStyle w:val="Heading1"/>
        <w:rPr>
          <w:lang w:val="ru-RU"/>
        </w:rPr>
      </w:pPr>
      <w:bookmarkStart w:id="45" w:name="_Toc511714385"/>
      <w:bookmarkStart w:id="46" w:name="_Toc522264280"/>
      <w:r w:rsidRPr="00773A2E">
        <w:rPr>
          <w:lang w:val="ru-RU"/>
        </w:rPr>
        <w:lastRenderedPageBreak/>
        <w:t>3</w:t>
      </w:r>
      <w:r w:rsidRPr="00773A2E">
        <w:rPr>
          <w:lang w:val="ru-RU"/>
        </w:rPr>
        <w:tab/>
      </w:r>
      <w:bookmarkEnd w:id="45"/>
      <w:bookmarkEnd w:id="46"/>
      <w:r w:rsidRPr="00773A2E">
        <w:rPr>
          <w:lang w:val="ru-RU"/>
        </w:rPr>
        <w:t>Функциональное описание</w:t>
      </w:r>
    </w:p>
    <w:p w:rsidR="009A0EEF" w:rsidRPr="00773A2E" w:rsidRDefault="009A0EEF" w:rsidP="009A0EEF">
      <w:pPr>
        <w:pStyle w:val="Heading2"/>
        <w:rPr>
          <w:lang w:val="ru-RU"/>
        </w:rPr>
      </w:pPr>
      <w:bookmarkStart w:id="47" w:name="_Toc508003933"/>
      <w:bookmarkStart w:id="48" w:name="_Toc522264281"/>
      <w:r w:rsidRPr="00773A2E">
        <w:rPr>
          <w:lang w:val="ru-RU"/>
        </w:rPr>
        <w:t>3.1</w:t>
      </w:r>
      <w:r w:rsidRPr="00773A2E">
        <w:rPr>
          <w:lang w:val="ru-RU"/>
        </w:rPr>
        <w:tab/>
      </w:r>
      <w:bookmarkEnd w:id="47"/>
      <w:bookmarkEnd w:id="48"/>
      <w:r w:rsidRPr="00773A2E">
        <w:rPr>
          <w:lang w:val="ru-RU"/>
        </w:rPr>
        <w:t>Введение</w:t>
      </w:r>
    </w:p>
    <w:p w:rsidR="009A0EEF" w:rsidRPr="00773A2E" w:rsidRDefault="009A0EEF" w:rsidP="009A0EEF">
      <w:pPr>
        <w:rPr>
          <w:lang w:val="ru-RU"/>
        </w:rPr>
      </w:pPr>
      <w:r w:rsidRPr="00773A2E">
        <w:rPr>
          <w:lang w:val="ru-RU"/>
        </w:rPr>
        <w:t>Блок создания сигнала OFDM принимает комплексные символы OFDM в частотной области от блока отображения поднесущих OFDM, а выходные импульсы во временной области представляют собой цифровую часть сигнала цифровой системы С. Концептуальная блок-схема создания сигнала OFDM представлена на рис. 33.</w:t>
      </w:r>
    </w:p>
    <w:p w:rsidR="009A0EEF" w:rsidRPr="00773A2E" w:rsidRDefault="009A0EEF" w:rsidP="009A0EEF">
      <w:pPr>
        <w:pStyle w:val="FigureNo"/>
        <w:rPr>
          <w:lang w:val="ru-RU"/>
        </w:rPr>
      </w:pPr>
      <w:r w:rsidRPr="00773A2E">
        <w:rPr>
          <w:lang w:val="ru-RU"/>
        </w:rPr>
        <w:t>рисунок 33</w:t>
      </w:r>
    </w:p>
    <w:p w:rsidR="009A0EEF" w:rsidRPr="00773A2E" w:rsidRDefault="009A0EEF" w:rsidP="009A0EEF">
      <w:pPr>
        <w:pStyle w:val="Figuretitle"/>
        <w:rPr>
          <w:rFonts w:asciiTheme="minorHAnsi" w:hAnsiTheme="minorHAnsi"/>
          <w:lang w:val="ru-RU"/>
        </w:rPr>
      </w:pPr>
      <w:r w:rsidRPr="00773A2E">
        <w:rPr>
          <w:lang w:val="ru-RU"/>
        </w:rPr>
        <w:t>Концептуальная блок-схема создания сигнала OFDM</w:t>
      </w:r>
    </w:p>
    <w:p w:rsidR="009A0EEF" w:rsidRPr="00773A2E" w:rsidRDefault="009A0EEF" w:rsidP="009A0EEF">
      <w:pPr>
        <w:pStyle w:val="Figure"/>
        <w:rPr>
          <w:lang w:val="ru-RU"/>
        </w:rPr>
      </w:pPr>
      <w:r w:rsidRPr="00773A2E">
        <w:rPr>
          <w:lang w:val="ru-RU"/>
        </w:rPr>
        <w:object w:dxaOrig="3746" w:dyaOrig="2922">
          <v:shape id="_x0000_i1057" type="#_x0000_t75" style="width:266.25pt;height:207.85pt" o:ole="">
            <v:imagedata r:id="rId90" o:title=""/>
          </v:shape>
          <o:OLEObject Type="Embed" ProgID="CorelDRAW.Graphic.14" ShapeID="_x0000_i1057" DrawAspect="Content" ObjectID="_1537097485" r:id="rId91"/>
        </w:object>
      </w:r>
    </w:p>
    <w:p w:rsidR="009A0EEF" w:rsidRPr="00773A2E" w:rsidRDefault="009A0EEF" w:rsidP="009A0EEF">
      <w:pPr>
        <w:rPr>
          <w:lang w:val="ru-RU"/>
        </w:rPr>
      </w:pPr>
      <w:r w:rsidRPr="00773A2E">
        <w:rPr>
          <w:lang w:val="ru-RU"/>
        </w:rPr>
        <w:t xml:space="preserve">На вход блока создания сигнала OFDM поступает комплексный вектор </w:t>
      </w:r>
      <w:r w:rsidRPr="00773A2E">
        <w:rPr>
          <w:b/>
          <w:bCs/>
          <w:lang w:val="ru-RU"/>
        </w:rPr>
        <w:t>X</w:t>
      </w:r>
      <w:r w:rsidRPr="00773A2E">
        <w:rPr>
          <w:i/>
          <w:iCs/>
          <w:vertAlign w:val="subscript"/>
          <w:lang w:val="ru-RU"/>
        </w:rPr>
        <w:t>n</w:t>
      </w:r>
      <w:r w:rsidRPr="00773A2E">
        <w:rPr>
          <w:vertAlign w:val="subscript"/>
          <w:lang w:val="ru-RU"/>
        </w:rPr>
        <w:t xml:space="preserve"> </w:t>
      </w:r>
      <w:r w:rsidRPr="00773A2E">
        <w:rPr>
          <w:lang w:val="ru-RU"/>
        </w:rPr>
        <w:t xml:space="preserve">длиной </w:t>
      </w:r>
      <w:r w:rsidRPr="00773A2E">
        <w:rPr>
          <w:i/>
          <w:iCs/>
          <w:lang w:val="ru-RU"/>
        </w:rPr>
        <w:t>L</w:t>
      </w:r>
      <w:r w:rsidRPr="00773A2E">
        <w:rPr>
          <w:lang w:val="ru-RU"/>
        </w:rPr>
        <w:t xml:space="preserve">, представляющий комплексные совокупные значения для каждой поднесущей OFDM в символе </w:t>
      </w:r>
      <w:r w:rsidRPr="00773A2E">
        <w:rPr>
          <w:i/>
          <w:iCs/>
          <w:lang w:val="ru-RU"/>
        </w:rPr>
        <w:t>n</w:t>
      </w:r>
      <w:r w:rsidRPr="00773A2E">
        <w:rPr>
          <w:lang w:val="ru-RU"/>
        </w:rPr>
        <w:t xml:space="preserve"> OFDM. Выходом блока создания сигнала OFDM является комплексная волна </w:t>
      </w:r>
      <w:r w:rsidRPr="00773A2E">
        <w:rPr>
          <w:i/>
          <w:iCs/>
          <w:lang w:val="ru-RU"/>
        </w:rPr>
        <w:t>y</w:t>
      </w:r>
      <w:r w:rsidRPr="00773A2E">
        <w:rPr>
          <w:i/>
          <w:iCs/>
          <w:vertAlign w:val="subscript"/>
          <w:lang w:val="ru-RU"/>
        </w:rPr>
        <w:t>n</w:t>
      </w:r>
      <w:r w:rsidRPr="00773A2E">
        <w:rPr>
          <w:lang w:val="ru-RU"/>
        </w:rPr>
        <w:t>(</w:t>
      </w:r>
      <w:r w:rsidRPr="00773A2E">
        <w:rPr>
          <w:i/>
          <w:iCs/>
          <w:lang w:val="ru-RU"/>
        </w:rPr>
        <w:t>t</w:t>
      </w:r>
      <w:r w:rsidRPr="00773A2E">
        <w:rPr>
          <w:lang w:val="ru-RU"/>
        </w:rPr>
        <w:t xml:space="preserve">) основной полосы во временной области, представляющая собой цифровой сигнал для символа </w:t>
      </w:r>
      <w:r w:rsidRPr="00773A2E">
        <w:rPr>
          <w:i/>
          <w:iCs/>
          <w:lang w:val="ru-RU"/>
        </w:rPr>
        <w:t xml:space="preserve">n </w:t>
      </w:r>
      <w:r w:rsidRPr="00773A2E">
        <w:rPr>
          <w:lang w:val="ru-RU"/>
        </w:rPr>
        <w:t>OFDM.</w:t>
      </w:r>
    </w:p>
    <w:p w:rsidR="009A0EEF" w:rsidRPr="00773A2E" w:rsidRDefault="009A0EEF" w:rsidP="009A0EEF">
      <w:pPr>
        <w:pStyle w:val="Heading2"/>
        <w:rPr>
          <w:lang w:val="ru-RU"/>
        </w:rPr>
      </w:pPr>
      <w:bookmarkStart w:id="49" w:name="_Ref491228990"/>
      <w:bookmarkStart w:id="50" w:name="_Toc508003935"/>
      <w:bookmarkStart w:id="51" w:name="_Toc522264283"/>
      <w:r w:rsidRPr="00773A2E">
        <w:rPr>
          <w:lang w:val="ru-RU"/>
        </w:rPr>
        <w:t>3.2</w:t>
      </w:r>
      <w:r w:rsidRPr="00773A2E">
        <w:rPr>
          <w:lang w:val="ru-RU"/>
        </w:rPr>
        <w:tab/>
      </w:r>
      <w:bookmarkEnd w:id="49"/>
      <w:bookmarkEnd w:id="50"/>
      <w:bookmarkEnd w:id="51"/>
      <w:r w:rsidRPr="00773A2E">
        <w:rPr>
          <w:lang w:val="ru-RU"/>
        </w:rPr>
        <w:t>Подсистема передачи</w:t>
      </w:r>
    </w:p>
    <w:p w:rsidR="009A0EEF" w:rsidRPr="00773A2E" w:rsidRDefault="009A0EEF" w:rsidP="009A0EEF">
      <w:pPr>
        <w:pStyle w:val="Heading3"/>
        <w:rPr>
          <w:lang w:val="ru-RU"/>
        </w:rPr>
      </w:pPr>
      <w:bookmarkStart w:id="52" w:name="_Toc508003936"/>
      <w:bookmarkStart w:id="53" w:name="_Toc522264284"/>
      <w:r w:rsidRPr="00773A2E">
        <w:rPr>
          <w:lang w:val="ru-RU"/>
        </w:rPr>
        <w:t>3.2.1</w:t>
      </w:r>
      <w:r w:rsidRPr="00773A2E">
        <w:rPr>
          <w:lang w:val="ru-RU"/>
        </w:rPr>
        <w:tab/>
      </w:r>
      <w:bookmarkEnd w:id="52"/>
      <w:bookmarkEnd w:id="53"/>
      <w:r w:rsidRPr="00773A2E">
        <w:rPr>
          <w:lang w:val="ru-RU"/>
        </w:rPr>
        <w:t>Введение</w:t>
      </w:r>
    </w:p>
    <w:p w:rsidR="009A0EEF" w:rsidRPr="00773A2E" w:rsidRDefault="009A0EEF" w:rsidP="009A0EEF">
      <w:pPr>
        <w:rPr>
          <w:lang w:val="ru-RU"/>
        </w:rPr>
      </w:pPr>
      <w:r w:rsidRPr="00773A2E">
        <w:rPr>
          <w:lang w:val="ru-RU"/>
        </w:rPr>
        <w:t>Подсистема передачи формирует волну IBOC основной полосы для передачи по каналу ОВЧ. Функции включают связывание символов и преобразование с повышением частоты. Кроме того, при передаче гибридных и расширенных гибридных волн эта функция задерживает и модулирует аналоговый сигнал основной полосы перед его объединением с цифровой волной.</w:t>
      </w:r>
    </w:p>
    <w:p w:rsidR="009A0EEF" w:rsidRPr="00773A2E" w:rsidRDefault="009A0EEF" w:rsidP="009A0EEF">
      <w:pPr>
        <w:rPr>
          <w:lang w:val="ru-RU"/>
        </w:rPr>
      </w:pPr>
      <w:r w:rsidRPr="00773A2E">
        <w:rPr>
          <w:lang w:val="ru-RU"/>
        </w:rPr>
        <w:t xml:space="preserve">От функции создания сигнала OFDM на вход этого модуля поступает комплексная волна OFDM </w:t>
      </w:r>
      <w:r w:rsidRPr="00773A2E">
        <w:rPr>
          <w:i/>
          <w:iCs/>
          <w:lang w:val="ru-RU"/>
        </w:rPr>
        <w:t>y</w:t>
      </w:r>
      <w:r w:rsidRPr="00773A2E">
        <w:rPr>
          <w:i/>
          <w:iCs/>
          <w:vertAlign w:val="subscript"/>
          <w:lang w:val="ru-RU"/>
        </w:rPr>
        <w:t>n</w:t>
      </w:r>
      <w:r w:rsidRPr="00773A2E">
        <w:rPr>
          <w:lang w:val="ru-RU"/>
        </w:rPr>
        <w:t>(</w:t>
      </w:r>
      <w:r w:rsidRPr="00773A2E">
        <w:rPr>
          <w:i/>
          <w:iCs/>
          <w:lang w:val="ru-RU"/>
        </w:rPr>
        <w:t>t</w:t>
      </w:r>
      <w:r w:rsidRPr="00773A2E">
        <w:rPr>
          <w:lang w:val="ru-RU"/>
        </w:rPr>
        <w:t xml:space="preserve">) основной полосы во временной области. Аналоговый сигнал основной полосы </w:t>
      </w:r>
      <w:r w:rsidRPr="00773A2E">
        <w:rPr>
          <w:i/>
          <w:iCs/>
          <w:lang w:val="ru-RU"/>
        </w:rPr>
        <w:t>m</w:t>
      </w:r>
      <w:r w:rsidRPr="00773A2E">
        <w:rPr>
          <w:lang w:val="ru-RU"/>
        </w:rPr>
        <w:t>(</w:t>
      </w:r>
      <w:r w:rsidRPr="00773A2E">
        <w:rPr>
          <w:i/>
          <w:iCs/>
          <w:lang w:val="ru-RU"/>
        </w:rPr>
        <w:t>t</w:t>
      </w:r>
      <w:r w:rsidRPr="00773A2E">
        <w:rPr>
          <w:lang w:val="ru-RU"/>
        </w:rPr>
        <w:t>) вместе с дополнительными сигналами SCA является также входным сигналом, поступающим из аналогового источника при передаче гибридной и расширенной гибридной волн. Кроме того, с уровня L2 по каналу управления на вход поступает аналоговый сигнал управления задержкой, обусловленной разнообразием (DD). На выходе этого модуля создается волна IBOC.</w:t>
      </w:r>
    </w:p>
    <w:p w:rsidR="009A0EEF" w:rsidRPr="00773A2E" w:rsidRDefault="009A0EEF" w:rsidP="009A0EEF">
      <w:pPr>
        <w:pStyle w:val="FigureNo"/>
        <w:rPr>
          <w:lang w:val="ru-RU"/>
        </w:rPr>
      </w:pPr>
      <w:r w:rsidRPr="00773A2E">
        <w:rPr>
          <w:lang w:val="ru-RU"/>
        </w:rPr>
        <w:lastRenderedPageBreak/>
        <w:t>РИСУНОК 34</w:t>
      </w:r>
    </w:p>
    <w:p w:rsidR="009A0EEF" w:rsidRPr="00773A2E" w:rsidRDefault="009A0EEF" w:rsidP="009A0EEF">
      <w:pPr>
        <w:pStyle w:val="Figuretitle"/>
        <w:rPr>
          <w:rFonts w:asciiTheme="minorHAnsi" w:hAnsiTheme="minorHAnsi"/>
          <w:lang w:val="ru-RU"/>
        </w:rPr>
      </w:pPr>
      <w:r w:rsidRPr="00773A2E">
        <w:rPr>
          <w:lang w:val="ru-RU"/>
        </w:rPr>
        <w:t>Функциональная блок-схема подсистемы передачи гибридной/расширенной гибридной волн</w:t>
      </w:r>
    </w:p>
    <w:p w:rsidR="009A0EEF" w:rsidRPr="00773A2E" w:rsidRDefault="009A0EEF" w:rsidP="009A0EEF">
      <w:pPr>
        <w:pStyle w:val="Figure"/>
        <w:rPr>
          <w:lang w:val="ru-RU"/>
        </w:rPr>
      </w:pPr>
      <w:r w:rsidRPr="00773A2E">
        <w:rPr>
          <w:lang w:val="ru-RU"/>
        </w:rPr>
        <w:object w:dxaOrig="5629" w:dyaOrig="5091">
          <v:shape id="_x0000_i1058" type="#_x0000_t75" style="width:355.25pt;height:315.15pt" o:ole="">
            <v:imagedata r:id="rId92" o:title=""/>
          </v:shape>
          <o:OLEObject Type="Embed" ProgID="CorelDRAW.Graphic.14" ShapeID="_x0000_i1058" DrawAspect="Content" ObjectID="_1537097486" r:id="rId93"/>
        </w:object>
      </w:r>
    </w:p>
    <w:p w:rsidR="009A0EEF" w:rsidRPr="00773A2E" w:rsidRDefault="009A0EEF" w:rsidP="009A0EEF">
      <w:pPr>
        <w:pStyle w:val="Heading3"/>
        <w:rPr>
          <w:lang w:val="ru-RU"/>
        </w:rPr>
      </w:pPr>
      <w:r w:rsidRPr="00773A2E">
        <w:rPr>
          <w:lang w:val="ru-RU"/>
        </w:rPr>
        <w:t>3.2.2</w:t>
      </w:r>
      <w:r w:rsidRPr="00773A2E">
        <w:rPr>
          <w:lang w:val="ru-RU"/>
        </w:rPr>
        <w:tab/>
        <w:t>Задержка, обусловленная разнообразием</w:t>
      </w:r>
    </w:p>
    <w:p w:rsidR="009A0EEF" w:rsidRPr="00773A2E" w:rsidRDefault="009A0EEF" w:rsidP="009A0EEF">
      <w:pPr>
        <w:rPr>
          <w:lang w:val="ru-RU"/>
        </w:rPr>
      </w:pPr>
      <w:r w:rsidRPr="00773A2E">
        <w:rPr>
          <w:lang w:val="ru-RU"/>
        </w:rPr>
        <w:t xml:space="preserve">При радиовещании происходит объединение гибридной и расширенной гибридной волн, как показано на рис. 34, </w:t>
      </w:r>
      <w:r w:rsidRPr="00773A2E">
        <w:rPr>
          <w:i/>
          <w:iCs/>
          <w:lang w:val="ru-RU"/>
        </w:rPr>
        <w:t>z</w:t>
      </w:r>
      <w:r w:rsidRPr="00773A2E">
        <w:rPr>
          <w:lang w:val="ru-RU"/>
        </w:rPr>
        <w:t>(</w:t>
      </w:r>
      <w:r w:rsidRPr="00773A2E">
        <w:rPr>
          <w:i/>
          <w:iCs/>
          <w:lang w:val="ru-RU"/>
        </w:rPr>
        <w:t>t</w:t>
      </w:r>
      <w:r w:rsidRPr="00773A2E">
        <w:rPr>
          <w:lang w:val="ru-RU"/>
        </w:rPr>
        <w:t xml:space="preserve">) с полностью сохраненным аналоговым ЧМ сигналом </w:t>
      </w:r>
      <w:r w:rsidRPr="00773A2E">
        <w:rPr>
          <w:i/>
          <w:iCs/>
          <w:lang w:val="ru-RU"/>
        </w:rPr>
        <w:t>a</w:t>
      </w:r>
      <w:r w:rsidRPr="00773A2E">
        <w:rPr>
          <w:lang w:val="ru-RU"/>
        </w:rPr>
        <w:t>(</w:t>
      </w:r>
      <w:r w:rsidRPr="00773A2E">
        <w:rPr>
          <w:i/>
          <w:iCs/>
          <w:lang w:val="ru-RU"/>
        </w:rPr>
        <w:t>t</w:t>
      </w:r>
      <w:r w:rsidRPr="00773A2E">
        <w:rPr>
          <w:lang w:val="ru-RU"/>
        </w:rPr>
        <w:t xml:space="preserve">). Этот цифровой сигнал </w:t>
      </w:r>
      <w:r w:rsidRPr="00773A2E">
        <w:rPr>
          <w:i/>
          <w:iCs/>
          <w:lang w:val="ru-RU"/>
        </w:rPr>
        <w:t>z</w:t>
      </w:r>
      <w:r w:rsidRPr="00773A2E">
        <w:rPr>
          <w:lang w:val="ru-RU"/>
        </w:rPr>
        <w:t>(</w:t>
      </w:r>
      <w:r w:rsidRPr="00773A2E">
        <w:rPr>
          <w:i/>
          <w:iCs/>
          <w:lang w:val="ru-RU"/>
        </w:rPr>
        <w:t>t</w:t>
      </w:r>
      <w:r w:rsidRPr="00773A2E">
        <w:rPr>
          <w:lang w:val="ru-RU"/>
        </w:rPr>
        <w:t xml:space="preserve">)уже включает в себя аналоговый исходный звуковой сигнал </w:t>
      </w:r>
      <w:r w:rsidRPr="00773A2E">
        <w:rPr>
          <w:i/>
          <w:iCs/>
          <w:lang w:val="ru-RU"/>
        </w:rPr>
        <w:t>m</w:t>
      </w:r>
      <w:r w:rsidRPr="00773A2E">
        <w:rPr>
          <w:lang w:val="ru-RU"/>
        </w:rPr>
        <w:t>(</w:t>
      </w:r>
      <w:r w:rsidRPr="00773A2E">
        <w:rPr>
          <w:i/>
          <w:iCs/>
          <w:lang w:val="ru-RU"/>
        </w:rPr>
        <w:t>t</w:t>
      </w:r>
      <w:r w:rsidRPr="00773A2E">
        <w:rPr>
          <w:lang w:val="ru-RU"/>
        </w:rPr>
        <w:t xml:space="preserve">) в одной из обеспечиваемых звуковых программ. Первым шагом к формированию сигнала </w:t>
      </w:r>
      <w:r w:rsidRPr="00773A2E">
        <w:rPr>
          <w:i/>
          <w:iCs/>
          <w:lang w:val="ru-RU"/>
        </w:rPr>
        <w:t>a</w:t>
      </w:r>
      <w:r w:rsidRPr="00773A2E">
        <w:rPr>
          <w:lang w:val="ru-RU"/>
        </w:rPr>
        <w:t>(</w:t>
      </w:r>
      <w:r w:rsidRPr="00773A2E">
        <w:rPr>
          <w:i/>
          <w:iCs/>
          <w:lang w:val="ru-RU"/>
        </w:rPr>
        <w:t>t</w:t>
      </w:r>
      <w:r w:rsidRPr="00773A2E">
        <w:rPr>
          <w:lang w:val="ru-RU"/>
        </w:rPr>
        <w:t xml:space="preserve">) является применение DD к аналоговому сигналу основной полосы </w:t>
      </w:r>
      <w:r w:rsidRPr="00773A2E">
        <w:rPr>
          <w:i/>
          <w:iCs/>
          <w:lang w:val="ru-RU"/>
        </w:rPr>
        <w:t>m</w:t>
      </w:r>
      <w:r w:rsidRPr="00773A2E">
        <w:rPr>
          <w:lang w:val="ru-RU"/>
        </w:rPr>
        <w:t>(</w:t>
      </w:r>
      <w:r w:rsidRPr="00773A2E">
        <w:rPr>
          <w:i/>
          <w:iCs/>
          <w:lang w:val="ru-RU"/>
        </w:rPr>
        <w:t>t</w:t>
      </w:r>
      <w:r w:rsidRPr="00773A2E">
        <w:rPr>
          <w:lang w:val="ru-RU"/>
        </w:rPr>
        <w:t xml:space="preserve">). Биты аналогового сигнала управления DD, принимаемые с уровня L2 по каналу SCCH, используются верхними уровнями протокола для введения или исключения DD. Когда DD введена, к аналоговому сигналу основной полосы </w:t>
      </w:r>
      <w:r w:rsidRPr="00773A2E">
        <w:rPr>
          <w:i/>
          <w:iCs/>
          <w:lang w:val="ru-RU"/>
        </w:rPr>
        <w:t>m</w:t>
      </w:r>
      <w:r w:rsidRPr="00773A2E">
        <w:rPr>
          <w:lang w:val="ru-RU"/>
        </w:rPr>
        <w:t>(</w:t>
      </w:r>
      <w:r w:rsidRPr="00773A2E">
        <w:rPr>
          <w:i/>
          <w:iCs/>
          <w:lang w:val="ru-RU"/>
        </w:rPr>
        <w:t>t</w:t>
      </w:r>
      <w:r w:rsidRPr="00773A2E">
        <w:rPr>
          <w:lang w:val="ru-RU"/>
        </w:rPr>
        <w:t xml:space="preserve">) применяется регулируемая задержка τ. Задержка устанавливается такой, чтобы сигнал на выходе аналогового/цифрового сумматора </w:t>
      </w:r>
      <w:r w:rsidRPr="00773A2E">
        <w:rPr>
          <w:i/>
          <w:iCs/>
          <w:lang w:val="ru-RU"/>
        </w:rPr>
        <w:t>a</w:t>
      </w:r>
      <w:r w:rsidRPr="00773A2E">
        <w:rPr>
          <w:lang w:val="ru-RU"/>
        </w:rPr>
        <w:t>(</w:t>
      </w:r>
      <w:r w:rsidRPr="00773A2E">
        <w:rPr>
          <w:i/>
          <w:iCs/>
          <w:lang w:val="ru-RU"/>
        </w:rPr>
        <w:t>t</w:t>
      </w:r>
      <w:r w:rsidRPr="00773A2E">
        <w:rPr>
          <w:lang w:val="ru-RU"/>
        </w:rPr>
        <w:t xml:space="preserve">) был задержан относительно соответствующего цифрового сигнала </w:t>
      </w:r>
      <w:r w:rsidRPr="00773A2E">
        <w:rPr>
          <w:i/>
          <w:iCs/>
          <w:lang w:val="ru-RU"/>
        </w:rPr>
        <w:t>z</w:t>
      </w:r>
      <w:r w:rsidRPr="00773A2E">
        <w:rPr>
          <w:lang w:val="ru-RU"/>
        </w:rPr>
        <w:t>(</w:t>
      </w:r>
      <w:r w:rsidRPr="00773A2E">
        <w:rPr>
          <w:i/>
          <w:iCs/>
          <w:lang w:val="ru-RU"/>
        </w:rPr>
        <w:t>t</w:t>
      </w:r>
      <w:r w:rsidRPr="00773A2E">
        <w:rPr>
          <w:lang w:val="ru-RU"/>
        </w:rPr>
        <w:t xml:space="preserve">) на </w:t>
      </w:r>
      <w:r w:rsidRPr="00773A2E">
        <w:rPr>
          <w:i/>
          <w:iCs/>
          <w:lang w:val="ru-RU"/>
        </w:rPr>
        <w:t>T</w:t>
      </w:r>
      <w:r w:rsidRPr="00773A2E">
        <w:rPr>
          <w:i/>
          <w:iCs/>
          <w:vertAlign w:val="subscript"/>
          <w:lang w:val="ru-RU"/>
        </w:rPr>
        <w:t>dd</w:t>
      </w:r>
      <w:r w:rsidRPr="00773A2E">
        <w:rPr>
          <w:lang w:val="ru-RU"/>
        </w:rPr>
        <w:t>. Следовательно, звуковые программы цифровой системы включают ту же программу, что и обеспечиваемая (с задержкой) аналоговым ЧМ сигналом, позволяя таким образом приемникам осуществлять бесшовный переход между звуковым сигналом, предоставляемым цифровой системой, на тот же звуковой сигнал или с того же звукового сигнала, предоставляемого аналоговым ЧМ сигналом. Задержка может регулироваться с целью учета задержек обработки в аналоговых цепях ЧМ и цифрового сигнала.</w:t>
      </w:r>
    </w:p>
    <w:p w:rsidR="009A0EEF" w:rsidRPr="00773A2E" w:rsidRDefault="009A0EEF" w:rsidP="009A0EEF">
      <w:pPr>
        <w:pStyle w:val="Heading3"/>
        <w:rPr>
          <w:lang w:val="ru-RU"/>
        </w:rPr>
      </w:pPr>
      <w:bookmarkStart w:id="54" w:name="_Toc508003941"/>
      <w:bookmarkStart w:id="55" w:name="_Toc522264289"/>
      <w:r w:rsidRPr="00773A2E">
        <w:rPr>
          <w:lang w:val="ru-RU"/>
        </w:rPr>
        <w:t>3.2.3</w:t>
      </w:r>
      <w:r w:rsidRPr="00773A2E">
        <w:rPr>
          <w:lang w:val="ru-RU"/>
        </w:rPr>
        <w:tab/>
      </w:r>
      <w:bookmarkEnd w:id="54"/>
      <w:bookmarkEnd w:id="55"/>
      <w:r w:rsidRPr="00773A2E">
        <w:rPr>
          <w:lang w:val="ru-RU"/>
        </w:rPr>
        <w:t>Аналоговый ЧМ модулятор</w:t>
      </w:r>
    </w:p>
    <w:p w:rsidR="009A0EEF" w:rsidRPr="00773A2E" w:rsidRDefault="009A0EEF" w:rsidP="009A0EEF">
      <w:pPr>
        <w:rPr>
          <w:lang w:val="ru-RU"/>
        </w:rPr>
      </w:pPr>
      <w:r w:rsidRPr="00773A2E">
        <w:rPr>
          <w:lang w:val="ru-RU"/>
        </w:rPr>
        <w:t xml:space="preserve">В случае гибридных и расширенных гибридных волн аналоговый сигнал основной полосы </w:t>
      </w:r>
      <w:r w:rsidRPr="00773A2E">
        <w:rPr>
          <w:i/>
          <w:iCs/>
          <w:lang w:val="ru-RU"/>
        </w:rPr>
        <w:t>m</w:t>
      </w:r>
      <w:r w:rsidRPr="00773A2E">
        <w:rPr>
          <w:lang w:val="ru-RU"/>
        </w:rPr>
        <w:t>(</w:t>
      </w:r>
      <w:r w:rsidRPr="00773A2E">
        <w:rPr>
          <w:i/>
          <w:iCs/>
          <w:lang w:val="ru-RU"/>
        </w:rPr>
        <w:t>t</w:t>
      </w:r>
      <w:r w:rsidRPr="00773A2E">
        <w:rPr>
          <w:lang w:val="ru-RU"/>
        </w:rPr>
        <w:t>–τ), задержанный соответствующим образом, модулируется по частоте для создания аналоговой РЧ ЧМ волны, идентичной существующим аналоговым сигналам.</w:t>
      </w:r>
    </w:p>
    <w:p w:rsidR="009A0EEF" w:rsidRPr="00773A2E" w:rsidRDefault="009A0EEF" w:rsidP="009A0EEF">
      <w:pPr>
        <w:pStyle w:val="Heading3"/>
        <w:rPr>
          <w:lang w:val="ru-RU"/>
        </w:rPr>
      </w:pPr>
      <w:bookmarkStart w:id="56" w:name="_Ref501864080"/>
      <w:bookmarkStart w:id="57" w:name="_Toc508003942"/>
      <w:bookmarkStart w:id="58" w:name="_Toc522264290"/>
      <w:r w:rsidRPr="00773A2E">
        <w:rPr>
          <w:lang w:val="ru-RU"/>
        </w:rPr>
        <w:t>3.2.4</w:t>
      </w:r>
      <w:r w:rsidRPr="00773A2E">
        <w:rPr>
          <w:lang w:val="ru-RU"/>
        </w:rPr>
        <w:tab/>
      </w:r>
      <w:bookmarkEnd w:id="56"/>
      <w:bookmarkEnd w:id="57"/>
      <w:bookmarkEnd w:id="58"/>
      <w:r w:rsidRPr="00773A2E">
        <w:rPr>
          <w:lang w:val="ru-RU"/>
        </w:rPr>
        <w:t>Аналоговый/цифровой сумматор</w:t>
      </w:r>
    </w:p>
    <w:p w:rsidR="009A0EEF" w:rsidRPr="00773A2E" w:rsidRDefault="009A0EEF" w:rsidP="009A0EEF">
      <w:pPr>
        <w:rPr>
          <w:lang w:val="ru-RU"/>
        </w:rPr>
      </w:pPr>
      <w:r w:rsidRPr="00773A2E">
        <w:rPr>
          <w:lang w:val="ru-RU"/>
        </w:rPr>
        <w:t xml:space="preserve">При радиовещании гибридных или расширенных гибридных волн модулированный аналоговым способом РЧ ЧМ сигнал объединяется с модулированным цифровым способом РЧ сигналом IBOC для создания сигнала </w:t>
      </w:r>
      <w:r w:rsidRPr="00773A2E">
        <w:rPr>
          <w:i/>
          <w:iCs/>
          <w:lang w:val="ru-RU"/>
        </w:rPr>
        <w:t>s</w:t>
      </w:r>
      <w:r w:rsidRPr="00773A2E">
        <w:rPr>
          <w:lang w:val="ru-RU"/>
        </w:rPr>
        <w:t>(</w:t>
      </w:r>
      <w:r w:rsidRPr="00773A2E">
        <w:rPr>
          <w:i/>
          <w:iCs/>
          <w:lang w:val="ru-RU"/>
        </w:rPr>
        <w:t>t</w:t>
      </w:r>
      <w:r w:rsidRPr="00773A2E">
        <w:rPr>
          <w:lang w:val="ru-RU"/>
        </w:rPr>
        <w:t xml:space="preserve">) цифровой системы С. Аналоговая и цифровая части волны сосредоточены </w:t>
      </w:r>
      <w:r w:rsidRPr="00773A2E">
        <w:rPr>
          <w:lang w:val="ru-RU"/>
        </w:rPr>
        <w:lastRenderedPageBreak/>
        <w:t>на той же несущей частоте. Уровни каждой цифровой боковой полосы в спектре выходного сигнала соответственно масштабируются путем отображения поднесущих OFDM.</w:t>
      </w:r>
    </w:p>
    <w:p w:rsidR="009A0EEF" w:rsidRPr="00773A2E" w:rsidRDefault="009A0EEF" w:rsidP="009A0EEF">
      <w:pPr>
        <w:pStyle w:val="Heading3"/>
        <w:rPr>
          <w:lang w:val="ru-RU"/>
        </w:rPr>
      </w:pPr>
      <w:bookmarkStart w:id="59" w:name="_Toc522264291"/>
      <w:r w:rsidRPr="00773A2E">
        <w:rPr>
          <w:lang w:val="ru-RU"/>
        </w:rPr>
        <w:t>3.2.5</w:t>
      </w:r>
      <w:r w:rsidRPr="00773A2E">
        <w:rPr>
          <w:lang w:val="ru-RU"/>
        </w:rPr>
        <w:tab/>
        <w:t>Полностью звуковой сигнал</w:t>
      </w:r>
    </w:p>
    <w:p w:rsidR="009A0EEF" w:rsidRPr="00773A2E" w:rsidRDefault="009A0EEF" w:rsidP="009A0EEF">
      <w:pPr>
        <w:rPr>
          <w:lang w:val="ru-RU"/>
        </w:rPr>
      </w:pPr>
      <w:r w:rsidRPr="00773A2E">
        <w:rPr>
          <w:lang w:val="ru-RU"/>
        </w:rPr>
        <w:t xml:space="preserve">При радиовещании полностью цифровых сигналов отсутствуют цепь обработки аналогового сигнала, как показано на рис. 34, в том числе ЧМ сигнал </w:t>
      </w:r>
      <w:r w:rsidRPr="00773A2E">
        <w:rPr>
          <w:i/>
          <w:iCs/>
          <w:lang w:val="ru-RU"/>
        </w:rPr>
        <w:t>a</w:t>
      </w:r>
      <w:r w:rsidRPr="00773A2E">
        <w:rPr>
          <w:lang w:val="ru-RU"/>
        </w:rPr>
        <w:t>(</w:t>
      </w:r>
      <w:r w:rsidRPr="00773A2E">
        <w:rPr>
          <w:i/>
          <w:iCs/>
          <w:lang w:val="ru-RU"/>
        </w:rPr>
        <w:t>t</w:t>
      </w:r>
      <w:r w:rsidRPr="00773A2E">
        <w:rPr>
          <w:lang w:val="ru-RU"/>
        </w:rPr>
        <w:t xml:space="preserve">) и аналогово/цифровой сумматор. Таким образом, цифровой сигнал </w:t>
      </w:r>
      <w:r w:rsidRPr="00773A2E">
        <w:rPr>
          <w:i/>
          <w:iCs/>
          <w:lang w:val="ru-RU"/>
        </w:rPr>
        <w:t>z</w:t>
      </w:r>
      <w:r w:rsidRPr="00773A2E">
        <w:rPr>
          <w:lang w:val="ru-RU"/>
        </w:rPr>
        <w:t>(</w:t>
      </w:r>
      <w:r w:rsidRPr="00773A2E">
        <w:rPr>
          <w:i/>
          <w:iCs/>
          <w:lang w:val="ru-RU"/>
        </w:rPr>
        <w:t>t</w:t>
      </w:r>
      <w:r w:rsidRPr="00773A2E">
        <w:rPr>
          <w:lang w:val="ru-RU"/>
        </w:rPr>
        <w:t xml:space="preserve">) становится выходным сигналом </w:t>
      </w:r>
      <w:r w:rsidRPr="00773A2E">
        <w:rPr>
          <w:i/>
          <w:iCs/>
          <w:lang w:val="ru-RU"/>
        </w:rPr>
        <w:t>s</w:t>
      </w:r>
      <w:r w:rsidRPr="00773A2E">
        <w:rPr>
          <w:lang w:val="ru-RU"/>
        </w:rPr>
        <w:t>(</w:t>
      </w:r>
      <w:r w:rsidRPr="00773A2E">
        <w:rPr>
          <w:i/>
          <w:iCs/>
          <w:lang w:val="ru-RU"/>
        </w:rPr>
        <w:t>t</w:t>
      </w:r>
      <w:r w:rsidRPr="00773A2E">
        <w:rPr>
          <w:lang w:val="ru-RU"/>
        </w:rPr>
        <w:t>).</w:t>
      </w:r>
    </w:p>
    <w:p w:rsidR="009A0EEF" w:rsidRPr="00773A2E" w:rsidRDefault="009A0EEF" w:rsidP="009A0EEF">
      <w:pPr>
        <w:pStyle w:val="Heading2"/>
        <w:rPr>
          <w:lang w:val="ru-RU"/>
        </w:rPr>
      </w:pPr>
      <w:r w:rsidRPr="00773A2E">
        <w:rPr>
          <w:lang w:val="ru-RU"/>
        </w:rPr>
        <w:t>3.3</w:t>
      </w:r>
      <w:r w:rsidRPr="00773A2E">
        <w:rPr>
          <w:lang w:val="ru-RU"/>
        </w:rPr>
        <w:tab/>
      </w:r>
      <w:bookmarkEnd w:id="59"/>
      <w:r w:rsidRPr="00773A2E">
        <w:rPr>
          <w:lang w:val="ru-RU"/>
        </w:rPr>
        <w:t>Использование одноканальных ретрансляторов</w:t>
      </w:r>
    </w:p>
    <w:p w:rsidR="009A0EEF" w:rsidRPr="00773A2E" w:rsidRDefault="009A0EEF" w:rsidP="009A0EEF">
      <w:pPr>
        <w:rPr>
          <w:lang w:val="ru-RU"/>
        </w:rPr>
      </w:pPr>
      <w:r w:rsidRPr="00773A2E">
        <w:rPr>
          <w:lang w:val="ru-RU"/>
        </w:rPr>
        <w:t xml:space="preserve">Применение модуляции OFDM в цифровой системе C позволяет обеспечить желаемое покрытие зон, в которых имеют место значительные потери сигналов из-за рельефа местности и/или затенения, при использовании цифровых одноканальных ретрансляторов или одночастотной сети. Типичным применением является случай, когда вследствие наличия гор или обусловленных рельефом местности препятствий в зонах обслуживания станции ухудшаются качество передачи аналоговых и цифровых сигналов. </w:t>
      </w:r>
    </w:p>
    <w:p w:rsidR="009A0EEF" w:rsidRPr="00773A2E" w:rsidRDefault="009A0EEF" w:rsidP="009A0EEF">
      <w:pPr>
        <w:rPr>
          <w:lang w:val="ru-RU"/>
        </w:rPr>
      </w:pPr>
      <w:r w:rsidRPr="00773A2E">
        <w:rPr>
          <w:lang w:val="ru-RU"/>
        </w:rPr>
        <w:t>Цифровая система С работает при эффективном защитном интервале между символами OFDM, равном примерно 150 мкс</w:t>
      </w:r>
      <w:r w:rsidRPr="00773A2E">
        <w:rPr>
          <w:rStyle w:val="FootnoteReference"/>
          <w:lang w:val="ru-RU"/>
        </w:rPr>
        <w:footnoteReference w:id="2"/>
      </w:r>
      <w:r w:rsidRPr="00773A2E">
        <w:rPr>
          <w:lang w:val="ru-RU"/>
        </w:rPr>
        <w:t>. Для недопущения существенных межсимвольных помех эффективное покрытие в направлении первичной системы излучения не должно превышать 22 км. В частности, отношение сигнала первичного передатчика к сигналу ретранслятора должно быть не менее 10 дБ в местоположениях, находящихся на расстоянии более 22 км от ретранслятора в направлении первичной антенны. Качество передачи и расстояния между одноканальными ретрансляторами могут быть оптимизированы путем применения направленных антенн для защиты главной станции.</w:t>
      </w:r>
    </w:p>
    <w:p w:rsidR="009A0EEF" w:rsidRPr="00773A2E" w:rsidRDefault="009A0EEF" w:rsidP="009A0EEF">
      <w:pPr>
        <w:pStyle w:val="Heading2"/>
        <w:rPr>
          <w:lang w:val="ru-RU"/>
        </w:rPr>
      </w:pPr>
      <w:bookmarkStart w:id="60" w:name="_Toc522264292"/>
      <w:r w:rsidRPr="00773A2E">
        <w:rPr>
          <w:lang w:val="ru-RU"/>
        </w:rPr>
        <w:t>3.4</w:t>
      </w:r>
      <w:r w:rsidRPr="00773A2E">
        <w:rPr>
          <w:lang w:val="ru-RU"/>
        </w:rPr>
        <w:tab/>
        <w:t xml:space="preserve">Синхронизация с глобальной системой определения местоположения (GPS) </w:t>
      </w:r>
      <w:bookmarkEnd w:id="60"/>
    </w:p>
    <w:p w:rsidR="009A0EEF" w:rsidRPr="00773A2E" w:rsidRDefault="009A0EEF" w:rsidP="009A0EEF">
      <w:pPr>
        <w:rPr>
          <w:lang w:val="ru-RU"/>
        </w:rPr>
      </w:pPr>
      <w:r w:rsidRPr="00773A2E">
        <w:rPr>
          <w:lang w:val="ru-RU"/>
        </w:rPr>
        <w:t>В целях обеспечения точной временной синхронизации для быстрого вхождения в синхронизм станций и синхронизации ретрансляторов каждая станция синхронизируется c системой GPS. Обычно это достигается путем синхронизации с сигналом, который синхронизирован по времени и частоте с GPS</w:t>
      </w:r>
      <w:r w:rsidRPr="00773A2E">
        <w:rPr>
          <w:rStyle w:val="FootnoteReference"/>
          <w:lang w:val="ru-RU"/>
        </w:rPr>
        <w:footnoteReference w:id="3"/>
      </w:r>
      <w:r w:rsidRPr="00773A2E">
        <w:rPr>
          <w:lang w:val="ru-RU"/>
        </w:rPr>
        <w:t>. В случае ОЧС не может быть обеспечена быстрая настройка приемника на передачи, которые не синхронизированы с GPS, поскольку они не могут быть синхронизированы с другими станциями</w:t>
      </w:r>
      <w:r w:rsidRPr="00773A2E">
        <w:rPr>
          <w:rStyle w:val="FootnoteReference"/>
          <w:lang w:val="ru-RU"/>
        </w:rPr>
        <w:footnoteReference w:id="4"/>
      </w:r>
      <w:r w:rsidRPr="00773A2E">
        <w:rPr>
          <w:lang w:val="ru-RU"/>
        </w:rPr>
        <w:t>.</w:t>
      </w:r>
    </w:p>
    <w:p w:rsidR="009A0EEF" w:rsidRPr="00773A2E" w:rsidRDefault="009A0EEF" w:rsidP="009A0EEF">
      <w:pPr>
        <w:pStyle w:val="Heading1"/>
        <w:rPr>
          <w:lang w:val="ru-RU"/>
        </w:rPr>
      </w:pPr>
      <w:r w:rsidRPr="00773A2E">
        <w:rPr>
          <w:lang w:val="ru-RU"/>
        </w:rPr>
        <w:t>4</w:t>
      </w:r>
      <w:r w:rsidRPr="00773A2E">
        <w:rPr>
          <w:lang w:val="ru-RU"/>
        </w:rPr>
        <w:tab/>
        <w:t xml:space="preserve">Уровни цифровых боковых полос </w:t>
      </w:r>
    </w:p>
    <w:p w:rsidR="009A0EEF" w:rsidRPr="00773A2E" w:rsidRDefault="009A0EEF" w:rsidP="009A0EEF">
      <w:pPr>
        <w:rPr>
          <w:lang w:val="ru-RU"/>
        </w:rPr>
      </w:pPr>
      <w:r w:rsidRPr="00773A2E">
        <w:rPr>
          <w:lang w:val="ru-RU"/>
        </w:rPr>
        <w:t>В таблице 16 приведен пример масштабирования амплитуды каждой поднесущей OFDM в пределах каждой цифровой боковой полосы во взаимосвязи с желательной спектральной плотностью мощности для гибридной, расширенной гибридной и полностью цифровой волн. Значения спектральной плотности мощности для гибридных волн определены относительно общей мощности немодулированной аналоговой ЧМ несущей (принимается равной 1). Значения спектральной плотности мощности для полностью цифровой волны определены относительно общей мощности немодулированной аналоговой ЧМ несущей (принимается равной 1), которая должна быть передана в гибридном и расширенном гибридном режимах.</w:t>
      </w:r>
    </w:p>
    <w:p w:rsidR="009A0EEF" w:rsidRPr="00773A2E" w:rsidRDefault="009A0EEF" w:rsidP="009A0EEF">
      <w:pPr>
        <w:tabs>
          <w:tab w:val="clear" w:pos="794"/>
          <w:tab w:val="clear" w:pos="1191"/>
          <w:tab w:val="clear" w:pos="1588"/>
          <w:tab w:val="clear" w:pos="1985"/>
        </w:tabs>
        <w:overflowPunct/>
        <w:autoSpaceDE/>
        <w:autoSpaceDN/>
        <w:adjustRightInd/>
        <w:spacing w:before="0"/>
        <w:jc w:val="left"/>
        <w:textAlignment w:val="auto"/>
        <w:rPr>
          <w:lang w:val="ru-RU"/>
        </w:rPr>
      </w:pPr>
    </w:p>
    <w:p w:rsidR="009A0EEF" w:rsidRPr="00773A2E" w:rsidRDefault="009A0EEF" w:rsidP="009A0EEF">
      <w:pPr>
        <w:pStyle w:val="TableNo"/>
        <w:rPr>
          <w:lang w:val="ru-RU"/>
        </w:rPr>
      </w:pPr>
      <w:r w:rsidRPr="00773A2E">
        <w:rPr>
          <w:lang w:val="ru-RU"/>
        </w:rPr>
        <w:lastRenderedPageBreak/>
        <w:t>ТАБЛИЦА 16</w:t>
      </w:r>
    </w:p>
    <w:p w:rsidR="009A0EEF" w:rsidRPr="00773A2E" w:rsidRDefault="009A0EEF" w:rsidP="009A0EEF">
      <w:pPr>
        <w:pStyle w:val="Tabletitle"/>
        <w:rPr>
          <w:lang w:val="ru-RU"/>
        </w:rPr>
      </w:pPr>
      <w:r w:rsidRPr="00773A2E">
        <w:rPr>
          <w:lang w:val="ru-RU"/>
        </w:rPr>
        <w:t>Примеры масштабирования поднесущей OFDM во взаимосвязи с желательной спектральной плотностью мощности</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1"/>
        <w:gridCol w:w="1559"/>
        <w:gridCol w:w="1189"/>
        <w:gridCol w:w="1708"/>
        <w:gridCol w:w="1945"/>
        <w:gridCol w:w="1967"/>
      </w:tblGrid>
      <w:tr w:rsidR="009A0EEF" w:rsidRPr="00773A2E" w:rsidTr="009753AD">
        <w:tc>
          <w:tcPr>
            <w:tcW w:w="1271" w:type="dxa"/>
            <w:vAlign w:val="center"/>
          </w:tcPr>
          <w:p w:rsidR="009A0EEF" w:rsidRPr="00773A2E" w:rsidRDefault="009A0EEF" w:rsidP="009753AD">
            <w:pPr>
              <w:pStyle w:val="Tablehead"/>
              <w:keepLines/>
              <w:ind w:left="-57" w:right="-57"/>
              <w:rPr>
                <w:lang w:val="ru-RU"/>
              </w:rPr>
            </w:pPr>
            <w:r w:rsidRPr="00773A2E">
              <w:rPr>
                <w:lang w:val="ru-RU"/>
              </w:rPr>
              <w:t>Тип волны</w:t>
            </w:r>
          </w:p>
        </w:tc>
        <w:tc>
          <w:tcPr>
            <w:tcW w:w="1559" w:type="dxa"/>
            <w:vAlign w:val="center"/>
          </w:tcPr>
          <w:p w:rsidR="009A0EEF" w:rsidRPr="00773A2E" w:rsidRDefault="009A0EEF" w:rsidP="009753AD">
            <w:pPr>
              <w:pStyle w:val="Tablehead"/>
              <w:keepLines/>
              <w:ind w:left="-57" w:right="-57"/>
              <w:rPr>
                <w:lang w:val="ru-RU"/>
              </w:rPr>
            </w:pPr>
            <w:r w:rsidRPr="00773A2E">
              <w:rPr>
                <w:lang w:val="ru-RU"/>
              </w:rPr>
              <w:t>Режим</w:t>
            </w:r>
          </w:p>
        </w:tc>
        <w:tc>
          <w:tcPr>
            <w:tcW w:w="1189" w:type="dxa"/>
            <w:vAlign w:val="center"/>
          </w:tcPr>
          <w:p w:rsidR="009A0EEF" w:rsidRPr="00773A2E" w:rsidRDefault="009A0EEF" w:rsidP="009753AD">
            <w:pPr>
              <w:pStyle w:val="Tablehead"/>
              <w:keepLines/>
              <w:ind w:left="-57" w:right="-57"/>
              <w:rPr>
                <w:lang w:val="ru-RU"/>
              </w:rPr>
            </w:pPr>
            <w:r w:rsidRPr="00773A2E">
              <w:rPr>
                <w:lang w:val="ru-RU"/>
              </w:rPr>
              <w:t>Боковые полосы</w:t>
            </w:r>
          </w:p>
        </w:tc>
        <w:tc>
          <w:tcPr>
            <w:tcW w:w="1708" w:type="dxa"/>
            <w:vAlign w:val="center"/>
          </w:tcPr>
          <w:p w:rsidR="009A0EEF" w:rsidRPr="00773A2E" w:rsidRDefault="009A0EEF" w:rsidP="009753AD">
            <w:pPr>
              <w:pStyle w:val="Tablehead"/>
              <w:keepLines/>
              <w:ind w:left="-57" w:right="-57"/>
              <w:rPr>
                <w:lang w:val="ru-RU"/>
              </w:rPr>
            </w:pPr>
            <w:r w:rsidRPr="00773A2E">
              <w:rPr>
                <w:lang w:val="ru-RU"/>
              </w:rPr>
              <w:t>Обозначение коэффициента масштабирова-</w:t>
            </w:r>
            <w:r w:rsidRPr="00773A2E">
              <w:rPr>
                <w:lang w:val="ru-RU"/>
              </w:rPr>
              <w:br/>
              <w:t>ния амплитуды</w:t>
            </w:r>
          </w:p>
        </w:tc>
        <w:tc>
          <w:tcPr>
            <w:tcW w:w="1945" w:type="dxa"/>
            <w:vAlign w:val="center"/>
          </w:tcPr>
          <w:p w:rsidR="009A0EEF" w:rsidRPr="00773A2E" w:rsidRDefault="009A0EEF" w:rsidP="009753AD">
            <w:pPr>
              <w:pStyle w:val="Tablehead"/>
              <w:keepLines/>
              <w:ind w:left="-57" w:right="-57"/>
              <w:rPr>
                <w:lang w:val="ru-RU"/>
              </w:rPr>
            </w:pPr>
            <w:r w:rsidRPr="00773A2E">
              <w:rPr>
                <w:lang w:val="ru-RU"/>
              </w:rPr>
              <w:t>Коэффициент масштабирования амплитуды (относительно общей мощности аналогового ЧМ сигнала) на поднесущую</w:t>
            </w:r>
          </w:p>
        </w:tc>
        <w:tc>
          <w:tcPr>
            <w:tcW w:w="1967" w:type="dxa"/>
            <w:vAlign w:val="center"/>
          </w:tcPr>
          <w:p w:rsidR="009A0EEF" w:rsidRPr="00773A2E" w:rsidRDefault="009A0EEF" w:rsidP="009753AD">
            <w:pPr>
              <w:pStyle w:val="Tablehead"/>
              <w:keepLines/>
              <w:ind w:left="-57" w:right="-57"/>
              <w:rPr>
                <w:lang w:val="ru-RU"/>
              </w:rPr>
            </w:pPr>
            <w:r w:rsidRPr="00773A2E">
              <w:rPr>
                <w:lang w:val="ru-RU"/>
              </w:rPr>
              <w:t>Спектральная плотность мощности</w:t>
            </w:r>
            <w:r w:rsidRPr="00773A2E">
              <w:rPr>
                <w:vertAlign w:val="superscript"/>
                <w:lang w:val="ru-RU"/>
              </w:rPr>
              <w:t>(1)</w:t>
            </w:r>
            <w:r w:rsidRPr="00773A2E" w:rsidDel="008B7006">
              <w:rPr>
                <w:vertAlign w:val="superscript"/>
                <w:lang w:val="ru-RU"/>
              </w:rPr>
              <w:t xml:space="preserve"> </w:t>
            </w:r>
            <w:r w:rsidRPr="00773A2E">
              <w:rPr>
                <w:lang w:val="ru-RU"/>
              </w:rPr>
              <w:t>в полосе  шириной 1 кГц</w:t>
            </w:r>
            <w:r w:rsidRPr="00773A2E">
              <w:rPr>
                <w:lang w:val="ru-RU"/>
              </w:rPr>
              <w:br/>
              <w:t>(дБн)</w:t>
            </w:r>
          </w:p>
        </w:tc>
      </w:tr>
      <w:tr w:rsidR="009A0EEF" w:rsidRPr="00773A2E" w:rsidTr="009753AD">
        <w:tc>
          <w:tcPr>
            <w:tcW w:w="1271" w:type="dxa"/>
            <w:vAlign w:val="center"/>
          </w:tcPr>
          <w:p w:rsidR="009A0EEF" w:rsidRPr="00773A2E" w:rsidRDefault="009A0EEF" w:rsidP="009753AD">
            <w:pPr>
              <w:pStyle w:val="Tabletext"/>
              <w:rPr>
                <w:lang w:val="ru-RU"/>
              </w:rPr>
            </w:pPr>
            <w:r w:rsidRPr="00773A2E">
              <w:rPr>
                <w:lang w:val="ru-RU"/>
              </w:rPr>
              <w:t>Гибридная</w:t>
            </w:r>
          </w:p>
        </w:tc>
        <w:tc>
          <w:tcPr>
            <w:tcW w:w="1559" w:type="dxa"/>
          </w:tcPr>
          <w:p w:rsidR="009A0EEF" w:rsidRPr="00773A2E" w:rsidRDefault="009A0EEF" w:rsidP="009753AD">
            <w:pPr>
              <w:pStyle w:val="Tabletext"/>
              <w:keepNext/>
              <w:keepLines/>
              <w:jc w:val="left"/>
              <w:rPr>
                <w:lang w:val="ru-RU"/>
              </w:rPr>
            </w:pPr>
            <w:r w:rsidRPr="00773A2E">
              <w:rPr>
                <w:lang w:val="ru-RU"/>
              </w:rPr>
              <w:t>MP1</w:t>
            </w:r>
          </w:p>
        </w:tc>
        <w:tc>
          <w:tcPr>
            <w:tcW w:w="1189" w:type="dxa"/>
            <w:vAlign w:val="center"/>
          </w:tcPr>
          <w:p w:rsidR="009A0EEF" w:rsidRPr="00773A2E" w:rsidRDefault="009A0EEF" w:rsidP="009753AD">
            <w:pPr>
              <w:pStyle w:val="Tabletext"/>
              <w:rPr>
                <w:lang w:val="ru-RU"/>
              </w:rPr>
            </w:pPr>
            <w:r w:rsidRPr="00773A2E">
              <w:rPr>
                <w:lang w:val="ru-RU"/>
              </w:rPr>
              <w:t>Первичные</w:t>
            </w:r>
          </w:p>
        </w:tc>
        <w:tc>
          <w:tcPr>
            <w:tcW w:w="1708" w:type="dxa"/>
            <w:vAlign w:val="center"/>
          </w:tcPr>
          <w:p w:rsidR="009A0EEF" w:rsidRPr="00773A2E" w:rsidRDefault="009A0EEF" w:rsidP="009753AD">
            <w:pPr>
              <w:pStyle w:val="Tabletext"/>
              <w:keepNext/>
              <w:keepLines/>
              <w:jc w:val="center"/>
              <w:rPr>
                <w:lang w:val="ru-RU"/>
              </w:rPr>
            </w:pPr>
            <w:r w:rsidRPr="00773A2E">
              <w:rPr>
                <w:i/>
                <w:iCs/>
                <w:lang w:val="ru-RU"/>
              </w:rPr>
              <w:t>a</w:t>
            </w:r>
            <w:r w:rsidRPr="00773A2E">
              <w:rPr>
                <w:bCs/>
                <w:vertAlign w:val="subscript"/>
                <w:lang w:val="ru-RU"/>
              </w:rPr>
              <w:t xml:space="preserve">0L / </w:t>
            </w:r>
            <w:r w:rsidRPr="00773A2E">
              <w:rPr>
                <w:i/>
                <w:iCs/>
                <w:lang w:val="ru-RU"/>
              </w:rPr>
              <w:t>a</w:t>
            </w:r>
            <w:r w:rsidRPr="00773A2E">
              <w:rPr>
                <w:bCs/>
                <w:vertAlign w:val="subscript"/>
                <w:lang w:val="ru-RU"/>
              </w:rPr>
              <w:t>0U</w:t>
            </w:r>
          </w:p>
        </w:tc>
        <w:tc>
          <w:tcPr>
            <w:tcW w:w="1945" w:type="dxa"/>
            <w:vAlign w:val="center"/>
          </w:tcPr>
          <w:p w:rsidR="009A0EEF" w:rsidRPr="00773A2E" w:rsidRDefault="009A0EEF" w:rsidP="009753AD">
            <w:pPr>
              <w:pStyle w:val="Tabletext"/>
              <w:jc w:val="center"/>
              <w:rPr>
                <w:lang w:val="ru-RU"/>
              </w:rPr>
            </w:pPr>
            <w:r w:rsidRPr="00773A2E">
              <w:rPr>
                <w:lang w:val="ru-RU"/>
              </w:rPr>
              <w:t xml:space="preserve">5,123 </w:t>
            </w:r>
            <w:r w:rsidRPr="00773A2E">
              <w:rPr>
                <w:lang w:val="ru-RU"/>
              </w:rPr>
              <w:sym w:font="Symbol" w:char="F0B4"/>
            </w:r>
            <w:r w:rsidRPr="00773A2E">
              <w:rPr>
                <w:lang w:val="ru-RU"/>
              </w:rPr>
              <w:t xml:space="preserve"> 10</w:t>
            </w:r>
            <w:r w:rsidRPr="00773A2E">
              <w:rPr>
                <w:bCs/>
                <w:vertAlign w:val="superscript"/>
                <w:lang w:val="ru-RU"/>
              </w:rPr>
              <w:sym w:font="Symbol" w:char="F02D"/>
            </w:r>
            <w:r w:rsidRPr="00773A2E">
              <w:rPr>
                <w:bCs/>
                <w:vertAlign w:val="superscript"/>
                <w:lang w:val="ru-RU"/>
              </w:rPr>
              <w:t>3</w:t>
            </w:r>
          </w:p>
        </w:tc>
        <w:tc>
          <w:tcPr>
            <w:tcW w:w="1967" w:type="dxa"/>
            <w:vAlign w:val="center"/>
          </w:tcPr>
          <w:p w:rsidR="009A0EEF" w:rsidRPr="00773A2E" w:rsidRDefault="009A0EEF" w:rsidP="009753AD">
            <w:pPr>
              <w:pStyle w:val="Tabletext"/>
              <w:jc w:val="center"/>
              <w:rPr>
                <w:lang w:val="ru-RU"/>
              </w:rPr>
            </w:pPr>
            <w:r w:rsidRPr="00773A2E">
              <w:rPr>
                <w:lang w:val="ru-RU"/>
              </w:rPr>
              <w:sym w:font="Symbol" w:char="F02D"/>
            </w:r>
            <w:r w:rsidRPr="00773A2E">
              <w:rPr>
                <w:lang w:val="ru-RU"/>
              </w:rPr>
              <w:t>41,39</w:t>
            </w:r>
          </w:p>
        </w:tc>
      </w:tr>
      <w:tr w:rsidR="009A0EEF" w:rsidRPr="00773A2E" w:rsidTr="009753AD">
        <w:tc>
          <w:tcPr>
            <w:tcW w:w="1271" w:type="dxa"/>
            <w:vAlign w:val="center"/>
          </w:tcPr>
          <w:p w:rsidR="009A0EEF" w:rsidRPr="00773A2E" w:rsidRDefault="009A0EEF" w:rsidP="009753AD">
            <w:pPr>
              <w:pStyle w:val="Tabletext"/>
              <w:rPr>
                <w:lang w:val="ru-RU"/>
              </w:rPr>
            </w:pPr>
            <w:r w:rsidRPr="00773A2E">
              <w:rPr>
                <w:lang w:val="ru-RU"/>
              </w:rPr>
              <w:t xml:space="preserve">Расширенная гибридная </w:t>
            </w:r>
          </w:p>
        </w:tc>
        <w:tc>
          <w:tcPr>
            <w:tcW w:w="1559" w:type="dxa"/>
            <w:vAlign w:val="center"/>
          </w:tcPr>
          <w:p w:rsidR="009A0EEF" w:rsidRPr="00773A2E" w:rsidRDefault="009A0EEF" w:rsidP="009753AD">
            <w:pPr>
              <w:pStyle w:val="Tabletext"/>
              <w:keepNext/>
              <w:keepLines/>
              <w:jc w:val="left"/>
              <w:rPr>
                <w:lang w:val="ru-RU"/>
              </w:rPr>
            </w:pPr>
            <w:r w:rsidRPr="00773A2E">
              <w:rPr>
                <w:lang w:val="ru-RU"/>
              </w:rPr>
              <w:t>MP2, MP3, MP11, MP12, MP5, MP6</w:t>
            </w:r>
          </w:p>
        </w:tc>
        <w:tc>
          <w:tcPr>
            <w:tcW w:w="1189" w:type="dxa"/>
          </w:tcPr>
          <w:p w:rsidR="009A0EEF" w:rsidRPr="00773A2E" w:rsidRDefault="009A0EEF" w:rsidP="009753AD">
            <w:pPr>
              <w:pStyle w:val="Tabletext"/>
              <w:jc w:val="left"/>
              <w:rPr>
                <w:lang w:val="ru-RU"/>
              </w:rPr>
            </w:pPr>
            <w:r w:rsidRPr="00773A2E">
              <w:rPr>
                <w:lang w:val="ru-RU"/>
              </w:rPr>
              <w:t>Первичные</w:t>
            </w:r>
          </w:p>
        </w:tc>
        <w:tc>
          <w:tcPr>
            <w:tcW w:w="1708" w:type="dxa"/>
            <w:vAlign w:val="center"/>
          </w:tcPr>
          <w:p w:rsidR="009A0EEF" w:rsidRPr="00773A2E" w:rsidRDefault="009A0EEF" w:rsidP="009753AD">
            <w:pPr>
              <w:pStyle w:val="Tabletext"/>
              <w:keepNext/>
              <w:keepLines/>
              <w:jc w:val="center"/>
              <w:rPr>
                <w:lang w:val="ru-RU"/>
              </w:rPr>
            </w:pPr>
            <w:r w:rsidRPr="00773A2E">
              <w:rPr>
                <w:i/>
                <w:iCs/>
                <w:lang w:val="ru-RU"/>
              </w:rPr>
              <w:t>a</w:t>
            </w:r>
            <w:r w:rsidRPr="00773A2E">
              <w:rPr>
                <w:bCs/>
                <w:vertAlign w:val="subscript"/>
                <w:lang w:val="ru-RU"/>
              </w:rPr>
              <w:t xml:space="preserve">0L / </w:t>
            </w:r>
            <w:r w:rsidRPr="00773A2E">
              <w:rPr>
                <w:i/>
                <w:iCs/>
                <w:lang w:val="ru-RU"/>
              </w:rPr>
              <w:t>a</w:t>
            </w:r>
            <w:r w:rsidRPr="00773A2E">
              <w:rPr>
                <w:bCs/>
                <w:vertAlign w:val="subscript"/>
                <w:lang w:val="ru-RU"/>
              </w:rPr>
              <w:t>0U</w:t>
            </w:r>
          </w:p>
        </w:tc>
        <w:tc>
          <w:tcPr>
            <w:tcW w:w="1945" w:type="dxa"/>
          </w:tcPr>
          <w:p w:rsidR="009A0EEF" w:rsidRPr="00773A2E" w:rsidRDefault="009A0EEF" w:rsidP="009753AD">
            <w:pPr>
              <w:pStyle w:val="Tabletext"/>
              <w:jc w:val="center"/>
              <w:rPr>
                <w:lang w:val="ru-RU"/>
              </w:rPr>
            </w:pPr>
            <w:r w:rsidRPr="00773A2E">
              <w:rPr>
                <w:lang w:val="ru-RU"/>
              </w:rPr>
              <w:t xml:space="preserve">5,123 </w:t>
            </w:r>
            <w:r w:rsidRPr="00773A2E">
              <w:rPr>
                <w:lang w:val="ru-RU"/>
              </w:rPr>
              <w:sym w:font="Symbol" w:char="F0B4"/>
            </w:r>
            <w:r w:rsidRPr="00773A2E">
              <w:rPr>
                <w:lang w:val="ru-RU"/>
              </w:rPr>
              <w:t xml:space="preserve"> 10</w:t>
            </w:r>
            <w:r w:rsidRPr="00773A2E">
              <w:rPr>
                <w:bCs/>
                <w:vertAlign w:val="superscript"/>
                <w:lang w:val="ru-RU"/>
              </w:rPr>
              <w:sym w:font="Symbol" w:char="F02D"/>
            </w:r>
            <w:r w:rsidRPr="00773A2E">
              <w:rPr>
                <w:bCs/>
                <w:vertAlign w:val="superscript"/>
                <w:lang w:val="ru-RU"/>
              </w:rPr>
              <w:t>3</w:t>
            </w:r>
          </w:p>
        </w:tc>
        <w:tc>
          <w:tcPr>
            <w:tcW w:w="1967" w:type="dxa"/>
          </w:tcPr>
          <w:p w:rsidR="009A0EEF" w:rsidRPr="00773A2E" w:rsidRDefault="009A0EEF" w:rsidP="009753AD">
            <w:pPr>
              <w:pStyle w:val="Tabletext"/>
              <w:jc w:val="center"/>
              <w:rPr>
                <w:lang w:val="ru-RU"/>
              </w:rPr>
            </w:pPr>
            <w:r w:rsidRPr="00773A2E">
              <w:rPr>
                <w:lang w:val="ru-RU"/>
              </w:rPr>
              <w:sym w:font="Symbol" w:char="F02D"/>
            </w:r>
            <w:r w:rsidRPr="00773A2E">
              <w:rPr>
                <w:lang w:val="ru-RU"/>
              </w:rPr>
              <w:t>41,39</w:t>
            </w:r>
          </w:p>
        </w:tc>
      </w:tr>
      <w:tr w:rsidR="009A0EEF" w:rsidRPr="00773A2E" w:rsidTr="009753AD">
        <w:tc>
          <w:tcPr>
            <w:tcW w:w="1271" w:type="dxa"/>
            <w:vMerge w:val="restart"/>
          </w:tcPr>
          <w:p w:rsidR="009A0EEF" w:rsidRPr="00773A2E" w:rsidRDefault="009A0EEF" w:rsidP="009753AD">
            <w:pPr>
              <w:pStyle w:val="Tabletext"/>
              <w:rPr>
                <w:lang w:val="ru-RU"/>
              </w:rPr>
            </w:pPr>
            <w:r w:rsidRPr="00773A2E">
              <w:rPr>
                <w:lang w:val="ru-RU"/>
              </w:rPr>
              <w:t>Полностью цифровая</w:t>
            </w:r>
          </w:p>
        </w:tc>
        <w:tc>
          <w:tcPr>
            <w:tcW w:w="1559" w:type="dxa"/>
          </w:tcPr>
          <w:p w:rsidR="009A0EEF" w:rsidRPr="00773A2E" w:rsidRDefault="009A0EEF" w:rsidP="009753AD">
            <w:pPr>
              <w:pStyle w:val="Tabletext"/>
              <w:keepNext/>
              <w:keepLines/>
              <w:jc w:val="left"/>
              <w:rPr>
                <w:lang w:val="ru-RU"/>
              </w:rPr>
            </w:pPr>
            <w:r w:rsidRPr="00773A2E">
              <w:rPr>
                <w:lang w:val="ru-RU"/>
              </w:rPr>
              <w:t>MP5, MP6, MP12</w:t>
            </w:r>
          </w:p>
        </w:tc>
        <w:tc>
          <w:tcPr>
            <w:tcW w:w="1189" w:type="dxa"/>
            <w:vAlign w:val="center"/>
          </w:tcPr>
          <w:p w:rsidR="009A0EEF" w:rsidRPr="00773A2E" w:rsidRDefault="009A0EEF" w:rsidP="009753AD">
            <w:pPr>
              <w:pStyle w:val="Tabletext"/>
              <w:rPr>
                <w:lang w:val="ru-RU"/>
              </w:rPr>
            </w:pPr>
            <w:r w:rsidRPr="00773A2E">
              <w:rPr>
                <w:lang w:val="ru-RU"/>
              </w:rPr>
              <w:t>Первичные</w:t>
            </w:r>
          </w:p>
        </w:tc>
        <w:tc>
          <w:tcPr>
            <w:tcW w:w="1708" w:type="dxa"/>
          </w:tcPr>
          <w:p w:rsidR="009A0EEF" w:rsidRPr="00773A2E" w:rsidRDefault="009A0EEF" w:rsidP="009753AD">
            <w:pPr>
              <w:pStyle w:val="Tabletext"/>
              <w:keepNext/>
              <w:keepLines/>
              <w:jc w:val="center"/>
              <w:rPr>
                <w:i/>
                <w:iCs/>
                <w:lang w:val="ru-RU"/>
              </w:rPr>
            </w:pPr>
            <w:r w:rsidRPr="00773A2E">
              <w:rPr>
                <w:i/>
                <w:iCs/>
                <w:lang w:val="ru-RU"/>
              </w:rPr>
              <w:t>a</w:t>
            </w:r>
            <w:r w:rsidRPr="00773A2E">
              <w:rPr>
                <w:bCs/>
                <w:vertAlign w:val="subscript"/>
                <w:lang w:val="ru-RU"/>
              </w:rPr>
              <w:t>2</w:t>
            </w:r>
          </w:p>
        </w:tc>
        <w:tc>
          <w:tcPr>
            <w:tcW w:w="1945" w:type="dxa"/>
            <w:vAlign w:val="center"/>
          </w:tcPr>
          <w:p w:rsidR="009A0EEF" w:rsidRPr="00773A2E" w:rsidRDefault="009A0EEF" w:rsidP="009753AD">
            <w:pPr>
              <w:pStyle w:val="Tabletext"/>
              <w:jc w:val="center"/>
              <w:rPr>
                <w:lang w:val="ru-RU"/>
              </w:rPr>
            </w:pPr>
            <w:r w:rsidRPr="00773A2E">
              <w:rPr>
                <w:lang w:val="ru-RU"/>
              </w:rPr>
              <w:t xml:space="preserve">1,67 </w:t>
            </w:r>
            <w:r w:rsidRPr="00773A2E">
              <w:rPr>
                <w:lang w:val="ru-RU"/>
              </w:rPr>
              <w:sym w:font="Symbol" w:char="F0B4"/>
            </w:r>
            <w:r w:rsidRPr="00773A2E">
              <w:rPr>
                <w:lang w:val="ru-RU"/>
              </w:rPr>
              <w:t xml:space="preserve"> 10</w:t>
            </w:r>
            <w:r w:rsidRPr="00773A2E">
              <w:rPr>
                <w:bCs/>
                <w:vertAlign w:val="superscript"/>
                <w:lang w:val="ru-RU"/>
              </w:rPr>
              <w:sym w:font="Symbol" w:char="F02D"/>
            </w:r>
            <w:r w:rsidRPr="00773A2E">
              <w:rPr>
                <w:bCs/>
                <w:vertAlign w:val="superscript"/>
                <w:lang w:val="ru-RU"/>
              </w:rPr>
              <w:t>2</w:t>
            </w:r>
          </w:p>
        </w:tc>
        <w:tc>
          <w:tcPr>
            <w:tcW w:w="1967" w:type="dxa"/>
            <w:vAlign w:val="center"/>
          </w:tcPr>
          <w:p w:rsidR="009A0EEF" w:rsidRPr="00773A2E" w:rsidRDefault="009A0EEF" w:rsidP="009753AD">
            <w:pPr>
              <w:pStyle w:val="Tabletext"/>
              <w:jc w:val="center"/>
              <w:rPr>
                <w:lang w:val="ru-RU"/>
              </w:rPr>
            </w:pPr>
            <w:r w:rsidRPr="00773A2E">
              <w:rPr>
                <w:lang w:val="ru-RU"/>
              </w:rPr>
              <w:sym w:font="Symbol" w:char="F02D"/>
            </w:r>
            <w:r w:rsidRPr="00773A2E">
              <w:rPr>
                <w:lang w:val="ru-RU"/>
              </w:rPr>
              <w:t>31,39</w:t>
            </w:r>
          </w:p>
        </w:tc>
      </w:tr>
      <w:tr w:rsidR="009A0EEF" w:rsidRPr="00773A2E" w:rsidTr="009753AD">
        <w:tc>
          <w:tcPr>
            <w:tcW w:w="1271" w:type="dxa"/>
            <w:vMerge/>
          </w:tcPr>
          <w:p w:rsidR="009A0EEF" w:rsidRPr="00773A2E" w:rsidRDefault="009A0EEF" w:rsidP="009753AD">
            <w:pPr>
              <w:pStyle w:val="Tabletext"/>
              <w:keepNext/>
              <w:keepLines/>
              <w:rPr>
                <w:b/>
                <w:bCs/>
                <w:i/>
                <w:iCs/>
                <w:lang w:val="ru-RU"/>
              </w:rPr>
            </w:pPr>
          </w:p>
        </w:tc>
        <w:tc>
          <w:tcPr>
            <w:tcW w:w="1559" w:type="dxa"/>
            <w:vMerge w:val="restart"/>
          </w:tcPr>
          <w:p w:rsidR="009A0EEF" w:rsidRPr="00773A2E" w:rsidRDefault="009A0EEF" w:rsidP="009753AD">
            <w:pPr>
              <w:pStyle w:val="Tabletext"/>
              <w:keepNext/>
              <w:keepLines/>
              <w:jc w:val="left"/>
              <w:rPr>
                <w:lang w:val="ru-RU"/>
              </w:rPr>
            </w:pPr>
          </w:p>
        </w:tc>
        <w:tc>
          <w:tcPr>
            <w:tcW w:w="1189" w:type="dxa"/>
            <w:vAlign w:val="center"/>
          </w:tcPr>
          <w:p w:rsidR="009A0EEF" w:rsidRPr="00773A2E" w:rsidRDefault="009A0EEF" w:rsidP="009753AD">
            <w:pPr>
              <w:pStyle w:val="Tabletext"/>
              <w:rPr>
                <w:lang w:val="ru-RU"/>
              </w:rPr>
            </w:pPr>
            <w:r w:rsidRPr="00773A2E">
              <w:rPr>
                <w:lang w:val="ru-RU"/>
              </w:rPr>
              <w:t>Вторичные</w:t>
            </w:r>
          </w:p>
        </w:tc>
        <w:tc>
          <w:tcPr>
            <w:tcW w:w="1708" w:type="dxa"/>
          </w:tcPr>
          <w:p w:rsidR="009A0EEF" w:rsidRPr="00773A2E" w:rsidRDefault="009A0EEF" w:rsidP="009753AD">
            <w:pPr>
              <w:pStyle w:val="Tabletext"/>
              <w:keepNext/>
              <w:keepLines/>
              <w:jc w:val="center"/>
              <w:rPr>
                <w:i/>
                <w:iCs/>
                <w:lang w:val="ru-RU"/>
              </w:rPr>
            </w:pPr>
            <w:r w:rsidRPr="00773A2E">
              <w:rPr>
                <w:i/>
                <w:iCs/>
                <w:lang w:val="ru-RU"/>
              </w:rPr>
              <w:t>a</w:t>
            </w:r>
            <w:r w:rsidRPr="00773A2E">
              <w:rPr>
                <w:bCs/>
                <w:vertAlign w:val="subscript"/>
                <w:lang w:val="ru-RU"/>
              </w:rPr>
              <w:t>4</w:t>
            </w:r>
          </w:p>
        </w:tc>
        <w:tc>
          <w:tcPr>
            <w:tcW w:w="1945" w:type="dxa"/>
            <w:vAlign w:val="center"/>
          </w:tcPr>
          <w:p w:rsidR="009A0EEF" w:rsidRPr="00773A2E" w:rsidRDefault="009A0EEF" w:rsidP="009753AD">
            <w:pPr>
              <w:pStyle w:val="Tabletext"/>
              <w:jc w:val="center"/>
              <w:rPr>
                <w:lang w:val="ru-RU"/>
              </w:rPr>
            </w:pPr>
            <w:r w:rsidRPr="00773A2E">
              <w:rPr>
                <w:lang w:val="ru-RU"/>
              </w:rPr>
              <w:t xml:space="preserve">5,123 </w:t>
            </w:r>
            <w:r w:rsidRPr="00773A2E">
              <w:rPr>
                <w:lang w:val="ru-RU"/>
              </w:rPr>
              <w:sym w:font="Symbol" w:char="F0B4"/>
            </w:r>
            <w:r w:rsidRPr="00773A2E">
              <w:rPr>
                <w:lang w:val="ru-RU"/>
              </w:rPr>
              <w:t xml:space="preserve"> 10</w:t>
            </w:r>
            <w:r w:rsidRPr="00773A2E">
              <w:rPr>
                <w:bCs/>
                <w:vertAlign w:val="superscript"/>
                <w:lang w:val="ru-RU"/>
              </w:rPr>
              <w:sym w:font="Symbol" w:char="F02D"/>
            </w:r>
            <w:r w:rsidRPr="00773A2E">
              <w:rPr>
                <w:bCs/>
                <w:vertAlign w:val="superscript"/>
                <w:lang w:val="ru-RU"/>
              </w:rPr>
              <w:t>3</w:t>
            </w:r>
          </w:p>
        </w:tc>
        <w:tc>
          <w:tcPr>
            <w:tcW w:w="1967" w:type="dxa"/>
            <w:vAlign w:val="center"/>
          </w:tcPr>
          <w:p w:rsidR="009A0EEF" w:rsidRPr="00773A2E" w:rsidRDefault="009A0EEF" w:rsidP="009753AD">
            <w:pPr>
              <w:pStyle w:val="Tabletext"/>
              <w:jc w:val="center"/>
              <w:rPr>
                <w:lang w:val="ru-RU"/>
              </w:rPr>
            </w:pPr>
            <w:r w:rsidRPr="00773A2E">
              <w:rPr>
                <w:lang w:val="ru-RU"/>
              </w:rPr>
              <w:sym w:font="Symbol" w:char="F02D"/>
            </w:r>
            <w:r w:rsidRPr="00773A2E">
              <w:rPr>
                <w:lang w:val="ru-RU"/>
              </w:rPr>
              <w:t>41,39</w:t>
            </w:r>
          </w:p>
        </w:tc>
      </w:tr>
      <w:tr w:rsidR="009A0EEF" w:rsidRPr="00773A2E" w:rsidTr="009753AD">
        <w:tc>
          <w:tcPr>
            <w:tcW w:w="1271" w:type="dxa"/>
            <w:vMerge/>
          </w:tcPr>
          <w:p w:rsidR="009A0EEF" w:rsidRPr="00773A2E" w:rsidRDefault="009A0EEF" w:rsidP="009753AD">
            <w:pPr>
              <w:pStyle w:val="Tabletext"/>
              <w:keepNext/>
              <w:keepLines/>
              <w:rPr>
                <w:b/>
                <w:bCs/>
                <w:i/>
                <w:iCs/>
                <w:lang w:val="ru-RU"/>
              </w:rPr>
            </w:pPr>
          </w:p>
        </w:tc>
        <w:tc>
          <w:tcPr>
            <w:tcW w:w="1559" w:type="dxa"/>
            <w:vMerge/>
          </w:tcPr>
          <w:p w:rsidR="009A0EEF" w:rsidRPr="00773A2E" w:rsidRDefault="009A0EEF" w:rsidP="009753AD">
            <w:pPr>
              <w:pStyle w:val="Tabletext"/>
              <w:keepNext/>
              <w:keepLines/>
              <w:rPr>
                <w:lang w:val="ru-RU"/>
              </w:rPr>
            </w:pPr>
          </w:p>
        </w:tc>
        <w:tc>
          <w:tcPr>
            <w:tcW w:w="1189" w:type="dxa"/>
            <w:vAlign w:val="center"/>
          </w:tcPr>
          <w:p w:rsidR="009A0EEF" w:rsidRPr="00773A2E" w:rsidRDefault="009A0EEF" w:rsidP="009753AD">
            <w:pPr>
              <w:pStyle w:val="Tabletext"/>
              <w:rPr>
                <w:lang w:val="ru-RU"/>
              </w:rPr>
            </w:pPr>
            <w:r w:rsidRPr="00773A2E">
              <w:rPr>
                <w:lang w:val="ru-RU"/>
              </w:rPr>
              <w:t>Вторичные</w:t>
            </w:r>
          </w:p>
        </w:tc>
        <w:tc>
          <w:tcPr>
            <w:tcW w:w="1708" w:type="dxa"/>
          </w:tcPr>
          <w:p w:rsidR="009A0EEF" w:rsidRPr="00773A2E" w:rsidRDefault="009A0EEF" w:rsidP="009753AD">
            <w:pPr>
              <w:pStyle w:val="Tabletext"/>
              <w:keepNext/>
              <w:keepLines/>
              <w:jc w:val="center"/>
              <w:rPr>
                <w:i/>
                <w:iCs/>
                <w:lang w:val="ru-RU"/>
              </w:rPr>
            </w:pPr>
            <w:r w:rsidRPr="00773A2E">
              <w:rPr>
                <w:i/>
                <w:iCs/>
                <w:lang w:val="ru-RU"/>
              </w:rPr>
              <w:t>a</w:t>
            </w:r>
            <w:r w:rsidRPr="00773A2E">
              <w:rPr>
                <w:bCs/>
                <w:vertAlign w:val="subscript"/>
                <w:lang w:val="ru-RU"/>
              </w:rPr>
              <w:t>5</w:t>
            </w:r>
          </w:p>
        </w:tc>
        <w:tc>
          <w:tcPr>
            <w:tcW w:w="1945" w:type="dxa"/>
          </w:tcPr>
          <w:p w:rsidR="009A0EEF" w:rsidRPr="00773A2E" w:rsidRDefault="009A0EEF" w:rsidP="009753AD">
            <w:pPr>
              <w:pStyle w:val="Tabletext"/>
              <w:jc w:val="center"/>
              <w:rPr>
                <w:lang w:val="ru-RU"/>
              </w:rPr>
            </w:pPr>
            <w:r w:rsidRPr="00773A2E">
              <w:rPr>
                <w:lang w:val="ru-RU"/>
              </w:rPr>
              <w:t xml:space="preserve">3,627 </w:t>
            </w:r>
            <w:r w:rsidRPr="00773A2E">
              <w:rPr>
                <w:lang w:val="ru-RU"/>
              </w:rPr>
              <w:sym w:font="Symbol" w:char="F0B4"/>
            </w:r>
            <w:r w:rsidRPr="00773A2E">
              <w:rPr>
                <w:lang w:val="ru-RU"/>
              </w:rPr>
              <w:t xml:space="preserve"> 10</w:t>
            </w:r>
            <w:r w:rsidRPr="00773A2E">
              <w:rPr>
                <w:bCs/>
                <w:vertAlign w:val="superscript"/>
                <w:lang w:val="ru-RU"/>
              </w:rPr>
              <w:sym w:font="Symbol" w:char="F02D"/>
            </w:r>
            <w:r w:rsidRPr="00773A2E">
              <w:rPr>
                <w:bCs/>
                <w:vertAlign w:val="superscript"/>
                <w:lang w:val="ru-RU"/>
              </w:rPr>
              <w:t>3</w:t>
            </w:r>
          </w:p>
        </w:tc>
        <w:tc>
          <w:tcPr>
            <w:tcW w:w="1967" w:type="dxa"/>
          </w:tcPr>
          <w:p w:rsidR="009A0EEF" w:rsidRPr="00773A2E" w:rsidRDefault="009A0EEF" w:rsidP="009753AD">
            <w:pPr>
              <w:pStyle w:val="Tabletext"/>
              <w:jc w:val="center"/>
              <w:rPr>
                <w:lang w:val="ru-RU"/>
              </w:rPr>
            </w:pPr>
            <w:r w:rsidRPr="00773A2E">
              <w:rPr>
                <w:lang w:val="ru-RU"/>
              </w:rPr>
              <w:sym w:font="Symbol" w:char="F02D"/>
            </w:r>
            <w:r w:rsidRPr="00773A2E">
              <w:rPr>
                <w:lang w:val="ru-RU"/>
              </w:rPr>
              <w:t>44,39</w:t>
            </w:r>
          </w:p>
        </w:tc>
      </w:tr>
      <w:tr w:rsidR="009A0EEF" w:rsidRPr="00773A2E" w:rsidTr="009753AD">
        <w:tc>
          <w:tcPr>
            <w:tcW w:w="1271" w:type="dxa"/>
            <w:vMerge/>
          </w:tcPr>
          <w:p w:rsidR="009A0EEF" w:rsidRPr="00773A2E" w:rsidRDefault="009A0EEF" w:rsidP="009753AD">
            <w:pPr>
              <w:pStyle w:val="Tabletext"/>
              <w:keepNext/>
              <w:keepLines/>
              <w:rPr>
                <w:b/>
                <w:bCs/>
                <w:i/>
                <w:iCs/>
                <w:lang w:val="ru-RU"/>
              </w:rPr>
            </w:pPr>
          </w:p>
        </w:tc>
        <w:tc>
          <w:tcPr>
            <w:tcW w:w="1559" w:type="dxa"/>
            <w:vMerge/>
          </w:tcPr>
          <w:p w:rsidR="009A0EEF" w:rsidRPr="00773A2E" w:rsidRDefault="009A0EEF" w:rsidP="009753AD">
            <w:pPr>
              <w:pStyle w:val="Tabletext"/>
              <w:keepNext/>
              <w:keepLines/>
              <w:rPr>
                <w:lang w:val="ru-RU"/>
              </w:rPr>
            </w:pPr>
          </w:p>
        </w:tc>
        <w:tc>
          <w:tcPr>
            <w:tcW w:w="1189" w:type="dxa"/>
            <w:vAlign w:val="center"/>
          </w:tcPr>
          <w:p w:rsidR="009A0EEF" w:rsidRPr="00773A2E" w:rsidRDefault="009A0EEF" w:rsidP="009753AD">
            <w:pPr>
              <w:pStyle w:val="Tabletext"/>
              <w:rPr>
                <w:lang w:val="ru-RU"/>
              </w:rPr>
            </w:pPr>
            <w:r w:rsidRPr="00773A2E">
              <w:rPr>
                <w:lang w:val="ru-RU"/>
              </w:rPr>
              <w:t>Вторичные</w:t>
            </w:r>
          </w:p>
        </w:tc>
        <w:tc>
          <w:tcPr>
            <w:tcW w:w="1708" w:type="dxa"/>
          </w:tcPr>
          <w:p w:rsidR="009A0EEF" w:rsidRPr="00773A2E" w:rsidRDefault="009A0EEF" w:rsidP="009753AD">
            <w:pPr>
              <w:pStyle w:val="Tabletext"/>
              <w:keepNext/>
              <w:keepLines/>
              <w:jc w:val="center"/>
              <w:rPr>
                <w:lang w:val="ru-RU"/>
              </w:rPr>
            </w:pPr>
            <w:r w:rsidRPr="00773A2E">
              <w:rPr>
                <w:i/>
                <w:iCs/>
                <w:lang w:val="ru-RU"/>
              </w:rPr>
              <w:t>a</w:t>
            </w:r>
            <w:r w:rsidRPr="00773A2E">
              <w:rPr>
                <w:bCs/>
                <w:vertAlign w:val="subscript"/>
                <w:lang w:val="ru-RU"/>
              </w:rPr>
              <w:t>6</w:t>
            </w:r>
          </w:p>
        </w:tc>
        <w:tc>
          <w:tcPr>
            <w:tcW w:w="1945" w:type="dxa"/>
          </w:tcPr>
          <w:p w:rsidR="009A0EEF" w:rsidRPr="00773A2E" w:rsidRDefault="009A0EEF" w:rsidP="009753AD">
            <w:pPr>
              <w:pStyle w:val="Tabletext"/>
              <w:jc w:val="center"/>
              <w:rPr>
                <w:lang w:val="ru-RU"/>
              </w:rPr>
            </w:pPr>
            <w:r w:rsidRPr="00773A2E">
              <w:rPr>
                <w:lang w:val="ru-RU"/>
              </w:rPr>
              <w:t xml:space="preserve">2,567 </w:t>
            </w:r>
            <w:r w:rsidRPr="00773A2E">
              <w:rPr>
                <w:lang w:val="ru-RU"/>
              </w:rPr>
              <w:sym w:font="Symbol" w:char="F0B4"/>
            </w:r>
            <w:r w:rsidRPr="00773A2E">
              <w:rPr>
                <w:lang w:val="ru-RU"/>
              </w:rPr>
              <w:t xml:space="preserve"> 10</w:t>
            </w:r>
            <w:r w:rsidRPr="00773A2E">
              <w:rPr>
                <w:bCs/>
                <w:vertAlign w:val="superscript"/>
                <w:lang w:val="ru-RU"/>
              </w:rPr>
              <w:sym w:font="Symbol" w:char="F02D"/>
            </w:r>
            <w:r w:rsidRPr="00773A2E">
              <w:rPr>
                <w:bCs/>
                <w:vertAlign w:val="superscript"/>
                <w:lang w:val="ru-RU"/>
              </w:rPr>
              <w:t>3</w:t>
            </w:r>
          </w:p>
        </w:tc>
        <w:tc>
          <w:tcPr>
            <w:tcW w:w="1967" w:type="dxa"/>
          </w:tcPr>
          <w:p w:rsidR="009A0EEF" w:rsidRPr="00773A2E" w:rsidRDefault="009A0EEF" w:rsidP="009753AD">
            <w:pPr>
              <w:pStyle w:val="Tabletext"/>
              <w:jc w:val="center"/>
              <w:rPr>
                <w:lang w:val="ru-RU"/>
              </w:rPr>
            </w:pPr>
            <w:r w:rsidRPr="00773A2E">
              <w:rPr>
                <w:lang w:val="ru-RU"/>
              </w:rPr>
              <w:sym w:font="Symbol" w:char="F02D"/>
            </w:r>
            <w:r w:rsidRPr="00773A2E">
              <w:rPr>
                <w:lang w:val="ru-RU"/>
              </w:rPr>
              <w:t>47,39</w:t>
            </w:r>
          </w:p>
        </w:tc>
      </w:tr>
      <w:tr w:rsidR="009A0EEF" w:rsidRPr="00773A2E" w:rsidTr="009753AD">
        <w:tc>
          <w:tcPr>
            <w:tcW w:w="1271" w:type="dxa"/>
            <w:vMerge/>
            <w:tcBorders>
              <w:bottom w:val="single" w:sz="4" w:space="0" w:color="auto"/>
            </w:tcBorders>
          </w:tcPr>
          <w:p w:rsidR="009A0EEF" w:rsidRPr="00773A2E" w:rsidRDefault="009A0EEF" w:rsidP="009753AD">
            <w:pPr>
              <w:pStyle w:val="Tabletext"/>
              <w:rPr>
                <w:b/>
                <w:bCs/>
                <w:i/>
                <w:iCs/>
                <w:lang w:val="ru-RU"/>
              </w:rPr>
            </w:pPr>
          </w:p>
        </w:tc>
        <w:tc>
          <w:tcPr>
            <w:tcW w:w="1559" w:type="dxa"/>
            <w:vMerge/>
            <w:tcBorders>
              <w:bottom w:val="single" w:sz="4" w:space="0" w:color="auto"/>
            </w:tcBorders>
          </w:tcPr>
          <w:p w:rsidR="009A0EEF" w:rsidRPr="00773A2E" w:rsidRDefault="009A0EEF" w:rsidP="009753AD">
            <w:pPr>
              <w:pStyle w:val="Tabletext"/>
              <w:rPr>
                <w:lang w:val="ru-RU"/>
              </w:rPr>
            </w:pPr>
          </w:p>
        </w:tc>
        <w:tc>
          <w:tcPr>
            <w:tcW w:w="1189" w:type="dxa"/>
            <w:tcBorders>
              <w:bottom w:val="single" w:sz="4" w:space="0" w:color="auto"/>
            </w:tcBorders>
            <w:vAlign w:val="center"/>
          </w:tcPr>
          <w:p w:rsidR="009A0EEF" w:rsidRPr="00773A2E" w:rsidRDefault="009A0EEF" w:rsidP="009753AD">
            <w:pPr>
              <w:pStyle w:val="Tabletext"/>
              <w:rPr>
                <w:lang w:val="ru-RU"/>
              </w:rPr>
            </w:pPr>
            <w:r w:rsidRPr="00773A2E">
              <w:rPr>
                <w:lang w:val="ru-RU"/>
              </w:rPr>
              <w:t>Вторичные</w:t>
            </w:r>
          </w:p>
        </w:tc>
        <w:tc>
          <w:tcPr>
            <w:tcW w:w="1708" w:type="dxa"/>
            <w:tcBorders>
              <w:bottom w:val="single" w:sz="4" w:space="0" w:color="auto"/>
            </w:tcBorders>
          </w:tcPr>
          <w:p w:rsidR="009A0EEF" w:rsidRPr="00773A2E" w:rsidRDefault="009A0EEF" w:rsidP="009753AD">
            <w:pPr>
              <w:pStyle w:val="Tabletext"/>
              <w:jc w:val="center"/>
              <w:rPr>
                <w:lang w:val="ru-RU"/>
              </w:rPr>
            </w:pPr>
            <w:r w:rsidRPr="00773A2E">
              <w:rPr>
                <w:i/>
                <w:iCs/>
                <w:lang w:val="ru-RU"/>
              </w:rPr>
              <w:t>a</w:t>
            </w:r>
            <w:r w:rsidRPr="00773A2E">
              <w:rPr>
                <w:bCs/>
                <w:vertAlign w:val="subscript"/>
                <w:lang w:val="ru-RU"/>
              </w:rPr>
              <w:t>7</w:t>
            </w:r>
          </w:p>
        </w:tc>
        <w:tc>
          <w:tcPr>
            <w:tcW w:w="1945" w:type="dxa"/>
            <w:tcBorders>
              <w:bottom w:val="single" w:sz="4" w:space="0" w:color="auto"/>
            </w:tcBorders>
          </w:tcPr>
          <w:p w:rsidR="009A0EEF" w:rsidRPr="00773A2E" w:rsidRDefault="009A0EEF" w:rsidP="009753AD">
            <w:pPr>
              <w:pStyle w:val="Tabletext"/>
              <w:jc w:val="center"/>
              <w:rPr>
                <w:lang w:val="ru-RU"/>
              </w:rPr>
            </w:pPr>
            <w:r w:rsidRPr="00773A2E">
              <w:rPr>
                <w:lang w:val="ru-RU"/>
              </w:rPr>
              <w:t xml:space="preserve">1,181 </w:t>
            </w:r>
            <w:r w:rsidRPr="00773A2E">
              <w:rPr>
                <w:lang w:val="ru-RU"/>
              </w:rPr>
              <w:sym w:font="Symbol" w:char="F0B4"/>
            </w:r>
            <w:r w:rsidRPr="00773A2E">
              <w:rPr>
                <w:lang w:val="ru-RU"/>
              </w:rPr>
              <w:t xml:space="preserve"> 10</w:t>
            </w:r>
            <w:r w:rsidRPr="00773A2E">
              <w:rPr>
                <w:bCs/>
                <w:vertAlign w:val="superscript"/>
                <w:lang w:val="ru-RU"/>
              </w:rPr>
              <w:sym w:font="Symbol" w:char="F02D"/>
            </w:r>
            <w:r w:rsidRPr="00773A2E">
              <w:rPr>
                <w:bCs/>
                <w:vertAlign w:val="superscript"/>
                <w:lang w:val="ru-RU"/>
              </w:rPr>
              <w:t>3</w:t>
            </w:r>
          </w:p>
        </w:tc>
        <w:tc>
          <w:tcPr>
            <w:tcW w:w="1967" w:type="dxa"/>
            <w:tcBorders>
              <w:bottom w:val="single" w:sz="4" w:space="0" w:color="auto"/>
            </w:tcBorders>
          </w:tcPr>
          <w:p w:rsidR="009A0EEF" w:rsidRPr="00773A2E" w:rsidRDefault="009A0EEF" w:rsidP="009753AD">
            <w:pPr>
              <w:pStyle w:val="Tabletext"/>
              <w:jc w:val="center"/>
              <w:rPr>
                <w:lang w:val="ru-RU"/>
              </w:rPr>
            </w:pPr>
            <w:r w:rsidRPr="00773A2E">
              <w:rPr>
                <w:lang w:val="ru-RU"/>
              </w:rPr>
              <w:sym w:font="Symbol" w:char="F02D"/>
            </w:r>
            <w:r w:rsidRPr="00773A2E">
              <w:rPr>
                <w:lang w:val="ru-RU"/>
              </w:rPr>
              <w:t>50,39</w:t>
            </w:r>
          </w:p>
        </w:tc>
      </w:tr>
      <w:tr w:rsidR="009A0EEF" w:rsidRPr="00773A2E" w:rsidTr="009753AD">
        <w:tc>
          <w:tcPr>
            <w:tcW w:w="9639" w:type="dxa"/>
            <w:gridSpan w:val="6"/>
            <w:tcBorders>
              <w:top w:val="single" w:sz="4" w:space="0" w:color="auto"/>
              <w:left w:val="nil"/>
              <w:bottom w:val="nil"/>
              <w:right w:val="nil"/>
            </w:tcBorders>
          </w:tcPr>
          <w:p w:rsidR="009A0EEF" w:rsidRPr="00773A2E" w:rsidRDefault="009A0EEF" w:rsidP="009753AD">
            <w:pPr>
              <w:pStyle w:val="Tablelegend"/>
              <w:rPr>
                <w:lang w:val="ru-RU"/>
              </w:rPr>
            </w:pPr>
            <w:r w:rsidRPr="00773A2E">
              <w:rPr>
                <w:vertAlign w:val="superscript"/>
                <w:lang w:val="ru-RU"/>
              </w:rPr>
              <w:t>(1)</w:t>
            </w:r>
            <w:r w:rsidRPr="00773A2E">
              <w:rPr>
                <w:lang w:val="ru-RU"/>
              </w:rPr>
              <w:tab/>
              <w:t>Спектральная плотность мощности относительно общей мощности аналогового ЧМ сигнала существующего или отсутствующего аналогового ЧМ сигнала.</w:t>
            </w:r>
          </w:p>
        </w:tc>
      </w:tr>
    </w:tbl>
    <w:p w:rsidR="009A0EEF" w:rsidRPr="00773A2E" w:rsidRDefault="009A0EEF" w:rsidP="009A0EEF">
      <w:pPr>
        <w:pStyle w:val="Tablefin"/>
        <w:rPr>
          <w:lang w:val="ru-RU"/>
        </w:rPr>
      </w:pPr>
      <w:bookmarkStart w:id="61" w:name="_Ref501157262"/>
      <w:bookmarkStart w:id="62" w:name="_Toc508003808"/>
      <w:bookmarkStart w:id="63" w:name="_Toc522264296"/>
    </w:p>
    <w:bookmarkEnd w:id="61"/>
    <w:bookmarkEnd w:id="62"/>
    <w:bookmarkEnd w:id="63"/>
    <w:p w:rsidR="009A0EEF" w:rsidRPr="00773A2E" w:rsidRDefault="009A0EEF" w:rsidP="009A0EEF">
      <w:pPr>
        <w:rPr>
          <w:lang w:val="ru-RU"/>
        </w:rPr>
      </w:pPr>
      <w:r w:rsidRPr="00773A2E">
        <w:rPr>
          <w:lang w:val="ru-RU"/>
        </w:rPr>
        <w:t>Для гибридных и расширенных гибридных волн значения, указанные в приведенных в таблице 16 примерах, были выбраны так, чтобы общая средняя мощность в первичной цифровой боковой полосе (верхней или нижней) была на 23–21,5 дБ (в зависимости от режима) ниже, чем общая мощность немодулированной аналоговой несущей.</w:t>
      </w:r>
    </w:p>
    <w:p w:rsidR="009A0EEF" w:rsidRPr="00773A2E" w:rsidRDefault="009A0EEF" w:rsidP="009A0EEF">
      <w:pPr>
        <w:rPr>
          <w:lang w:val="ru-RU"/>
        </w:rPr>
      </w:pPr>
      <w:r w:rsidRPr="00773A2E">
        <w:rPr>
          <w:lang w:val="ru-RU"/>
        </w:rPr>
        <w:t>Для полностью цифровых волн значения, указанные в приведенных в таблице 16 примерах, были выбраны так, чтобы общая средняя мощность в первичной цифровой боковой полосе (верхней или нижней) была не менее чем на 10 дБ выше общей мощности в гибридных первичных цифровых боковых полосах. Кроме того, значения были выбраны так, чтобы общая средняя мощность во вторичных цифровых боковых полосах (верхней и нижней) была не менее чем на 20 дБ ниже общей мощности в полностью цифровых первичных боковых полосах.</w:t>
      </w:r>
    </w:p>
    <w:p w:rsidR="009A0EEF" w:rsidRPr="00773A2E" w:rsidRDefault="009A0EEF" w:rsidP="009A0EEF">
      <w:pPr>
        <w:pStyle w:val="TableNo"/>
        <w:rPr>
          <w:lang w:val="ru-RU"/>
        </w:rPr>
      </w:pPr>
      <w:r w:rsidRPr="00773A2E">
        <w:rPr>
          <w:lang w:val="ru-RU"/>
        </w:rPr>
        <w:t>ТАБЛИЦА 17</w:t>
      </w:r>
    </w:p>
    <w:p w:rsidR="009A0EEF" w:rsidRPr="00773A2E" w:rsidRDefault="009A0EEF" w:rsidP="009A0EEF">
      <w:pPr>
        <w:pStyle w:val="Tabletitle"/>
        <w:rPr>
          <w:lang w:val="ru-RU"/>
        </w:rPr>
      </w:pPr>
      <w:r w:rsidRPr="00773A2E">
        <w:rPr>
          <w:lang w:val="ru-RU"/>
        </w:rPr>
        <w:t>Примеры мощности цифрового сигнала в боковой полосе во взаимосвязи с общей мощностью цифрового сигнала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5"/>
        <w:gridCol w:w="794"/>
        <w:gridCol w:w="793"/>
        <w:gridCol w:w="793"/>
        <w:gridCol w:w="814"/>
        <w:gridCol w:w="814"/>
        <w:gridCol w:w="814"/>
        <w:gridCol w:w="814"/>
        <w:gridCol w:w="802"/>
        <w:gridCol w:w="802"/>
        <w:gridCol w:w="802"/>
        <w:gridCol w:w="802"/>
      </w:tblGrid>
      <w:tr w:rsidR="009A0EEF" w:rsidRPr="00773A2E" w:rsidTr="009753AD">
        <w:trPr>
          <w:trHeight w:val="510"/>
          <w:jc w:val="center"/>
        </w:trPr>
        <w:tc>
          <w:tcPr>
            <w:tcW w:w="3014" w:type="dxa"/>
            <w:gridSpan w:val="4"/>
            <w:shd w:val="clear" w:color="auto" w:fill="auto"/>
          </w:tcPr>
          <w:p w:rsidR="009A0EEF" w:rsidRPr="00773A2E" w:rsidRDefault="009A0EEF" w:rsidP="009753AD">
            <w:pPr>
              <w:pStyle w:val="Tablehead"/>
              <w:rPr>
                <w:lang w:val="ru-RU"/>
              </w:rPr>
            </w:pPr>
            <w:r w:rsidRPr="00773A2E">
              <w:rPr>
                <w:lang w:val="ru-RU"/>
              </w:rPr>
              <w:t>Общее отношение цифровой к аналоговой мощности (дБн)</w:t>
            </w:r>
          </w:p>
        </w:tc>
        <w:tc>
          <w:tcPr>
            <w:tcW w:w="6136" w:type="dxa"/>
            <w:gridSpan w:val="8"/>
            <w:shd w:val="clear" w:color="auto" w:fill="auto"/>
          </w:tcPr>
          <w:p w:rsidR="009A0EEF" w:rsidRPr="00773A2E" w:rsidRDefault="009A0EEF" w:rsidP="009753AD">
            <w:pPr>
              <w:pStyle w:val="Tablehead"/>
              <w:rPr>
                <w:lang w:val="ru-RU"/>
              </w:rPr>
            </w:pPr>
            <w:r w:rsidRPr="00773A2E">
              <w:rPr>
                <w:lang w:val="ru-RU"/>
              </w:rPr>
              <w:t>Отношение цифровой мощности в боковой полосе к аналоговой мощности (дБн)</w:t>
            </w:r>
          </w:p>
        </w:tc>
      </w:tr>
      <w:tr w:rsidR="009A0EEF" w:rsidRPr="00773A2E" w:rsidTr="009753AD">
        <w:trPr>
          <w:trHeight w:val="354"/>
          <w:jc w:val="center"/>
        </w:trPr>
        <w:tc>
          <w:tcPr>
            <w:tcW w:w="754" w:type="dxa"/>
            <w:vMerge w:val="restart"/>
            <w:shd w:val="clear" w:color="auto" w:fill="auto"/>
            <w:vAlign w:val="center"/>
          </w:tcPr>
          <w:p w:rsidR="009A0EEF" w:rsidRPr="00773A2E" w:rsidRDefault="009A0EEF" w:rsidP="009753AD">
            <w:pPr>
              <w:pStyle w:val="Tablehead"/>
              <w:rPr>
                <w:lang w:val="ru-RU"/>
              </w:rPr>
            </w:pPr>
            <w:r w:rsidRPr="00773A2E">
              <w:rPr>
                <w:lang w:val="ru-RU"/>
              </w:rPr>
              <w:t>MP1</w:t>
            </w:r>
          </w:p>
        </w:tc>
        <w:tc>
          <w:tcPr>
            <w:tcW w:w="754" w:type="dxa"/>
            <w:vMerge w:val="restart"/>
            <w:shd w:val="clear" w:color="auto" w:fill="auto"/>
            <w:vAlign w:val="center"/>
          </w:tcPr>
          <w:p w:rsidR="009A0EEF" w:rsidRPr="00773A2E" w:rsidRDefault="009A0EEF" w:rsidP="009753AD">
            <w:pPr>
              <w:pStyle w:val="Tablehead"/>
              <w:rPr>
                <w:lang w:val="ru-RU"/>
              </w:rPr>
            </w:pPr>
            <w:r w:rsidRPr="00773A2E">
              <w:rPr>
                <w:lang w:val="ru-RU"/>
              </w:rPr>
              <w:t>MP3</w:t>
            </w:r>
          </w:p>
        </w:tc>
        <w:tc>
          <w:tcPr>
            <w:tcW w:w="753" w:type="dxa"/>
            <w:vMerge w:val="restart"/>
            <w:shd w:val="clear" w:color="auto" w:fill="auto"/>
            <w:tcMar>
              <w:left w:w="58" w:type="dxa"/>
              <w:right w:w="58" w:type="dxa"/>
            </w:tcMar>
            <w:vAlign w:val="center"/>
          </w:tcPr>
          <w:p w:rsidR="009A0EEF" w:rsidRPr="00773A2E" w:rsidRDefault="009A0EEF" w:rsidP="009753AD">
            <w:pPr>
              <w:pStyle w:val="Tablehead"/>
              <w:rPr>
                <w:lang w:val="ru-RU"/>
              </w:rPr>
            </w:pPr>
            <w:r w:rsidRPr="00773A2E">
              <w:rPr>
                <w:lang w:val="ru-RU"/>
              </w:rPr>
              <w:t>MP11</w:t>
            </w:r>
          </w:p>
        </w:tc>
        <w:tc>
          <w:tcPr>
            <w:tcW w:w="753" w:type="dxa"/>
            <w:vMerge w:val="restart"/>
            <w:shd w:val="clear" w:color="auto" w:fill="auto"/>
            <w:tcMar>
              <w:left w:w="58" w:type="dxa"/>
              <w:right w:w="58" w:type="dxa"/>
            </w:tcMar>
            <w:vAlign w:val="center"/>
          </w:tcPr>
          <w:p w:rsidR="009A0EEF" w:rsidRPr="00773A2E" w:rsidRDefault="009A0EEF" w:rsidP="009753AD">
            <w:pPr>
              <w:pStyle w:val="Tablehead"/>
              <w:rPr>
                <w:lang w:val="ru-RU"/>
              </w:rPr>
            </w:pPr>
            <w:r w:rsidRPr="00773A2E">
              <w:rPr>
                <w:lang w:val="ru-RU"/>
              </w:rPr>
              <w:t>MP12</w:t>
            </w:r>
          </w:p>
        </w:tc>
        <w:tc>
          <w:tcPr>
            <w:tcW w:w="1546" w:type="dxa"/>
            <w:gridSpan w:val="2"/>
            <w:shd w:val="clear" w:color="auto" w:fill="auto"/>
            <w:vAlign w:val="center"/>
          </w:tcPr>
          <w:p w:rsidR="009A0EEF" w:rsidRPr="00773A2E" w:rsidRDefault="009A0EEF" w:rsidP="009753AD">
            <w:pPr>
              <w:pStyle w:val="Tablehead"/>
              <w:rPr>
                <w:lang w:val="ru-RU"/>
              </w:rPr>
            </w:pPr>
            <w:r w:rsidRPr="00773A2E">
              <w:rPr>
                <w:lang w:val="ru-RU"/>
              </w:rPr>
              <w:t>MP1</w:t>
            </w:r>
          </w:p>
        </w:tc>
        <w:tc>
          <w:tcPr>
            <w:tcW w:w="1546" w:type="dxa"/>
            <w:gridSpan w:val="2"/>
            <w:shd w:val="clear" w:color="auto" w:fill="auto"/>
            <w:vAlign w:val="center"/>
          </w:tcPr>
          <w:p w:rsidR="009A0EEF" w:rsidRPr="00773A2E" w:rsidRDefault="009A0EEF" w:rsidP="009753AD">
            <w:pPr>
              <w:pStyle w:val="Tablehead"/>
              <w:rPr>
                <w:lang w:val="ru-RU"/>
              </w:rPr>
            </w:pPr>
            <w:r w:rsidRPr="00773A2E">
              <w:rPr>
                <w:lang w:val="ru-RU"/>
              </w:rPr>
              <w:t>MP3</w:t>
            </w:r>
          </w:p>
        </w:tc>
        <w:tc>
          <w:tcPr>
            <w:tcW w:w="1522" w:type="dxa"/>
            <w:gridSpan w:val="2"/>
            <w:shd w:val="clear" w:color="auto" w:fill="auto"/>
            <w:vAlign w:val="center"/>
          </w:tcPr>
          <w:p w:rsidR="009A0EEF" w:rsidRPr="00773A2E" w:rsidRDefault="009A0EEF" w:rsidP="009753AD">
            <w:pPr>
              <w:pStyle w:val="Tablehead"/>
              <w:rPr>
                <w:lang w:val="ru-RU"/>
              </w:rPr>
            </w:pPr>
            <w:r w:rsidRPr="00773A2E">
              <w:rPr>
                <w:lang w:val="ru-RU"/>
              </w:rPr>
              <w:t>MP11</w:t>
            </w:r>
          </w:p>
        </w:tc>
        <w:tc>
          <w:tcPr>
            <w:tcW w:w="1522" w:type="dxa"/>
            <w:gridSpan w:val="2"/>
            <w:shd w:val="clear" w:color="auto" w:fill="auto"/>
            <w:vAlign w:val="center"/>
          </w:tcPr>
          <w:p w:rsidR="009A0EEF" w:rsidRPr="00773A2E" w:rsidRDefault="009A0EEF" w:rsidP="009753AD">
            <w:pPr>
              <w:pStyle w:val="Tablehead"/>
              <w:rPr>
                <w:lang w:val="ru-RU"/>
              </w:rPr>
            </w:pPr>
            <w:r w:rsidRPr="00773A2E">
              <w:rPr>
                <w:lang w:val="ru-RU"/>
              </w:rPr>
              <w:t>MP12</w:t>
            </w:r>
          </w:p>
        </w:tc>
      </w:tr>
      <w:tr w:rsidR="009A0EEF" w:rsidRPr="00773A2E" w:rsidTr="009753AD">
        <w:trPr>
          <w:trHeight w:val="270"/>
          <w:jc w:val="center"/>
        </w:trPr>
        <w:tc>
          <w:tcPr>
            <w:tcW w:w="754" w:type="dxa"/>
            <w:vMerge/>
            <w:shd w:val="clear" w:color="auto" w:fill="auto"/>
            <w:vAlign w:val="center"/>
          </w:tcPr>
          <w:p w:rsidR="009A0EEF" w:rsidRPr="00773A2E" w:rsidRDefault="009A0EEF" w:rsidP="009753AD">
            <w:pPr>
              <w:pStyle w:val="Tablehead"/>
              <w:rPr>
                <w:lang w:val="ru-RU"/>
              </w:rPr>
            </w:pPr>
          </w:p>
        </w:tc>
        <w:tc>
          <w:tcPr>
            <w:tcW w:w="754" w:type="dxa"/>
            <w:vMerge/>
            <w:shd w:val="clear" w:color="auto" w:fill="auto"/>
            <w:vAlign w:val="center"/>
          </w:tcPr>
          <w:p w:rsidR="009A0EEF" w:rsidRPr="00773A2E" w:rsidRDefault="009A0EEF" w:rsidP="009753AD">
            <w:pPr>
              <w:pStyle w:val="Tablehead"/>
              <w:rPr>
                <w:lang w:val="ru-RU"/>
              </w:rPr>
            </w:pPr>
          </w:p>
        </w:tc>
        <w:tc>
          <w:tcPr>
            <w:tcW w:w="753" w:type="dxa"/>
            <w:vMerge/>
            <w:shd w:val="clear" w:color="auto" w:fill="auto"/>
            <w:vAlign w:val="center"/>
          </w:tcPr>
          <w:p w:rsidR="009A0EEF" w:rsidRPr="00773A2E" w:rsidRDefault="009A0EEF" w:rsidP="009753AD">
            <w:pPr>
              <w:pStyle w:val="Tablehead"/>
              <w:rPr>
                <w:lang w:val="ru-RU"/>
              </w:rPr>
            </w:pPr>
          </w:p>
        </w:tc>
        <w:tc>
          <w:tcPr>
            <w:tcW w:w="753" w:type="dxa"/>
            <w:vMerge/>
            <w:shd w:val="clear" w:color="auto" w:fill="auto"/>
            <w:vAlign w:val="center"/>
          </w:tcPr>
          <w:p w:rsidR="009A0EEF" w:rsidRPr="00773A2E" w:rsidRDefault="009A0EEF" w:rsidP="009753AD">
            <w:pPr>
              <w:pStyle w:val="Tablehead"/>
              <w:rPr>
                <w:lang w:val="ru-RU"/>
              </w:rPr>
            </w:pPr>
          </w:p>
        </w:tc>
        <w:tc>
          <w:tcPr>
            <w:tcW w:w="773" w:type="dxa"/>
            <w:shd w:val="clear" w:color="auto" w:fill="auto"/>
            <w:vAlign w:val="center"/>
          </w:tcPr>
          <w:p w:rsidR="009A0EEF" w:rsidRPr="00773A2E" w:rsidRDefault="009A0EEF" w:rsidP="009753AD">
            <w:pPr>
              <w:pStyle w:val="Tablehead"/>
              <w:rPr>
                <w:lang w:val="ru-RU"/>
              </w:rPr>
            </w:pPr>
            <w:r w:rsidRPr="00773A2E">
              <w:rPr>
                <w:lang w:val="ru-RU"/>
              </w:rPr>
              <w:t>L</w:t>
            </w:r>
          </w:p>
        </w:tc>
        <w:tc>
          <w:tcPr>
            <w:tcW w:w="773" w:type="dxa"/>
            <w:shd w:val="clear" w:color="auto" w:fill="auto"/>
            <w:vAlign w:val="center"/>
          </w:tcPr>
          <w:p w:rsidR="009A0EEF" w:rsidRPr="00773A2E" w:rsidRDefault="009A0EEF" w:rsidP="009753AD">
            <w:pPr>
              <w:pStyle w:val="Tablehead"/>
              <w:rPr>
                <w:lang w:val="ru-RU"/>
              </w:rPr>
            </w:pPr>
            <w:r w:rsidRPr="00773A2E">
              <w:rPr>
                <w:lang w:val="ru-RU"/>
              </w:rPr>
              <w:t>U</w:t>
            </w:r>
          </w:p>
        </w:tc>
        <w:tc>
          <w:tcPr>
            <w:tcW w:w="773" w:type="dxa"/>
            <w:shd w:val="clear" w:color="auto" w:fill="auto"/>
            <w:vAlign w:val="center"/>
          </w:tcPr>
          <w:p w:rsidR="009A0EEF" w:rsidRPr="00773A2E" w:rsidRDefault="009A0EEF" w:rsidP="009753AD">
            <w:pPr>
              <w:pStyle w:val="Tablehead"/>
              <w:rPr>
                <w:lang w:val="ru-RU"/>
              </w:rPr>
            </w:pPr>
            <w:r w:rsidRPr="00773A2E">
              <w:rPr>
                <w:lang w:val="ru-RU"/>
              </w:rPr>
              <w:t>L</w:t>
            </w:r>
          </w:p>
        </w:tc>
        <w:tc>
          <w:tcPr>
            <w:tcW w:w="773" w:type="dxa"/>
            <w:shd w:val="clear" w:color="auto" w:fill="auto"/>
            <w:vAlign w:val="center"/>
          </w:tcPr>
          <w:p w:rsidR="009A0EEF" w:rsidRPr="00773A2E" w:rsidRDefault="009A0EEF" w:rsidP="009753AD">
            <w:pPr>
              <w:pStyle w:val="Tablehead"/>
              <w:rPr>
                <w:lang w:val="ru-RU"/>
              </w:rPr>
            </w:pPr>
            <w:r w:rsidRPr="00773A2E">
              <w:rPr>
                <w:lang w:val="ru-RU"/>
              </w:rPr>
              <w:t>U</w:t>
            </w:r>
          </w:p>
        </w:tc>
        <w:tc>
          <w:tcPr>
            <w:tcW w:w="761" w:type="dxa"/>
            <w:shd w:val="clear" w:color="auto" w:fill="auto"/>
            <w:vAlign w:val="center"/>
          </w:tcPr>
          <w:p w:rsidR="009A0EEF" w:rsidRPr="00773A2E" w:rsidRDefault="009A0EEF" w:rsidP="009753AD">
            <w:pPr>
              <w:pStyle w:val="Tablehead"/>
              <w:rPr>
                <w:lang w:val="ru-RU"/>
              </w:rPr>
            </w:pPr>
            <w:r w:rsidRPr="00773A2E">
              <w:rPr>
                <w:lang w:val="ru-RU"/>
              </w:rPr>
              <w:t>L</w:t>
            </w:r>
          </w:p>
        </w:tc>
        <w:tc>
          <w:tcPr>
            <w:tcW w:w="761" w:type="dxa"/>
            <w:shd w:val="clear" w:color="auto" w:fill="auto"/>
            <w:vAlign w:val="center"/>
          </w:tcPr>
          <w:p w:rsidR="009A0EEF" w:rsidRPr="00773A2E" w:rsidRDefault="009A0EEF" w:rsidP="009753AD">
            <w:pPr>
              <w:pStyle w:val="Tablehead"/>
              <w:rPr>
                <w:lang w:val="ru-RU"/>
              </w:rPr>
            </w:pPr>
            <w:r w:rsidRPr="00773A2E">
              <w:rPr>
                <w:lang w:val="ru-RU"/>
              </w:rPr>
              <w:t>U</w:t>
            </w:r>
          </w:p>
        </w:tc>
        <w:tc>
          <w:tcPr>
            <w:tcW w:w="761" w:type="dxa"/>
            <w:shd w:val="clear" w:color="auto" w:fill="auto"/>
            <w:vAlign w:val="center"/>
          </w:tcPr>
          <w:p w:rsidR="009A0EEF" w:rsidRPr="00773A2E" w:rsidRDefault="009A0EEF" w:rsidP="009753AD">
            <w:pPr>
              <w:pStyle w:val="Tablehead"/>
              <w:rPr>
                <w:lang w:val="ru-RU"/>
              </w:rPr>
            </w:pPr>
            <w:r w:rsidRPr="00773A2E">
              <w:rPr>
                <w:lang w:val="ru-RU"/>
              </w:rPr>
              <w:t>L</w:t>
            </w:r>
          </w:p>
        </w:tc>
        <w:tc>
          <w:tcPr>
            <w:tcW w:w="761" w:type="dxa"/>
            <w:shd w:val="clear" w:color="auto" w:fill="auto"/>
            <w:vAlign w:val="center"/>
          </w:tcPr>
          <w:p w:rsidR="009A0EEF" w:rsidRPr="00773A2E" w:rsidRDefault="009A0EEF" w:rsidP="009753AD">
            <w:pPr>
              <w:pStyle w:val="Tablehead"/>
              <w:rPr>
                <w:lang w:val="ru-RU"/>
              </w:rPr>
            </w:pPr>
            <w:r w:rsidRPr="00773A2E">
              <w:rPr>
                <w:lang w:val="ru-RU"/>
              </w:rPr>
              <w:t>U</w:t>
            </w:r>
          </w:p>
        </w:tc>
      </w:tr>
      <w:tr w:rsidR="009A0EEF" w:rsidRPr="00773A2E" w:rsidTr="009753AD">
        <w:trPr>
          <w:trHeight w:val="238"/>
          <w:jc w:val="center"/>
        </w:trPr>
        <w:tc>
          <w:tcPr>
            <w:tcW w:w="754" w:type="dxa"/>
          </w:tcPr>
          <w:p w:rsidR="009A0EEF" w:rsidRPr="00773A2E" w:rsidDel="00F22052" w:rsidRDefault="009A0EEF" w:rsidP="009753AD">
            <w:pPr>
              <w:pStyle w:val="Tabletext"/>
              <w:jc w:val="center"/>
              <w:rPr>
                <w:lang w:val="ru-RU"/>
              </w:rPr>
            </w:pPr>
            <w:r w:rsidRPr="00773A2E">
              <w:rPr>
                <w:lang w:val="ru-RU"/>
              </w:rPr>
              <w:t>−20,0</w:t>
            </w:r>
          </w:p>
        </w:tc>
        <w:tc>
          <w:tcPr>
            <w:tcW w:w="754" w:type="dxa"/>
          </w:tcPr>
          <w:p w:rsidR="009A0EEF" w:rsidRPr="00773A2E" w:rsidDel="00F22052" w:rsidRDefault="009A0EEF" w:rsidP="009753AD">
            <w:pPr>
              <w:pStyle w:val="Tabletext"/>
              <w:jc w:val="center"/>
              <w:rPr>
                <w:lang w:val="ru-RU"/>
              </w:rPr>
            </w:pPr>
            <w:r w:rsidRPr="00773A2E">
              <w:rPr>
                <w:lang w:val="ru-RU"/>
              </w:rPr>
              <w:t>−19,2</w:t>
            </w:r>
          </w:p>
        </w:tc>
        <w:tc>
          <w:tcPr>
            <w:tcW w:w="753" w:type="dxa"/>
          </w:tcPr>
          <w:p w:rsidR="009A0EEF" w:rsidRPr="00773A2E" w:rsidDel="00F22052" w:rsidRDefault="009A0EEF" w:rsidP="009753AD">
            <w:pPr>
              <w:pStyle w:val="Tabletext"/>
              <w:jc w:val="center"/>
              <w:rPr>
                <w:lang w:val="ru-RU"/>
              </w:rPr>
            </w:pPr>
            <w:r w:rsidRPr="00773A2E">
              <w:rPr>
                <w:lang w:val="ru-RU"/>
              </w:rPr>
              <w:t>−18,5</w:t>
            </w:r>
          </w:p>
        </w:tc>
        <w:tc>
          <w:tcPr>
            <w:tcW w:w="753" w:type="dxa"/>
          </w:tcPr>
          <w:p w:rsidR="009A0EEF" w:rsidRPr="00773A2E" w:rsidRDefault="009A0EEF" w:rsidP="009753AD">
            <w:pPr>
              <w:pStyle w:val="Tabletext"/>
              <w:jc w:val="center"/>
              <w:rPr>
                <w:lang w:val="ru-RU"/>
              </w:rPr>
            </w:pPr>
            <w:r w:rsidRPr="00773A2E">
              <w:rPr>
                <w:lang w:val="ru-RU"/>
              </w:rPr>
              <w:t>–</w:t>
            </w:r>
          </w:p>
        </w:tc>
        <w:tc>
          <w:tcPr>
            <w:tcW w:w="773" w:type="dxa"/>
          </w:tcPr>
          <w:p w:rsidR="009A0EEF" w:rsidRPr="00773A2E" w:rsidDel="00F22052" w:rsidRDefault="009A0EEF" w:rsidP="009753AD">
            <w:pPr>
              <w:pStyle w:val="Tabletext"/>
              <w:jc w:val="center"/>
              <w:rPr>
                <w:lang w:val="ru-RU"/>
              </w:rPr>
            </w:pPr>
            <w:r w:rsidRPr="00773A2E">
              <w:rPr>
                <w:lang w:val="ru-RU"/>
              </w:rPr>
              <w:t>−23,0</w:t>
            </w:r>
          </w:p>
        </w:tc>
        <w:tc>
          <w:tcPr>
            <w:tcW w:w="773" w:type="dxa"/>
          </w:tcPr>
          <w:p w:rsidR="009A0EEF" w:rsidRPr="00773A2E" w:rsidDel="00F22052" w:rsidRDefault="009A0EEF" w:rsidP="009753AD">
            <w:pPr>
              <w:pStyle w:val="Tabletext"/>
              <w:jc w:val="center"/>
              <w:rPr>
                <w:lang w:val="ru-RU"/>
              </w:rPr>
            </w:pPr>
            <w:r w:rsidRPr="00773A2E">
              <w:rPr>
                <w:lang w:val="ru-RU"/>
              </w:rPr>
              <w:t>−23,0</w:t>
            </w:r>
          </w:p>
        </w:tc>
        <w:tc>
          <w:tcPr>
            <w:tcW w:w="773" w:type="dxa"/>
          </w:tcPr>
          <w:p w:rsidR="009A0EEF" w:rsidRPr="00773A2E" w:rsidDel="00F22052" w:rsidRDefault="009A0EEF" w:rsidP="009753AD">
            <w:pPr>
              <w:pStyle w:val="Tabletext"/>
              <w:jc w:val="center"/>
              <w:rPr>
                <w:lang w:val="ru-RU"/>
              </w:rPr>
            </w:pPr>
            <w:r w:rsidRPr="00773A2E">
              <w:rPr>
                <w:lang w:val="ru-RU"/>
              </w:rPr>
              <w:t>−22,2</w:t>
            </w:r>
          </w:p>
        </w:tc>
        <w:tc>
          <w:tcPr>
            <w:tcW w:w="773" w:type="dxa"/>
          </w:tcPr>
          <w:p w:rsidR="009A0EEF" w:rsidRPr="00773A2E" w:rsidDel="00F22052" w:rsidRDefault="009A0EEF" w:rsidP="009753AD">
            <w:pPr>
              <w:pStyle w:val="Tabletext"/>
              <w:jc w:val="center"/>
              <w:rPr>
                <w:lang w:val="ru-RU"/>
              </w:rPr>
            </w:pPr>
            <w:r w:rsidRPr="00773A2E">
              <w:rPr>
                <w:lang w:val="ru-RU"/>
              </w:rPr>
              <w:t>−22,2</w:t>
            </w:r>
          </w:p>
        </w:tc>
        <w:tc>
          <w:tcPr>
            <w:tcW w:w="761" w:type="dxa"/>
          </w:tcPr>
          <w:p w:rsidR="009A0EEF" w:rsidRPr="00773A2E" w:rsidDel="00F22052" w:rsidRDefault="009A0EEF" w:rsidP="009753AD">
            <w:pPr>
              <w:pStyle w:val="Tabletext"/>
              <w:jc w:val="center"/>
              <w:rPr>
                <w:lang w:val="ru-RU"/>
              </w:rPr>
            </w:pPr>
            <w:r w:rsidRPr="00773A2E">
              <w:rPr>
                <w:lang w:val="ru-RU"/>
              </w:rPr>
              <w:t>−21,5</w:t>
            </w:r>
          </w:p>
        </w:tc>
        <w:tc>
          <w:tcPr>
            <w:tcW w:w="761" w:type="dxa"/>
          </w:tcPr>
          <w:p w:rsidR="009A0EEF" w:rsidRPr="00773A2E" w:rsidDel="00F22052" w:rsidRDefault="009A0EEF" w:rsidP="009753AD">
            <w:pPr>
              <w:pStyle w:val="Tabletext"/>
              <w:jc w:val="center"/>
              <w:rPr>
                <w:lang w:val="ru-RU"/>
              </w:rPr>
            </w:pPr>
            <w:r w:rsidRPr="00773A2E">
              <w:rPr>
                <w:lang w:val="ru-RU"/>
              </w:rPr>
              <w:t>−21,5</w:t>
            </w:r>
          </w:p>
        </w:tc>
        <w:tc>
          <w:tcPr>
            <w:tcW w:w="761" w:type="dxa"/>
          </w:tcPr>
          <w:p w:rsidR="009A0EEF" w:rsidRPr="00773A2E" w:rsidDel="00F22052" w:rsidRDefault="009A0EEF" w:rsidP="009753AD">
            <w:pPr>
              <w:pStyle w:val="Tabletext"/>
              <w:jc w:val="center"/>
              <w:rPr>
                <w:lang w:val="ru-RU"/>
              </w:rPr>
            </w:pPr>
            <w:r w:rsidRPr="00773A2E">
              <w:rPr>
                <w:lang w:val="ru-RU"/>
              </w:rPr>
              <w:t>–</w:t>
            </w:r>
          </w:p>
        </w:tc>
        <w:tc>
          <w:tcPr>
            <w:tcW w:w="761" w:type="dxa"/>
          </w:tcPr>
          <w:p w:rsidR="009A0EEF" w:rsidRPr="00773A2E" w:rsidDel="00F22052" w:rsidRDefault="009A0EEF" w:rsidP="009753AD">
            <w:pPr>
              <w:pStyle w:val="Tabletext"/>
              <w:jc w:val="center"/>
              <w:rPr>
                <w:lang w:val="ru-RU"/>
              </w:rPr>
            </w:pPr>
            <w:r w:rsidRPr="00773A2E">
              <w:rPr>
                <w:lang w:val="ru-RU"/>
              </w:rPr>
              <w:t>–</w:t>
            </w:r>
          </w:p>
        </w:tc>
      </w:tr>
      <w:tr w:rsidR="009A0EEF" w:rsidRPr="00773A2E" w:rsidTr="009753AD">
        <w:trPr>
          <w:trHeight w:val="238"/>
          <w:jc w:val="center"/>
        </w:trPr>
        <w:tc>
          <w:tcPr>
            <w:tcW w:w="754" w:type="dxa"/>
          </w:tcPr>
          <w:p w:rsidR="009A0EEF" w:rsidRPr="00773A2E" w:rsidRDefault="009A0EEF" w:rsidP="009753AD">
            <w:pPr>
              <w:pStyle w:val="Tabletext"/>
              <w:jc w:val="center"/>
              <w:rPr>
                <w:lang w:val="ru-RU"/>
              </w:rPr>
            </w:pPr>
            <w:r w:rsidRPr="00773A2E">
              <w:rPr>
                <w:lang w:val="ru-RU"/>
              </w:rPr>
              <w:t>−14,0</w:t>
            </w:r>
          </w:p>
        </w:tc>
        <w:tc>
          <w:tcPr>
            <w:tcW w:w="754" w:type="dxa"/>
          </w:tcPr>
          <w:p w:rsidR="009A0EEF" w:rsidRPr="00773A2E" w:rsidRDefault="009A0EEF" w:rsidP="009753AD">
            <w:pPr>
              <w:pStyle w:val="Tabletext"/>
              <w:jc w:val="center"/>
              <w:rPr>
                <w:lang w:val="ru-RU"/>
              </w:rPr>
            </w:pPr>
            <w:r w:rsidRPr="00773A2E">
              <w:rPr>
                <w:lang w:val="ru-RU"/>
              </w:rPr>
              <w:t>−13,2</w:t>
            </w:r>
          </w:p>
        </w:tc>
        <w:tc>
          <w:tcPr>
            <w:tcW w:w="753" w:type="dxa"/>
          </w:tcPr>
          <w:p w:rsidR="009A0EEF" w:rsidRPr="00773A2E" w:rsidRDefault="009A0EEF" w:rsidP="009753AD">
            <w:pPr>
              <w:pStyle w:val="Tabletext"/>
              <w:jc w:val="center"/>
              <w:rPr>
                <w:lang w:val="ru-RU"/>
              </w:rPr>
            </w:pPr>
            <w:r w:rsidRPr="00773A2E">
              <w:rPr>
                <w:lang w:val="ru-RU"/>
              </w:rPr>
              <w:t>−12,5</w:t>
            </w:r>
          </w:p>
        </w:tc>
        <w:tc>
          <w:tcPr>
            <w:tcW w:w="753" w:type="dxa"/>
          </w:tcPr>
          <w:p w:rsidR="009A0EEF" w:rsidRPr="00773A2E" w:rsidRDefault="009A0EEF" w:rsidP="009753AD">
            <w:pPr>
              <w:pStyle w:val="Tabletext"/>
              <w:jc w:val="center"/>
              <w:rPr>
                <w:lang w:val="ru-RU"/>
              </w:rPr>
            </w:pPr>
            <w:r w:rsidRPr="00773A2E">
              <w:rPr>
                <w:lang w:val="ru-RU"/>
              </w:rPr>
              <w:t>–</w:t>
            </w:r>
          </w:p>
        </w:tc>
        <w:tc>
          <w:tcPr>
            <w:tcW w:w="773" w:type="dxa"/>
          </w:tcPr>
          <w:p w:rsidR="009A0EEF" w:rsidRPr="00773A2E" w:rsidRDefault="009A0EEF" w:rsidP="009753AD">
            <w:pPr>
              <w:pStyle w:val="Tabletext"/>
              <w:jc w:val="center"/>
              <w:rPr>
                <w:lang w:val="ru-RU"/>
              </w:rPr>
            </w:pPr>
            <w:r w:rsidRPr="00773A2E">
              <w:rPr>
                <w:lang w:val="ru-RU"/>
              </w:rPr>
              <w:t>−17,0</w:t>
            </w:r>
          </w:p>
        </w:tc>
        <w:tc>
          <w:tcPr>
            <w:tcW w:w="773" w:type="dxa"/>
          </w:tcPr>
          <w:p w:rsidR="009A0EEF" w:rsidRPr="00773A2E" w:rsidRDefault="009A0EEF" w:rsidP="009753AD">
            <w:pPr>
              <w:pStyle w:val="Tabletext"/>
              <w:jc w:val="center"/>
              <w:rPr>
                <w:lang w:val="ru-RU"/>
              </w:rPr>
            </w:pPr>
            <w:r w:rsidRPr="00773A2E">
              <w:rPr>
                <w:lang w:val="ru-RU"/>
              </w:rPr>
              <w:t>−17,0</w:t>
            </w:r>
          </w:p>
        </w:tc>
        <w:tc>
          <w:tcPr>
            <w:tcW w:w="773" w:type="dxa"/>
          </w:tcPr>
          <w:p w:rsidR="009A0EEF" w:rsidRPr="00773A2E" w:rsidRDefault="009A0EEF" w:rsidP="009753AD">
            <w:pPr>
              <w:pStyle w:val="Tabletext"/>
              <w:jc w:val="center"/>
              <w:rPr>
                <w:lang w:val="ru-RU"/>
              </w:rPr>
            </w:pPr>
            <w:r w:rsidRPr="00773A2E">
              <w:rPr>
                <w:lang w:val="ru-RU"/>
              </w:rPr>
              <w:t>−16,2</w:t>
            </w:r>
          </w:p>
        </w:tc>
        <w:tc>
          <w:tcPr>
            <w:tcW w:w="773" w:type="dxa"/>
          </w:tcPr>
          <w:p w:rsidR="009A0EEF" w:rsidRPr="00773A2E" w:rsidRDefault="009A0EEF" w:rsidP="009753AD">
            <w:pPr>
              <w:pStyle w:val="Tabletext"/>
              <w:jc w:val="center"/>
              <w:rPr>
                <w:lang w:val="ru-RU"/>
              </w:rPr>
            </w:pPr>
            <w:r w:rsidRPr="00773A2E">
              <w:rPr>
                <w:lang w:val="ru-RU"/>
              </w:rPr>
              <w:t>−16,2</w:t>
            </w:r>
          </w:p>
        </w:tc>
        <w:tc>
          <w:tcPr>
            <w:tcW w:w="761" w:type="dxa"/>
          </w:tcPr>
          <w:p w:rsidR="009A0EEF" w:rsidRPr="00773A2E" w:rsidRDefault="009A0EEF" w:rsidP="009753AD">
            <w:pPr>
              <w:pStyle w:val="Tabletext"/>
              <w:jc w:val="center"/>
              <w:rPr>
                <w:lang w:val="ru-RU"/>
              </w:rPr>
            </w:pPr>
            <w:r w:rsidRPr="00773A2E">
              <w:rPr>
                <w:lang w:val="ru-RU"/>
              </w:rPr>
              <w:t>−15,5</w:t>
            </w:r>
          </w:p>
        </w:tc>
        <w:tc>
          <w:tcPr>
            <w:tcW w:w="761" w:type="dxa"/>
          </w:tcPr>
          <w:p w:rsidR="009A0EEF" w:rsidRPr="00773A2E" w:rsidRDefault="009A0EEF" w:rsidP="009753AD">
            <w:pPr>
              <w:pStyle w:val="Tabletext"/>
              <w:jc w:val="center"/>
              <w:rPr>
                <w:lang w:val="ru-RU"/>
              </w:rPr>
            </w:pPr>
            <w:r w:rsidRPr="00773A2E">
              <w:rPr>
                <w:lang w:val="ru-RU"/>
              </w:rPr>
              <w:t>−15,5</w:t>
            </w:r>
          </w:p>
        </w:tc>
        <w:tc>
          <w:tcPr>
            <w:tcW w:w="761" w:type="dxa"/>
          </w:tcPr>
          <w:p w:rsidR="009A0EEF" w:rsidRPr="00773A2E" w:rsidRDefault="009A0EEF" w:rsidP="009753AD">
            <w:pPr>
              <w:pStyle w:val="Tabletext"/>
              <w:jc w:val="center"/>
              <w:rPr>
                <w:lang w:val="ru-RU"/>
              </w:rPr>
            </w:pPr>
            <w:r w:rsidRPr="00773A2E">
              <w:rPr>
                <w:lang w:val="ru-RU"/>
              </w:rPr>
              <w:t>–</w:t>
            </w:r>
          </w:p>
        </w:tc>
        <w:tc>
          <w:tcPr>
            <w:tcW w:w="761" w:type="dxa"/>
          </w:tcPr>
          <w:p w:rsidR="009A0EEF" w:rsidRPr="00773A2E" w:rsidRDefault="009A0EEF" w:rsidP="009753AD">
            <w:pPr>
              <w:pStyle w:val="Tabletext"/>
              <w:jc w:val="center"/>
              <w:rPr>
                <w:lang w:val="ru-RU"/>
              </w:rPr>
            </w:pPr>
            <w:r w:rsidRPr="00773A2E">
              <w:rPr>
                <w:lang w:val="ru-RU"/>
              </w:rPr>
              <w:t>–</w:t>
            </w:r>
          </w:p>
        </w:tc>
      </w:tr>
      <w:tr w:rsidR="009A0EEF" w:rsidRPr="00773A2E" w:rsidTr="009753AD">
        <w:trPr>
          <w:trHeight w:val="238"/>
          <w:jc w:val="center"/>
        </w:trPr>
        <w:tc>
          <w:tcPr>
            <w:tcW w:w="754" w:type="dxa"/>
          </w:tcPr>
          <w:p w:rsidR="009A0EEF" w:rsidRPr="00773A2E" w:rsidRDefault="009A0EEF" w:rsidP="009753AD">
            <w:pPr>
              <w:pStyle w:val="Tabletext"/>
              <w:jc w:val="center"/>
              <w:rPr>
                <w:lang w:val="ru-RU"/>
              </w:rPr>
            </w:pPr>
            <w:r w:rsidRPr="00773A2E">
              <w:rPr>
                <w:lang w:val="ru-RU"/>
              </w:rPr>
              <w:t>−10,0</w:t>
            </w:r>
          </w:p>
        </w:tc>
        <w:tc>
          <w:tcPr>
            <w:tcW w:w="754" w:type="dxa"/>
          </w:tcPr>
          <w:p w:rsidR="009A0EEF" w:rsidRPr="00773A2E" w:rsidRDefault="009A0EEF" w:rsidP="009753AD">
            <w:pPr>
              <w:pStyle w:val="Tabletext"/>
              <w:jc w:val="center"/>
              <w:rPr>
                <w:lang w:val="ru-RU"/>
              </w:rPr>
            </w:pPr>
            <w:r w:rsidRPr="00773A2E">
              <w:rPr>
                <w:lang w:val="ru-RU"/>
              </w:rPr>
              <w:t>−9,2</w:t>
            </w:r>
          </w:p>
        </w:tc>
        <w:tc>
          <w:tcPr>
            <w:tcW w:w="753" w:type="dxa"/>
          </w:tcPr>
          <w:p w:rsidR="009A0EEF" w:rsidRPr="00773A2E" w:rsidRDefault="009A0EEF" w:rsidP="009753AD">
            <w:pPr>
              <w:pStyle w:val="Tabletext"/>
              <w:jc w:val="center"/>
              <w:rPr>
                <w:lang w:val="ru-RU"/>
              </w:rPr>
            </w:pPr>
            <w:r w:rsidRPr="00773A2E">
              <w:rPr>
                <w:lang w:val="ru-RU"/>
              </w:rPr>
              <w:t>−8,5</w:t>
            </w:r>
          </w:p>
        </w:tc>
        <w:tc>
          <w:tcPr>
            <w:tcW w:w="753" w:type="dxa"/>
          </w:tcPr>
          <w:p w:rsidR="009A0EEF" w:rsidRPr="00773A2E" w:rsidRDefault="009A0EEF" w:rsidP="009753AD">
            <w:pPr>
              <w:pStyle w:val="Tabletext"/>
              <w:jc w:val="center"/>
              <w:rPr>
                <w:lang w:val="ru-RU"/>
              </w:rPr>
            </w:pPr>
            <w:r w:rsidRPr="00773A2E">
              <w:rPr>
                <w:lang w:val="ru-RU"/>
              </w:rPr>
              <w:t>–</w:t>
            </w:r>
          </w:p>
        </w:tc>
        <w:tc>
          <w:tcPr>
            <w:tcW w:w="773" w:type="dxa"/>
          </w:tcPr>
          <w:p w:rsidR="009A0EEF" w:rsidRPr="00773A2E" w:rsidRDefault="009A0EEF" w:rsidP="009753AD">
            <w:pPr>
              <w:pStyle w:val="Tabletext"/>
              <w:jc w:val="center"/>
              <w:rPr>
                <w:lang w:val="ru-RU"/>
              </w:rPr>
            </w:pPr>
            <w:r w:rsidRPr="00773A2E">
              <w:rPr>
                <w:lang w:val="ru-RU"/>
              </w:rPr>
              <w:t>−13,0</w:t>
            </w:r>
          </w:p>
        </w:tc>
        <w:tc>
          <w:tcPr>
            <w:tcW w:w="773" w:type="dxa"/>
          </w:tcPr>
          <w:p w:rsidR="009A0EEF" w:rsidRPr="00773A2E" w:rsidRDefault="009A0EEF" w:rsidP="009753AD">
            <w:pPr>
              <w:pStyle w:val="Tabletext"/>
              <w:jc w:val="center"/>
              <w:rPr>
                <w:lang w:val="ru-RU"/>
              </w:rPr>
            </w:pPr>
            <w:r w:rsidRPr="00773A2E">
              <w:rPr>
                <w:lang w:val="ru-RU"/>
              </w:rPr>
              <w:t>−13,0</w:t>
            </w:r>
          </w:p>
        </w:tc>
        <w:tc>
          <w:tcPr>
            <w:tcW w:w="773" w:type="dxa"/>
          </w:tcPr>
          <w:p w:rsidR="009A0EEF" w:rsidRPr="00773A2E" w:rsidRDefault="009A0EEF" w:rsidP="009753AD">
            <w:pPr>
              <w:pStyle w:val="Tabletext"/>
              <w:jc w:val="center"/>
              <w:rPr>
                <w:lang w:val="ru-RU"/>
              </w:rPr>
            </w:pPr>
            <w:r w:rsidRPr="00773A2E">
              <w:rPr>
                <w:lang w:val="ru-RU"/>
              </w:rPr>
              <w:t>−12,2</w:t>
            </w:r>
          </w:p>
        </w:tc>
        <w:tc>
          <w:tcPr>
            <w:tcW w:w="773" w:type="dxa"/>
          </w:tcPr>
          <w:p w:rsidR="009A0EEF" w:rsidRPr="00773A2E" w:rsidRDefault="009A0EEF" w:rsidP="009753AD">
            <w:pPr>
              <w:pStyle w:val="Tabletext"/>
              <w:jc w:val="center"/>
              <w:rPr>
                <w:lang w:val="ru-RU"/>
              </w:rPr>
            </w:pPr>
            <w:r w:rsidRPr="00773A2E">
              <w:rPr>
                <w:lang w:val="ru-RU"/>
              </w:rPr>
              <w:t>−12,2</w:t>
            </w:r>
          </w:p>
        </w:tc>
        <w:tc>
          <w:tcPr>
            <w:tcW w:w="761" w:type="dxa"/>
          </w:tcPr>
          <w:p w:rsidR="009A0EEF" w:rsidRPr="00773A2E" w:rsidRDefault="009A0EEF" w:rsidP="009753AD">
            <w:pPr>
              <w:pStyle w:val="Tabletext"/>
              <w:jc w:val="center"/>
              <w:rPr>
                <w:lang w:val="ru-RU"/>
              </w:rPr>
            </w:pPr>
            <w:r w:rsidRPr="00773A2E">
              <w:rPr>
                <w:lang w:val="ru-RU"/>
              </w:rPr>
              <w:t>−11,5</w:t>
            </w:r>
          </w:p>
        </w:tc>
        <w:tc>
          <w:tcPr>
            <w:tcW w:w="761" w:type="dxa"/>
          </w:tcPr>
          <w:p w:rsidR="009A0EEF" w:rsidRPr="00773A2E" w:rsidRDefault="009A0EEF" w:rsidP="009753AD">
            <w:pPr>
              <w:pStyle w:val="Tabletext"/>
              <w:jc w:val="center"/>
              <w:rPr>
                <w:lang w:val="ru-RU"/>
              </w:rPr>
            </w:pPr>
            <w:r w:rsidRPr="00773A2E">
              <w:rPr>
                <w:lang w:val="ru-RU"/>
              </w:rPr>
              <w:t>−11,5</w:t>
            </w:r>
          </w:p>
        </w:tc>
        <w:tc>
          <w:tcPr>
            <w:tcW w:w="761" w:type="dxa"/>
          </w:tcPr>
          <w:p w:rsidR="009A0EEF" w:rsidRPr="00773A2E" w:rsidRDefault="009A0EEF" w:rsidP="009753AD">
            <w:pPr>
              <w:pStyle w:val="Tabletext"/>
              <w:jc w:val="center"/>
              <w:rPr>
                <w:lang w:val="ru-RU"/>
              </w:rPr>
            </w:pPr>
            <w:r w:rsidRPr="00773A2E">
              <w:rPr>
                <w:lang w:val="ru-RU"/>
              </w:rPr>
              <w:t>–</w:t>
            </w:r>
          </w:p>
        </w:tc>
        <w:tc>
          <w:tcPr>
            <w:tcW w:w="761" w:type="dxa"/>
          </w:tcPr>
          <w:p w:rsidR="009A0EEF" w:rsidRPr="00773A2E" w:rsidRDefault="009A0EEF" w:rsidP="009753AD">
            <w:pPr>
              <w:pStyle w:val="Tabletext"/>
              <w:jc w:val="center"/>
              <w:rPr>
                <w:lang w:val="ru-RU"/>
              </w:rPr>
            </w:pPr>
            <w:r w:rsidRPr="00773A2E">
              <w:rPr>
                <w:lang w:val="ru-RU"/>
              </w:rPr>
              <w:t>–</w:t>
            </w:r>
          </w:p>
        </w:tc>
      </w:tr>
      <w:tr w:rsidR="009A0EEF" w:rsidRPr="00773A2E" w:rsidTr="009753AD">
        <w:trPr>
          <w:trHeight w:val="238"/>
          <w:jc w:val="center"/>
        </w:trPr>
        <w:tc>
          <w:tcPr>
            <w:tcW w:w="754" w:type="dxa"/>
          </w:tcPr>
          <w:p w:rsidR="009A0EEF" w:rsidRPr="00773A2E" w:rsidRDefault="009A0EEF" w:rsidP="009753AD">
            <w:pPr>
              <w:pStyle w:val="Tabletext"/>
              <w:jc w:val="center"/>
              <w:rPr>
                <w:lang w:val="ru-RU"/>
              </w:rPr>
            </w:pPr>
            <w:r w:rsidRPr="00773A2E">
              <w:rPr>
                <w:lang w:val="ru-RU"/>
              </w:rPr>
              <w:t>−10,0</w:t>
            </w:r>
          </w:p>
        </w:tc>
        <w:tc>
          <w:tcPr>
            <w:tcW w:w="754" w:type="dxa"/>
          </w:tcPr>
          <w:p w:rsidR="009A0EEF" w:rsidRPr="00773A2E" w:rsidRDefault="009A0EEF" w:rsidP="009753AD">
            <w:pPr>
              <w:pStyle w:val="Tabletext"/>
              <w:jc w:val="center"/>
              <w:rPr>
                <w:lang w:val="ru-RU"/>
              </w:rPr>
            </w:pPr>
            <w:r w:rsidRPr="00773A2E">
              <w:rPr>
                <w:lang w:val="ru-RU"/>
              </w:rPr>
              <w:t>−9,2</w:t>
            </w:r>
          </w:p>
        </w:tc>
        <w:tc>
          <w:tcPr>
            <w:tcW w:w="753" w:type="dxa"/>
          </w:tcPr>
          <w:p w:rsidR="009A0EEF" w:rsidRPr="00773A2E" w:rsidRDefault="009A0EEF" w:rsidP="009753AD">
            <w:pPr>
              <w:pStyle w:val="Tabletext"/>
              <w:jc w:val="center"/>
              <w:rPr>
                <w:lang w:val="ru-RU"/>
              </w:rPr>
            </w:pPr>
            <w:r w:rsidRPr="00773A2E">
              <w:rPr>
                <w:lang w:val="ru-RU"/>
              </w:rPr>
              <w:t>−8,5</w:t>
            </w:r>
          </w:p>
        </w:tc>
        <w:tc>
          <w:tcPr>
            <w:tcW w:w="753" w:type="dxa"/>
          </w:tcPr>
          <w:p w:rsidR="009A0EEF" w:rsidRPr="00773A2E" w:rsidRDefault="009A0EEF" w:rsidP="009753AD">
            <w:pPr>
              <w:pStyle w:val="Tabletext"/>
              <w:jc w:val="center"/>
              <w:rPr>
                <w:lang w:val="ru-RU"/>
              </w:rPr>
            </w:pPr>
            <w:r w:rsidRPr="00773A2E">
              <w:rPr>
                <w:lang w:val="ru-RU"/>
              </w:rPr>
              <w:t>–</w:t>
            </w:r>
          </w:p>
        </w:tc>
        <w:tc>
          <w:tcPr>
            <w:tcW w:w="773" w:type="dxa"/>
          </w:tcPr>
          <w:p w:rsidR="009A0EEF" w:rsidRPr="00773A2E" w:rsidRDefault="009A0EEF" w:rsidP="009753AD">
            <w:pPr>
              <w:pStyle w:val="Tabletext"/>
              <w:jc w:val="center"/>
              <w:rPr>
                <w:lang w:val="ru-RU"/>
              </w:rPr>
            </w:pPr>
            <w:r w:rsidRPr="00773A2E">
              <w:rPr>
                <w:lang w:val="ru-RU"/>
              </w:rPr>
              <w:t>−11,4</w:t>
            </w:r>
          </w:p>
        </w:tc>
        <w:tc>
          <w:tcPr>
            <w:tcW w:w="773" w:type="dxa"/>
          </w:tcPr>
          <w:p w:rsidR="009A0EEF" w:rsidRPr="00773A2E" w:rsidRDefault="009A0EEF" w:rsidP="009753AD">
            <w:pPr>
              <w:pStyle w:val="Tabletext"/>
              <w:jc w:val="center"/>
              <w:rPr>
                <w:lang w:val="ru-RU"/>
              </w:rPr>
            </w:pPr>
            <w:r w:rsidRPr="00773A2E">
              <w:rPr>
                <w:lang w:val="ru-RU"/>
              </w:rPr>
              <w:t>−15,4</w:t>
            </w:r>
          </w:p>
        </w:tc>
        <w:tc>
          <w:tcPr>
            <w:tcW w:w="773" w:type="dxa"/>
          </w:tcPr>
          <w:p w:rsidR="009A0EEF" w:rsidRPr="00773A2E" w:rsidRDefault="009A0EEF" w:rsidP="009753AD">
            <w:pPr>
              <w:pStyle w:val="Tabletext"/>
              <w:jc w:val="center"/>
              <w:rPr>
                <w:lang w:val="ru-RU"/>
              </w:rPr>
            </w:pPr>
            <w:r w:rsidRPr="00773A2E">
              <w:rPr>
                <w:lang w:val="ru-RU"/>
              </w:rPr>
              <w:t>−10,6</w:t>
            </w:r>
          </w:p>
        </w:tc>
        <w:tc>
          <w:tcPr>
            <w:tcW w:w="773" w:type="dxa"/>
          </w:tcPr>
          <w:p w:rsidR="009A0EEF" w:rsidRPr="00773A2E" w:rsidRDefault="009A0EEF" w:rsidP="009753AD">
            <w:pPr>
              <w:pStyle w:val="Tabletext"/>
              <w:jc w:val="center"/>
              <w:rPr>
                <w:lang w:val="ru-RU"/>
              </w:rPr>
            </w:pPr>
            <w:r w:rsidRPr="00773A2E">
              <w:rPr>
                <w:lang w:val="ru-RU"/>
              </w:rPr>
              <w:t>−14,6</w:t>
            </w:r>
          </w:p>
        </w:tc>
        <w:tc>
          <w:tcPr>
            <w:tcW w:w="761" w:type="dxa"/>
          </w:tcPr>
          <w:p w:rsidR="009A0EEF" w:rsidRPr="00773A2E" w:rsidRDefault="009A0EEF" w:rsidP="009753AD">
            <w:pPr>
              <w:pStyle w:val="Tabletext"/>
              <w:jc w:val="center"/>
              <w:rPr>
                <w:lang w:val="ru-RU"/>
              </w:rPr>
            </w:pPr>
            <w:r w:rsidRPr="00773A2E">
              <w:rPr>
                <w:lang w:val="ru-RU"/>
              </w:rPr>
              <w:t>−9,9</w:t>
            </w:r>
          </w:p>
        </w:tc>
        <w:tc>
          <w:tcPr>
            <w:tcW w:w="761" w:type="dxa"/>
          </w:tcPr>
          <w:p w:rsidR="009A0EEF" w:rsidRPr="00773A2E" w:rsidRDefault="009A0EEF" w:rsidP="009753AD">
            <w:pPr>
              <w:pStyle w:val="Tabletext"/>
              <w:jc w:val="center"/>
              <w:rPr>
                <w:lang w:val="ru-RU"/>
              </w:rPr>
            </w:pPr>
            <w:r w:rsidRPr="00773A2E">
              <w:rPr>
                <w:lang w:val="ru-RU"/>
              </w:rPr>
              <w:t>−13,9</w:t>
            </w:r>
          </w:p>
        </w:tc>
        <w:tc>
          <w:tcPr>
            <w:tcW w:w="761" w:type="dxa"/>
          </w:tcPr>
          <w:p w:rsidR="009A0EEF" w:rsidRPr="00773A2E" w:rsidRDefault="009A0EEF" w:rsidP="009753AD">
            <w:pPr>
              <w:pStyle w:val="Tabletext"/>
              <w:jc w:val="center"/>
              <w:rPr>
                <w:lang w:val="ru-RU"/>
              </w:rPr>
            </w:pPr>
            <w:r w:rsidRPr="00773A2E">
              <w:rPr>
                <w:lang w:val="ru-RU"/>
              </w:rPr>
              <w:t>–</w:t>
            </w:r>
          </w:p>
        </w:tc>
        <w:tc>
          <w:tcPr>
            <w:tcW w:w="761" w:type="dxa"/>
          </w:tcPr>
          <w:p w:rsidR="009A0EEF" w:rsidRPr="00773A2E" w:rsidRDefault="009A0EEF" w:rsidP="009753AD">
            <w:pPr>
              <w:pStyle w:val="Tabletext"/>
              <w:jc w:val="center"/>
              <w:rPr>
                <w:lang w:val="ru-RU"/>
              </w:rPr>
            </w:pPr>
            <w:r w:rsidRPr="00773A2E">
              <w:rPr>
                <w:lang w:val="ru-RU"/>
              </w:rPr>
              <w:t>–</w:t>
            </w:r>
          </w:p>
        </w:tc>
      </w:tr>
      <w:tr w:rsidR="009A0EEF" w:rsidRPr="00773A2E" w:rsidTr="009753AD">
        <w:trPr>
          <w:trHeight w:val="238"/>
          <w:jc w:val="center"/>
        </w:trPr>
        <w:tc>
          <w:tcPr>
            <w:tcW w:w="754" w:type="dxa"/>
          </w:tcPr>
          <w:p w:rsidR="009A0EEF" w:rsidRPr="00773A2E" w:rsidRDefault="009A0EEF" w:rsidP="009753AD">
            <w:pPr>
              <w:pStyle w:val="Tabletext"/>
              <w:jc w:val="center"/>
              <w:rPr>
                <w:lang w:val="ru-RU"/>
              </w:rPr>
            </w:pPr>
            <w:r w:rsidRPr="00773A2E">
              <w:rPr>
                <w:lang w:val="ru-RU"/>
              </w:rPr>
              <w:t>–</w:t>
            </w:r>
          </w:p>
        </w:tc>
        <w:tc>
          <w:tcPr>
            <w:tcW w:w="754" w:type="dxa"/>
          </w:tcPr>
          <w:p w:rsidR="009A0EEF" w:rsidRPr="00773A2E" w:rsidRDefault="009A0EEF" w:rsidP="009753AD">
            <w:pPr>
              <w:pStyle w:val="Tabletext"/>
              <w:jc w:val="center"/>
              <w:rPr>
                <w:lang w:val="ru-RU"/>
              </w:rPr>
            </w:pPr>
            <w:r w:rsidRPr="00773A2E">
              <w:rPr>
                <w:lang w:val="ru-RU"/>
              </w:rPr>
              <w:t>–</w:t>
            </w:r>
          </w:p>
        </w:tc>
        <w:tc>
          <w:tcPr>
            <w:tcW w:w="753" w:type="dxa"/>
          </w:tcPr>
          <w:p w:rsidR="009A0EEF" w:rsidRPr="00773A2E" w:rsidRDefault="009A0EEF" w:rsidP="009753AD">
            <w:pPr>
              <w:pStyle w:val="Tabletext"/>
              <w:jc w:val="center"/>
              <w:rPr>
                <w:lang w:val="ru-RU"/>
              </w:rPr>
            </w:pPr>
            <w:r w:rsidRPr="00773A2E">
              <w:rPr>
                <w:lang w:val="ru-RU"/>
              </w:rPr>
              <w:t>–</w:t>
            </w:r>
          </w:p>
        </w:tc>
        <w:tc>
          <w:tcPr>
            <w:tcW w:w="753" w:type="dxa"/>
          </w:tcPr>
          <w:p w:rsidR="009A0EEF" w:rsidRPr="00773A2E" w:rsidRDefault="009A0EEF" w:rsidP="009753AD">
            <w:pPr>
              <w:pStyle w:val="Tabletext"/>
              <w:jc w:val="center"/>
              <w:rPr>
                <w:lang w:val="ru-RU"/>
              </w:rPr>
            </w:pPr>
            <w:r w:rsidRPr="00773A2E">
              <w:rPr>
                <w:lang w:val="ru-RU"/>
              </w:rPr>
              <w:t>−14</w:t>
            </w:r>
          </w:p>
        </w:tc>
        <w:tc>
          <w:tcPr>
            <w:tcW w:w="773" w:type="dxa"/>
          </w:tcPr>
          <w:p w:rsidR="009A0EEF" w:rsidRPr="00773A2E" w:rsidRDefault="009A0EEF" w:rsidP="009753AD">
            <w:pPr>
              <w:pStyle w:val="Tabletext"/>
              <w:jc w:val="center"/>
              <w:rPr>
                <w:lang w:val="ru-RU"/>
              </w:rPr>
            </w:pPr>
            <w:r w:rsidRPr="00773A2E">
              <w:rPr>
                <w:lang w:val="ru-RU"/>
              </w:rPr>
              <w:t>–</w:t>
            </w:r>
          </w:p>
        </w:tc>
        <w:tc>
          <w:tcPr>
            <w:tcW w:w="773" w:type="dxa"/>
          </w:tcPr>
          <w:p w:rsidR="009A0EEF" w:rsidRPr="00773A2E" w:rsidRDefault="009A0EEF" w:rsidP="009753AD">
            <w:pPr>
              <w:pStyle w:val="Tabletext"/>
              <w:jc w:val="center"/>
              <w:rPr>
                <w:lang w:val="ru-RU"/>
              </w:rPr>
            </w:pPr>
            <w:r w:rsidRPr="00773A2E">
              <w:rPr>
                <w:lang w:val="ru-RU"/>
              </w:rPr>
              <w:t>–</w:t>
            </w:r>
          </w:p>
        </w:tc>
        <w:tc>
          <w:tcPr>
            <w:tcW w:w="773" w:type="dxa"/>
          </w:tcPr>
          <w:p w:rsidR="009A0EEF" w:rsidRPr="00773A2E" w:rsidRDefault="009A0EEF" w:rsidP="009753AD">
            <w:pPr>
              <w:pStyle w:val="Tabletext"/>
              <w:jc w:val="center"/>
              <w:rPr>
                <w:lang w:val="ru-RU"/>
              </w:rPr>
            </w:pPr>
            <w:r w:rsidRPr="00773A2E">
              <w:rPr>
                <w:lang w:val="ru-RU"/>
              </w:rPr>
              <w:t>–</w:t>
            </w:r>
          </w:p>
        </w:tc>
        <w:tc>
          <w:tcPr>
            <w:tcW w:w="773" w:type="dxa"/>
          </w:tcPr>
          <w:p w:rsidR="009A0EEF" w:rsidRPr="00773A2E" w:rsidRDefault="009A0EEF" w:rsidP="009753AD">
            <w:pPr>
              <w:pStyle w:val="Tabletext"/>
              <w:jc w:val="center"/>
              <w:rPr>
                <w:lang w:val="ru-RU"/>
              </w:rPr>
            </w:pPr>
            <w:r w:rsidRPr="00773A2E">
              <w:rPr>
                <w:lang w:val="ru-RU"/>
              </w:rPr>
              <w:t>–</w:t>
            </w:r>
          </w:p>
        </w:tc>
        <w:tc>
          <w:tcPr>
            <w:tcW w:w="761" w:type="dxa"/>
          </w:tcPr>
          <w:p w:rsidR="009A0EEF" w:rsidRPr="00773A2E" w:rsidRDefault="009A0EEF" w:rsidP="009753AD">
            <w:pPr>
              <w:pStyle w:val="Tabletext"/>
              <w:jc w:val="center"/>
              <w:rPr>
                <w:lang w:val="ru-RU"/>
              </w:rPr>
            </w:pPr>
            <w:r w:rsidRPr="00773A2E">
              <w:rPr>
                <w:lang w:val="ru-RU"/>
              </w:rPr>
              <w:t>–</w:t>
            </w:r>
          </w:p>
        </w:tc>
        <w:tc>
          <w:tcPr>
            <w:tcW w:w="761" w:type="dxa"/>
          </w:tcPr>
          <w:p w:rsidR="009A0EEF" w:rsidRPr="00773A2E" w:rsidRDefault="009A0EEF" w:rsidP="009753AD">
            <w:pPr>
              <w:pStyle w:val="Tabletext"/>
              <w:jc w:val="center"/>
              <w:rPr>
                <w:lang w:val="ru-RU"/>
              </w:rPr>
            </w:pPr>
            <w:r w:rsidRPr="00773A2E">
              <w:rPr>
                <w:lang w:val="ru-RU"/>
              </w:rPr>
              <w:t>–</w:t>
            </w:r>
          </w:p>
        </w:tc>
        <w:tc>
          <w:tcPr>
            <w:tcW w:w="761" w:type="dxa"/>
          </w:tcPr>
          <w:p w:rsidR="009A0EEF" w:rsidRPr="00773A2E" w:rsidRDefault="009A0EEF" w:rsidP="009753AD">
            <w:pPr>
              <w:pStyle w:val="Tabletext"/>
              <w:jc w:val="center"/>
              <w:rPr>
                <w:lang w:val="ru-RU"/>
              </w:rPr>
            </w:pPr>
            <w:r w:rsidRPr="00773A2E">
              <w:rPr>
                <w:lang w:val="ru-RU"/>
              </w:rPr>
              <w:t>−14</w:t>
            </w:r>
          </w:p>
        </w:tc>
        <w:tc>
          <w:tcPr>
            <w:tcW w:w="761" w:type="dxa"/>
          </w:tcPr>
          <w:p w:rsidR="009A0EEF" w:rsidRPr="00773A2E" w:rsidRDefault="009A0EEF" w:rsidP="009753AD">
            <w:pPr>
              <w:pStyle w:val="Tabletext"/>
              <w:jc w:val="center"/>
              <w:rPr>
                <w:lang w:val="ru-RU"/>
              </w:rPr>
            </w:pPr>
            <w:r w:rsidRPr="00773A2E">
              <w:rPr>
                <w:lang w:val="ru-RU"/>
              </w:rPr>
              <w:t>–</w:t>
            </w:r>
          </w:p>
        </w:tc>
      </w:tr>
      <w:tr w:rsidR="009A0EEF" w:rsidRPr="00773A2E" w:rsidTr="009753AD">
        <w:trPr>
          <w:trHeight w:val="238"/>
          <w:jc w:val="center"/>
        </w:trPr>
        <w:tc>
          <w:tcPr>
            <w:tcW w:w="754" w:type="dxa"/>
          </w:tcPr>
          <w:p w:rsidR="009A0EEF" w:rsidRPr="00773A2E" w:rsidRDefault="009A0EEF" w:rsidP="009753AD">
            <w:pPr>
              <w:pStyle w:val="Tabletext"/>
              <w:jc w:val="center"/>
              <w:rPr>
                <w:lang w:val="ru-RU"/>
              </w:rPr>
            </w:pPr>
            <w:r w:rsidRPr="00773A2E">
              <w:rPr>
                <w:lang w:val="ru-RU"/>
              </w:rPr>
              <w:t>–</w:t>
            </w:r>
          </w:p>
        </w:tc>
        <w:tc>
          <w:tcPr>
            <w:tcW w:w="754" w:type="dxa"/>
          </w:tcPr>
          <w:p w:rsidR="009A0EEF" w:rsidRPr="00773A2E" w:rsidRDefault="009A0EEF" w:rsidP="009753AD">
            <w:pPr>
              <w:pStyle w:val="Tabletext"/>
              <w:jc w:val="center"/>
              <w:rPr>
                <w:lang w:val="ru-RU"/>
              </w:rPr>
            </w:pPr>
            <w:r w:rsidRPr="00773A2E">
              <w:rPr>
                <w:lang w:val="ru-RU"/>
              </w:rPr>
              <w:t>–</w:t>
            </w:r>
          </w:p>
        </w:tc>
        <w:tc>
          <w:tcPr>
            <w:tcW w:w="753" w:type="dxa"/>
          </w:tcPr>
          <w:p w:rsidR="009A0EEF" w:rsidRPr="00773A2E" w:rsidRDefault="009A0EEF" w:rsidP="009753AD">
            <w:pPr>
              <w:pStyle w:val="Tabletext"/>
              <w:jc w:val="center"/>
              <w:rPr>
                <w:lang w:val="ru-RU"/>
              </w:rPr>
            </w:pPr>
            <w:r w:rsidRPr="00773A2E">
              <w:rPr>
                <w:lang w:val="ru-RU"/>
              </w:rPr>
              <w:t>–</w:t>
            </w:r>
          </w:p>
        </w:tc>
        <w:tc>
          <w:tcPr>
            <w:tcW w:w="753" w:type="dxa"/>
          </w:tcPr>
          <w:p w:rsidR="009A0EEF" w:rsidRPr="00773A2E" w:rsidRDefault="009A0EEF" w:rsidP="009753AD">
            <w:pPr>
              <w:pStyle w:val="Tabletext"/>
              <w:jc w:val="center"/>
              <w:rPr>
                <w:lang w:val="ru-RU"/>
              </w:rPr>
            </w:pPr>
            <w:r w:rsidRPr="00773A2E">
              <w:rPr>
                <w:lang w:val="ru-RU"/>
              </w:rPr>
              <w:t>−8,5</w:t>
            </w:r>
          </w:p>
        </w:tc>
        <w:tc>
          <w:tcPr>
            <w:tcW w:w="773" w:type="dxa"/>
          </w:tcPr>
          <w:p w:rsidR="009A0EEF" w:rsidRPr="00773A2E" w:rsidRDefault="009A0EEF" w:rsidP="009753AD">
            <w:pPr>
              <w:pStyle w:val="Tabletext"/>
              <w:jc w:val="center"/>
              <w:rPr>
                <w:lang w:val="ru-RU"/>
              </w:rPr>
            </w:pPr>
            <w:r w:rsidRPr="00773A2E">
              <w:rPr>
                <w:lang w:val="ru-RU"/>
              </w:rPr>
              <w:t>–</w:t>
            </w:r>
          </w:p>
        </w:tc>
        <w:tc>
          <w:tcPr>
            <w:tcW w:w="773" w:type="dxa"/>
          </w:tcPr>
          <w:p w:rsidR="009A0EEF" w:rsidRPr="00773A2E" w:rsidRDefault="009A0EEF" w:rsidP="009753AD">
            <w:pPr>
              <w:pStyle w:val="Tabletext"/>
              <w:jc w:val="center"/>
              <w:rPr>
                <w:lang w:val="ru-RU"/>
              </w:rPr>
            </w:pPr>
            <w:r w:rsidRPr="00773A2E">
              <w:rPr>
                <w:lang w:val="ru-RU"/>
              </w:rPr>
              <w:t>–</w:t>
            </w:r>
          </w:p>
        </w:tc>
        <w:tc>
          <w:tcPr>
            <w:tcW w:w="773" w:type="dxa"/>
          </w:tcPr>
          <w:p w:rsidR="009A0EEF" w:rsidRPr="00773A2E" w:rsidRDefault="009A0EEF" w:rsidP="009753AD">
            <w:pPr>
              <w:pStyle w:val="Tabletext"/>
              <w:jc w:val="center"/>
              <w:rPr>
                <w:lang w:val="ru-RU"/>
              </w:rPr>
            </w:pPr>
            <w:r w:rsidRPr="00773A2E">
              <w:rPr>
                <w:lang w:val="ru-RU"/>
              </w:rPr>
              <w:t>–</w:t>
            </w:r>
          </w:p>
        </w:tc>
        <w:tc>
          <w:tcPr>
            <w:tcW w:w="773" w:type="dxa"/>
          </w:tcPr>
          <w:p w:rsidR="009A0EEF" w:rsidRPr="00773A2E" w:rsidRDefault="009A0EEF" w:rsidP="009753AD">
            <w:pPr>
              <w:pStyle w:val="Tabletext"/>
              <w:jc w:val="center"/>
              <w:rPr>
                <w:lang w:val="ru-RU"/>
              </w:rPr>
            </w:pPr>
            <w:r w:rsidRPr="00773A2E">
              <w:rPr>
                <w:lang w:val="ru-RU"/>
              </w:rPr>
              <w:t>–</w:t>
            </w:r>
          </w:p>
        </w:tc>
        <w:tc>
          <w:tcPr>
            <w:tcW w:w="761" w:type="dxa"/>
          </w:tcPr>
          <w:p w:rsidR="009A0EEF" w:rsidRPr="00773A2E" w:rsidRDefault="009A0EEF" w:rsidP="009753AD">
            <w:pPr>
              <w:pStyle w:val="Tabletext"/>
              <w:jc w:val="center"/>
              <w:rPr>
                <w:lang w:val="ru-RU"/>
              </w:rPr>
            </w:pPr>
            <w:r w:rsidRPr="00773A2E">
              <w:rPr>
                <w:lang w:val="ru-RU"/>
              </w:rPr>
              <w:t>–</w:t>
            </w:r>
          </w:p>
        </w:tc>
        <w:tc>
          <w:tcPr>
            <w:tcW w:w="761" w:type="dxa"/>
          </w:tcPr>
          <w:p w:rsidR="009A0EEF" w:rsidRPr="00773A2E" w:rsidRDefault="009A0EEF" w:rsidP="009753AD">
            <w:pPr>
              <w:pStyle w:val="Tabletext"/>
              <w:jc w:val="center"/>
              <w:rPr>
                <w:lang w:val="ru-RU"/>
              </w:rPr>
            </w:pPr>
            <w:r w:rsidRPr="00773A2E">
              <w:rPr>
                <w:lang w:val="ru-RU"/>
              </w:rPr>
              <w:t>–</w:t>
            </w:r>
          </w:p>
        </w:tc>
        <w:tc>
          <w:tcPr>
            <w:tcW w:w="761" w:type="dxa"/>
          </w:tcPr>
          <w:p w:rsidR="009A0EEF" w:rsidRPr="00773A2E" w:rsidRDefault="009A0EEF" w:rsidP="009753AD">
            <w:pPr>
              <w:pStyle w:val="Tabletext"/>
              <w:jc w:val="center"/>
              <w:rPr>
                <w:lang w:val="ru-RU"/>
              </w:rPr>
            </w:pPr>
            <w:r w:rsidRPr="00773A2E">
              <w:rPr>
                <w:lang w:val="ru-RU"/>
              </w:rPr>
              <w:t>–</w:t>
            </w:r>
          </w:p>
        </w:tc>
        <w:tc>
          <w:tcPr>
            <w:tcW w:w="761" w:type="dxa"/>
          </w:tcPr>
          <w:p w:rsidR="009A0EEF" w:rsidRPr="00773A2E" w:rsidRDefault="009A0EEF" w:rsidP="009753AD">
            <w:pPr>
              <w:pStyle w:val="Tabletext"/>
              <w:jc w:val="center"/>
              <w:rPr>
                <w:lang w:val="ru-RU"/>
              </w:rPr>
            </w:pPr>
            <w:r w:rsidRPr="00773A2E">
              <w:rPr>
                <w:lang w:val="ru-RU"/>
              </w:rPr>
              <w:t>−8,5</w:t>
            </w:r>
          </w:p>
        </w:tc>
      </w:tr>
    </w:tbl>
    <w:p w:rsidR="009A0EEF" w:rsidRPr="00773A2E" w:rsidRDefault="009A0EEF" w:rsidP="009A0EEF">
      <w:pPr>
        <w:rPr>
          <w:lang w:val="ru-RU"/>
        </w:rPr>
      </w:pPr>
      <w:r w:rsidRPr="00773A2E">
        <w:rPr>
          <w:lang w:val="ru-RU"/>
        </w:rPr>
        <w:lastRenderedPageBreak/>
        <w:t xml:space="preserve">Примеры конфигурации, представленные в таблице 17, иллюстрируют гибкость выбора ширины полосы и мощности для желаемого функционирования. Система может быть сконфигурирована для удовлетворения требованиям пропускной способности и устойчивости с учетом реальных условий сосуществования. Это может достигаться благодаря использованию различных конфигураций ширины полосы, использования одной или двух боковых полос, выбора общей мощности цифрового сигнала и индивидуальной установки уровня мощности каждой боковой полосы. </w:t>
      </w:r>
    </w:p>
    <w:p w:rsidR="009A0EEF" w:rsidRPr="00773A2E" w:rsidRDefault="009A0EEF" w:rsidP="009A0EEF">
      <w:pPr>
        <w:pStyle w:val="Heading1"/>
        <w:rPr>
          <w:b w:val="0"/>
          <w:bCs/>
          <w:lang w:val="ru-RU"/>
        </w:rPr>
      </w:pPr>
      <w:r w:rsidRPr="00773A2E">
        <w:rPr>
          <w:lang w:val="ru-RU"/>
        </w:rPr>
        <w:t>5</w:t>
      </w:r>
      <w:r w:rsidRPr="00773A2E">
        <w:rPr>
          <w:lang w:val="ru-RU"/>
        </w:rPr>
        <w:tab/>
        <w:t>Спектр для гибридного режима</w:t>
      </w:r>
    </w:p>
    <w:p w:rsidR="009A0EEF" w:rsidRPr="00773A2E" w:rsidRDefault="009A0EEF" w:rsidP="009A0EEF">
      <w:pPr>
        <w:rPr>
          <w:lang w:val="ru-RU"/>
        </w:rPr>
      </w:pPr>
      <w:r w:rsidRPr="00773A2E">
        <w:rPr>
          <w:lang w:val="ru-RU"/>
        </w:rPr>
        <w:t>Цифровой сигнал передается в первичных основных боковых полосах с каждой стороны аналогового ЧМ сигнала. Каждая первичная основная боковая полоса состоит из десяти частотных участков, которые распределены поднесущим 356–545 или с –356 по –545 (см. рис. 35 и таблицу 18). Поднесущие 546 и </w:t>
      </w:r>
      <w:r w:rsidRPr="00773A2E">
        <w:rPr>
          <w:lang w:val="ru-RU"/>
        </w:rPr>
        <w:sym w:font="Symbol" w:char="F02D"/>
      </w:r>
      <w:r w:rsidRPr="00773A2E">
        <w:rPr>
          <w:lang w:val="ru-RU"/>
        </w:rPr>
        <w:t>546, также входящие в первичные основные боковые полосы, являются дополнительными опорными поднесущими. Амплитуда поднесущей в пределах первичной основной боковой полосы равномерно масштабируется путем применения коэффициента масштабирования амплитуды.</w:t>
      </w:r>
    </w:p>
    <w:p w:rsidR="009A0EEF" w:rsidRPr="00773A2E" w:rsidRDefault="009A0EEF" w:rsidP="009A0EEF">
      <w:pPr>
        <w:pStyle w:val="FigureNo"/>
        <w:rPr>
          <w:lang w:val="ru-RU"/>
        </w:rPr>
      </w:pPr>
      <w:bookmarkStart w:id="64" w:name="_Toc491231373"/>
      <w:bookmarkStart w:id="65" w:name="_Ref501164861"/>
      <w:bookmarkStart w:id="66" w:name="_Ref500926131"/>
      <w:bookmarkStart w:id="67" w:name="_Ref504813755"/>
      <w:bookmarkStart w:id="68" w:name="_Toc505485651"/>
      <w:r w:rsidRPr="00773A2E">
        <w:rPr>
          <w:lang w:val="ru-RU"/>
        </w:rPr>
        <w:t>рисунок 35</w:t>
      </w:r>
    </w:p>
    <w:p w:rsidR="009A0EEF" w:rsidRPr="00773A2E" w:rsidRDefault="009A0EEF" w:rsidP="009A0EEF">
      <w:pPr>
        <w:pStyle w:val="Figuretitle"/>
        <w:rPr>
          <w:lang w:val="ru-RU"/>
        </w:rPr>
      </w:pPr>
      <w:r w:rsidRPr="00773A2E">
        <w:rPr>
          <w:lang w:val="ru-RU"/>
        </w:rPr>
        <w:t>Спектр гибридной волны – режим обслуживания MP1</w:t>
      </w:r>
    </w:p>
    <w:p w:rsidR="0048609D" w:rsidRPr="00773A2E" w:rsidRDefault="009A0EEF" w:rsidP="009A0EEF">
      <w:pPr>
        <w:pStyle w:val="TableNo"/>
        <w:rPr>
          <w:lang w:val="ru-RU"/>
        </w:rPr>
      </w:pPr>
      <w:r w:rsidRPr="00773A2E">
        <w:rPr>
          <w:lang w:val="ru-RU"/>
        </w:rPr>
        <w:object w:dxaOrig="6873" w:dyaOrig="4104">
          <v:shape id="_x0000_i1059" type="#_x0000_t75" style="width:343.7pt;height:205.8pt" o:ole="">
            <v:imagedata r:id="rId94" o:title=""/>
          </v:shape>
          <o:OLEObject Type="Embed" ProgID="CorelDRAW.Graphic.14" ShapeID="_x0000_i1059" DrawAspect="Content" ObjectID="_1537097487" r:id="rId95"/>
        </w:object>
      </w:r>
    </w:p>
    <w:p w:rsidR="0048609D" w:rsidRPr="00773A2E" w:rsidRDefault="0048609D">
      <w:pPr>
        <w:tabs>
          <w:tab w:val="clear" w:pos="794"/>
          <w:tab w:val="clear" w:pos="1191"/>
          <w:tab w:val="clear" w:pos="1588"/>
          <w:tab w:val="clear" w:pos="1985"/>
        </w:tabs>
        <w:overflowPunct/>
        <w:autoSpaceDE/>
        <w:autoSpaceDN/>
        <w:adjustRightInd/>
        <w:spacing w:before="0"/>
        <w:jc w:val="left"/>
        <w:textAlignment w:val="auto"/>
        <w:rPr>
          <w:lang w:val="ru-RU"/>
        </w:rPr>
      </w:pPr>
      <w:r w:rsidRPr="00773A2E">
        <w:rPr>
          <w:lang w:val="ru-RU"/>
        </w:rPr>
        <w:br w:type="page"/>
      </w:r>
    </w:p>
    <w:p w:rsidR="009A0EEF" w:rsidRPr="00773A2E" w:rsidRDefault="009A0EEF" w:rsidP="009A0EEF">
      <w:pPr>
        <w:pStyle w:val="TableNo"/>
        <w:rPr>
          <w:lang w:val="ru-RU"/>
        </w:rPr>
      </w:pPr>
      <w:r w:rsidRPr="00773A2E">
        <w:rPr>
          <w:lang w:val="ru-RU"/>
        </w:rPr>
        <w:lastRenderedPageBreak/>
        <w:t>ТАБЛИЦА 18</w:t>
      </w:r>
    </w:p>
    <w:p w:rsidR="009A0EEF" w:rsidRPr="00773A2E" w:rsidRDefault="009A0EEF" w:rsidP="009A0EEF">
      <w:pPr>
        <w:pStyle w:val="Tabletitle"/>
        <w:rPr>
          <w:lang w:val="ru-RU"/>
        </w:rPr>
      </w:pPr>
      <w:r w:rsidRPr="00773A2E">
        <w:rPr>
          <w:lang w:val="ru-RU"/>
        </w:rPr>
        <w:t>Сводная информация о спектре гибридной волны – режим обслуживания MP1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9"/>
        <w:gridCol w:w="1166"/>
        <w:gridCol w:w="1169"/>
        <w:gridCol w:w="1256"/>
        <w:gridCol w:w="1323"/>
        <w:gridCol w:w="1148"/>
        <w:gridCol w:w="1021"/>
        <w:gridCol w:w="1683"/>
      </w:tblGrid>
      <w:tr w:rsidR="009A0EEF" w:rsidRPr="00773A2E" w:rsidTr="009753AD">
        <w:tc>
          <w:tcPr>
            <w:tcW w:w="553" w:type="pct"/>
            <w:vAlign w:val="center"/>
          </w:tcPr>
          <w:p w:rsidR="009A0EEF" w:rsidRPr="00773A2E" w:rsidRDefault="009A0EEF" w:rsidP="009753AD">
            <w:pPr>
              <w:pStyle w:val="Tablehead"/>
              <w:rPr>
                <w:sz w:val="18"/>
                <w:szCs w:val="18"/>
                <w:lang w:val="ru-RU"/>
              </w:rPr>
            </w:pPr>
            <w:r w:rsidRPr="00773A2E">
              <w:rPr>
                <w:sz w:val="18"/>
                <w:szCs w:val="18"/>
                <w:lang w:val="ru-RU"/>
              </w:rPr>
              <w:t>Боковая полоса</w:t>
            </w:r>
          </w:p>
        </w:tc>
        <w:tc>
          <w:tcPr>
            <w:tcW w:w="592" w:type="pct"/>
            <w:vAlign w:val="center"/>
          </w:tcPr>
          <w:p w:rsidR="009A0EEF" w:rsidRPr="00773A2E" w:rsidRDefault="009A0EEF" w:rsidP="009753AD">
            <w:pPr>
              <w:pStyle w:val="Tablehead"/>
              <w:rPr>
                <w:sz w:val="18"/>
                <w:szCs w:val="18"/>
                <w:lang w:val="ru-RU"/>
              </w:rPr>
            </w:pPr>
            <w:r w:rsidRPr="00773A2E">
              <w:rPr>
                <w:sz w:val="18"/>
                <w:szCs w:val="18"/>
                <w:lang w:val="ru-RU"/>
              </w:rPr>
              <w:t>Число частотных участков</w:t>
            </w:r>
          </w:p>
        </w:tc>
        <w:tc>
          <w:tcPr>
            <w:tcW w:w="593" w:type="pct"/>
            <w:vAlign w:val="center"/>
          </w:tcPr>
          <w:p w:rsidR="009A0EEF" w:rsidRPr="00773A2E" w:rsidRDefault="009A0EEF" w:rsidP="009753AD">
            <w:pPr>
              <w:pStyle w:val="Tablehead"/>
              <w:rPr>
                <w:sz w:val="18"/>
                <w:szCs w:val="18"/>
                <w:lang w:val="ru-RU"/>
              </w:rPr>
            </w:pPr>
            <w:r w:rsidRPr="00773A2E">
              <w:rPr>
                <w:sz w:val="18"/>
                <w:szCs w:val="18"/>
                <w:lang w:val="ru-RU"/>
              </w:rPr>
              <w:t>Упорядо-чение частотных участков</w:t>
            </w:r>
          </w:p>
        </w:tc>
        <w:tc>
          <w:tcPr>
            <w:tcW w:w="637" w:type="pct"/>
            <w:vAlign w:val="center"/>
          </w:tcPr>
          <w:p w:rsidR="009A0EEF" w:rsidRPr="00773A2E" w:rsidRDefault="009A0EEF" w:rsidP="009753AD">
            <w:pPr>
              <w:pStyle w:val="Tablehead"/>
              <w:rPr>
                <w:sz w:val="18"/>
                <w:szCs w:val="18"/>
                <w:lang w:val="ru-RU"/>
              </w:rPr>
            </w:pPr>
            <w:r w:rsidRPr="00773A2E">
              <w:rPr>
                <w:sz w:val="18"/>
                <w:szCs w:val="18"/>
                <w:lang w:val="ru-RU"/>
              </w:rPr>
              <w:t>Интервал поднесущих</w:t>
            </w:r>
          </w:p>
        </w:tc>
        <w:tc>
          <w:tcPr>
            <w:tcW w:w="671" w:type="pct"/>
            <w:vAlign w:val="center"/>
          </w:tcPr>
          <w:p w:rsidR="009A0EEF" w:rsidRPr="00773A2E" w:rsidRDefault="009A0EEF" w:rsidP="009753AD">
            <w:pPr>
              <w:pStyle w:val="Tablehead"/>
              <w:rPr>
                <w:sz w:val="18"/>
                <w:szCs w:val="18"/>
                <w:lang w:val="ru-RU"/>
              </w:rPr>
            </w:pPr>
            <w:r w:rsidRPr="00773A2E">
              <w:rPr>
                <w:sz w:val="18"/>
                <w:szCs w:val="18"/>
                <w:lang w:val="ru-RU"/>
              </w:rPr>
              <w:t>Частоты поднесущих (от централь-ной частоты канала)</w:t>
            </w:r>
            <w:r w:rsidRPr="00773A2E">
              <w:rPr>
                <w:sz w:val="18"/>
                <w:szCs w:val="18"/>
                <w:lang w:val="ru-RU"/>
              </w:rPr>
              <w:br/>
              <w:t>(Гц)</w:t>
            </w:r>
          </w:p>
        </w:tc>
        <w:tc>
          <w:tcPr>
            <w:tcW w:w="582" w:type="pct"/>
            <w:vAlign w:val="center"/>
          </w:tcPr>
          <w:p w:rsidR="009A0EEF" w:rsidRPr="00773A2E" w:rsidRDefault="009A0EEF" w:rsidP="009753AD">
            <w:pPr>
              <w:pStyle w:val="Tablehead"/>
              <w:rPr>
                <w:sz w:val="18"/>
                <w:szCs w:val="18"/>
                <w:lang w:val="ru-RU"/>
              </w:rPr>
            </w:pPr>
            <w:r w:rsidRPr="00773A2E">
              <w:rPr>
                <w:sz w:val="18"/>
                <w:szCs w:val="18"/>
                <w:lang w:val="ru-RU"/>
              </w:rPr>
              <w:t>Коэффи-</w:t>
            </w:r>
            <w:r w:rsidRPr="00773A2E">
              <w:rPr>
                <w:sz w:val="18"/>
                <w:szCs w:val="18"/>
                <w:lang w:val="ru-RU"/>
              </w:rPr>
              <w:br/>
              <w:t>циент масштаби-рования амплитуды</w:t>
            </w:r>
          </w:p>
        </w:tc>
        <w:tc>
          <w:tcPr>
            <w:tcW w:w="518" w:type="pct"/>
            <w:vAlign w:val="center"/>
          </w:tcPr>
          <w:p w:rsidR="009A0EEF" w:rsidRPr="00773A2E" w:rsidRDefault="009A0EEF" w:rsidP="009753AD">
            <w:pPr>
              <w:pStyle w:val="Tablehead"/>
              <w:rPr>
                <w:sz w:val="18"/>
                <w:szCs w:val="18"/>
                <w:lang w:val="ru-RU"/>
              </w:rPr>
            </w:pPr>
            <w:r w:rsidRPr="00773A2E">
              <w:rPr>
                <w:sz w:val="18"/>
                <w:szCs w:val="18"/>
                <w:lang w:val="ru-RU"/>
              </w:rPr>
              <w:t>Диапазон частот</w:t>
            </w:r>
            <w:r w:rsidRPr="00773A2E">
              <w:rPr>
                <w:sz w:val="18"/>
                <w:szCs w:val="18"/>
                <w:lang w:val="ru-RU"/>
              </w:rPr>
              <w:br/>
              <w:t>(Гц)</w:t>
            </w:r>
          </w:p>
        </w:tc>
        <w:tc>
          <w:tcPr>
            <w:tcW w:w="854" w:type="pct"/>
            <w:vAlign w:val="center"/>
          </w:tcPr>
          <w:p w:rsidR="009A0EEF" w:rsidRPr="00773A2E" w:rsidRDefault="009A0EEF" w:rsidP="009753AD">
            <w:pPr>
              <w:pStyle w:val="Tablehead"/>
              <w:rPr>
                <w:sz w:val="18"/>
                <w:szCs w:val="18"/>
                <w:lang w:val="ru-RU"/>
              </w:rPr>
            </w:pPr>
            <w:r w:rsidRPr="00773A2E">
              <w:rPr>
                <w:sz w:val="18"/>
                <w:szCs w:val="18"/>
                <w:lang w:val="ru-RU"/>
              </w:rPr>
              <w:t>Замечания</w:t>
            </w:r>
          </w:p>
        </w:tc>
      </w:tr>
      <w:tr w:rsidR="009A0EEF" w:rsidRPr="00773A2E" w:rsidTr="009753AD">
        <w:tc>
          <w:tcPr>
            <w:tcW w:w="553" w:type="pct"/>
            <w:vAlign w:val="center"/>
          </w:tcPr>
          <w:p w:rsidR="009A0EEF" w:rsidRPr="00773A2E" w:rsidRDefault="009A0EEF" w:rsidP="009753AD">
            <w:pPr>
              <w:pStyle w:val="Tabletext"/>
              <w:rPr>
                <w:sz w:val="18"/>
                <w:szCs w:val="18"/>
                <w:lang w:val="ru-RU"/>
              </w:rPr>
            </w:pPr>
            <w:r w:rsidRPr="00773A2E">
              <w:rPr>
                <w:sz w:val="18"/>
                <w:szCs w:val="18"/>
                <w:lang w:val="ru-RU"/>
              </w:rPr>
              <w:t>Верхняя первичная основная</w:t>
            </w:r>
          </w:p>
        </w:tc>
        <w:tc>
          <w:tcPr>
            <w:tcW w:w="592" w:type="pct"/>
            <w:vAlign w:val="center"/>
          </w:tcPr>
          <w:p w:rsidR="009A0EEF" w:rsidRPr="00773A2E" w:rsidRDefault="009A0EEF" w:rsidP="009753AD">
            <w:pPr>
              <w:pStyle w:val="Tabletext"/>
              <w:jc w:val="center"/>
              <w:rPr>
                <w:sz w:val="18"/>
                <w:szCs w:val="18"/>
                <w:lang w:val="ru-RU"/>
              </w:rPr>
            </w:pPr>
            <w:r w:rsidRPr="00773A2E">
              <w:rPr>
                <w:sz w:val="18"/>
                <w:szCs w:val="18"/>
                <w:lang w:val="ru-RU"/>
              </w:rPr>
              <w:t>10</w:t>
            </w:r>
          </w:p>
        </w:tc>
        <w:tc>
          <w:tcPr>
            <w:tcW w:w="593" w:type="pct"/>
            <w:vAlign w:val="center"/>
          </w:tcPr>
          <w:p w:rsidR="009A0EEF" w:rsidRPr="00773A2E" w:rsidRDefault="009A0EEF" w:rsidP="009753AD">
            <w:pPr>
              <w:pStyle w:val="Tabletext"/>
              <w:jc w:val="center"/>
              <w:rPr>
                <w:sz w:val="18"/>
                <w:szCs w:val="18"/>
                <w:lang w:val="ru-RU"/>
              </w:rPr>
            </w:pPr>
            <w:r w:rsidRPr="00773A2E">
              <w:rPr>
                <w:sz w:val="18"/>
                <w:szCs w:val="18"/>
                <w:lang w:val="ru-RU"/>
              </w:rPr>
              <w:t>A</w:t>
            </w:r>
          </w:p>
        </w:tc>
        <w:tc>
          <w:tcPr>
            <w:tcW w:w="637" w:type="pct"/>
            <w:vAlign w:val="center"/>
          </w:tcPr>
          <w:p w:rsidR="009A0EEF" w:rsidRPr="00773A2E" w:rsidRDefault="009A0EEF" w:rsidP="009753AD">
            <w:pPr>
              <w:pStyle w:val="Tabletext"/>
              <w:ind w:left="-57"/>
              <w:jc w:val="center"/>
              <w:rPr>
                <w:sz w:val="18"/>
                <w:szCs w:val="18"/>
                <w:lang w:val="ru-RU"/>
              </w:rPr>
            </w:pPr>
            <w:r w:rsidRPr="00773A2E">
              <w:rPr>
                <w:sz w:val="18"/>
                <w:szCs w:val="18"/>
                <w:lang w:val="ru-RU"/>
              </w:rPr>
              <w:t>с 356</w:t>
            </w:r>
            <w:r w:rsidRPr="00773A2E">
              <w:rPr>
                <w:sz w:val="18"/>
                <w:szCs w:val="18"/>
                <w:lang w:val="ru-RU"/>
              </w:rPr>
              <w:br/>
              <w:t>по</w:t>
            </w:r>
            <w:r w:rsidRPr="00773A2E">
              <w:rPr>
                <w:sz w:val="18"/>
                <w:szCs w:val="18"/>
                <w:lang w:val="ru-RU"/>
              </w:rPr>
              <w:br/>
              <w:t>546</w:t>
            </w:r>
          </w:p>
        </w:tc>
        <w:tc>
          <w:tcPr>
            <w:tcW w:w="671" w:type="pct"/>
            <w:vAlign w:val="center"/>
          </w:tcPr>
          <w:p w:rsidR="009A0EEF" w:rsidRPr="00773A2E" w:rsidRDefault="009A0EEF" w:rsidP="009753AD">
            <w:pPr>
              <w:pStyle w:val="Tabletext"/>
              <w:ind w:left="-57"/>
              <w:jc w:val="center"/>
              <w:rPr>
                <w:sz w:val="18"/>
                <w:szCs w:val="18"/>
                <w:lang w:val="ru-RU"/>
              </w:rPr>
            </w:pPr>
            <w:r w:rsidRPr="00773A2E">
              <w:rPr>
                <w:sz w:val="18"/>
                <w:szCs w:val="18"/>
                <w:lang w:val="ru-RU"/>
              </w:rPr>
              <w:t>с 129 361</w:t>
            </w:r>
            <w:r w:rsidRPr="00773A2E">
              <w:rPr>
                <w:sz w:val="18"/>
                <w:szCs w:val="18"/>
                <w:lang w:val="ru-RU"/>
              </w:rPr>
              <w:br/>
              <w:t xml:space="preserve">по </w:t>
            </w:r>
            <w:r w:rsidRPr="00773A2E">
              <w:rPr>
                <w:sz w:val="18"/>
                <w:szCs w:val="18"/>
                <w:lang w:val="ru-RU"/>
              </w:rPr>
              <w:br/>
              <w:t>198 402</w:t>
            </w:r>
          </w:p>
        </w:tc>
        <w:tc>
          <w:tcPr>
            <w:tcW w:w="582" w:type="pct"/>
            <w:vAlign w:val="center"/>
          </w:tcPr>
          <w:p w:rsidR="009A0EEF" w:rsidRPr="00773A2E" w:rsidRDefault="009A0EEF" w:rsidP="009753AD">
            <w:pPr>
              <w:pStyle w:val="Tabletext"/>
              <w:jc w:val="center"/>
              <w:rPr>
                <w:sz w:val="18"/>
                <w:szCs w:val="18"/>
                <w:lang w:val="ru-RU"/>
              </w:rPr>
            </w:pPr>
            <w:r w:rsidRPr="00773A2E">
              <w:rPr>
                <w:i/>
                <w:iCs/>
                <w:sz w:val="18"/>
                <w:szCs w:val="18"/>
                <w:lang w:val="ru-RU"/>
              </w:rPr>
              <w:t>a</w:t>
            </w:r>
            <w:r w:rsidRPr="00773A2E">
              <w:rPr>
                <w:position w:val="-4"/>
                <w:sz w:val="18"/>
                <w:szCs w:val="18"/>
                <w:lang w:val="ru-RU"/>
              </w:rPr>
              <w:t>0U</w:t>
            </w:r>
          </w:p>
        </w:tc>
        <w:tc>
          <w:tcPr>
            <w:tcW w:w="518" w:type="pct"/>
            <w:vAlign w:val="center"/>
          </w:tcPr>
          <w:p w:rsidR="009A0EEF" w:rsidRPr="00773A2E" w:rsidRDefault="009A0EEF" w:rsidP="009753AD">
            <w:pPr>
              <w:pStyle w:val="Tabletext"/>
              <w:jc w:val="center"/>
              <w:rPr>
                <w:sz w:val="18"/>
                <w:szCs w:val="18"/>
                <w:lang w:val="ru-RU"/>
              </w:rPr>
            </w:pPr>
            <w:r w:rsidRPr="00773A2E">
              <w:rPr>
                <w:sz w:val="18"/>
                <w:szCs w:val="18"/>
                <w:lang w:val="ru-RU"/>
              </w:rPr>
              <w:t>69 041</w:t>
            </w:r>
          </w:p>
        </w:tc>
        <w:tc>
          <w:tcPr>
            <w:tcW w:w="854" w:type="pct"/>
            <w:vAlign w:val="bottom"/>
          </w:tcPr>
          <w:p w:rsidR="009A0EEF" w:rsidRPr="00773A2E" w:rsidRDefault="009A0EEF" w:rsidP="009753AD">
            <w:pPr>
              <w:pStyle w:val="Tabletext"/>
              <w:ind w:right="-57"/>
              <w:jc w:val="left"/>
              <w:rPr>
                <w:sz w:val="18"/>
                <w:szCs w:val="18"/>
                <w:lang w:val="ru-RU"/>
              </w:rPr>
            </w:pPr>
            <w:r w:rsidRPr="00773A2E">
              <w:rPr>
                <w:sz w:val="18"/>
                <w:szCs w:val="18"/>
                <w:lang w:val="ru-RU"/>
              </w:rPr>
              <w:t>Включает дополнительную опорную поднесущую 546</w:t>
            </w:r>
          </w:p>
        </w:tc>
      </w:tr>
      <w:tr w:rsidR="009A0EEF" w:rsidRPr="00773A2E" w:rsidTr="009753AD">
        <w:tc>
          <w:tcPr>
            <w:tcW w:w="553" w:type="pct"/>
            <w:vAlign w:val="center"/>
          </w:tcPr>
          <w:p w:rsidR="009A0EEF" w:rsidRPr="00773A2E" w:rsidRDefault="009A0EEF" w:rsidP="009753AD">
            <w:pPr>
              <w:pStyle w:val="Tabletext"/>
              <w:rPr>
                <w:sz w:val="18"/>
                <w:szCs w:val="18"/>
                <w:lang w:val="ru-RU"/>
              </w:rPr>
            </w:pPr>
            <w:r w:rsidRPr="00773A2E">
              <w:rPr>
                <w:sz w:val="18"/>
                <w:szCs w:val="18"/>
                <w:lang w:val="ru-RU"/>
              </w:rPr>
              <w:t>Нижняя первичная основная</w:t>
            </w:r>
          </w:p>
        </w:tc>
        <w:tc>
          <w:tcPr>
            <w:tcW w:w="592" w:type="pct"/>
            <w:vAlign w:val="center"/>
          </w:tcPr>
          <w:p w:rsidR="009A0EEF" w:rsidRPr="00773A2E" w:rsidRDefault="009A0EEF" w:rsidP="009753AD">
            <w:pPr>
              <w:pStyle w:val="Tabletext"/>
              <w:jc w:val="center"/>
              <w:rPr>
                <w:sz w:val="18"/>
                <w:szCs w:val="18"/>
                <w:lang w:val="ru-RU"/>
              </w:rPr>
            </w:pPr>
            <w:r w:rsidRPr="00773A2E">
              <w:rPr>
                <w:sz w:val="18"/>
                <w:szCs w:val="18"/>
                <w:lang w:val="ru-RU"/>
              </w:rPr>
              <w:t>10</w:t>
            </w:r>
          </w:p>
        </w:tc>
        <w:tc>
          <w:tcPr>
            <w:tcW w:w="593" w:type="pct"/>
            <w:vAlign w:val="center"/>
          </w:tcPr>
          <w:p w:rsidR="009A0EEF" w:rsidRPr="00773A2E" w:rsidRDefault="009A0EEF" w:rsidP="009753AD">
            <w:pPr>
              <w:pStyle w:val="Tabletext"/>
              <w:jc w:val="center"/>
              <w:rPr>
                <w:sz w:val="18"/>
                <w:szCs w:val="18"/>
                <w:lang w:val="ru-RU"/>
              </w:rPr>
            </w:pPr>
            <w:r w:rsidRPr="00773A2E">
              <w:rPr>
                <w:sz w:val="18"/>
                <w:szCs w:val="18"/>
                <w:lang w:val="ru-RU"/>
              </w:rPr>
              <w:t>B</w:t>
            </w:r>
          </w:p>
        </w:tc>
        <w:tc>
          <w:tcPr>
            <w:tcW w:w="637" w:type="pct"/>
            <w:vAlign w:val="center"/>
          </w:tcPr>
          <w:p w:rsidR="009A0EEF" w:rsidRPr="00773A2E" w:rsidRDefault="009A0EEF" w:rsidP="009753AD">
            <w:pPr>
              <w:pStyle w:val="Tabletext"/>
              <w:ind w:left="-57"/>
              <w:jc w:val="center"/>
              <w:rPr>
                <w:sz w:val="18"/>
                <w:szCs w:val="18"/>
                <w:lang w:val="ru-RU"/>
              </w:rPr>
            </w:pPr>
            <w:r w:rsidRPr="00773A2E">
              <w:rPr>
                <w:sz w:val="18"/>
                <w:szCs w:val="18"/>
                <w:lang w:val="ru-RU"/>
              </w:rPr>
              <w:t>с –356</w:t>
            </w:r>
            <w:r w:rsidRPr="00773A2E">
              <w:rPr>
                <w:sz w:val="18"/>
                <w:szCs w:val="18"/>
                <w:lang w:val="ru-RU"/>
              </w:rPr>
              <w:br/>
              <w:t>по</w:t>
            </w:r>
            <w:r w:rsidRPr="00773A2E">
              <w:rPr>
                <w:sz w:val="18"/>
                <w:szCs w:val="18"/>
                <w:lang w:val="ru-RU"/>
              </w:rPr>
              <w:br/>
            </w:r>
            <w:r w:rsidRPr="00773A2E">
              <w:rPr>
                <w:sz w:val="18"/>
                <w:szCs w:val="18"/>
                <w:lang w:val="ru-RU"/>
              </w:rPr>
              <w:sym w:font="Symbol" w:char="F02D"/>
            </w:r>
            <w:r w:rsidRPr="00773A2E">
              <w:rPr>
                <w:sz w:val="18"/>
                <w:szCs w:val="18"/>
                <w:lang w:val="ru-RU"/>
              </w:rPr>
              <w:t>546</w:t>
            </w:r>
          </w:p>
        </w:tc>
        <w:tc>
          <w:tcPr>
            <w:tcW w:w="671" w:type="pct"/>
            <w:vAlign w:val="center"/>
          </w:tcPr>
          <w:p w:rsidR="009A0EEF" w:rsidRPr="00773A2E" w:rsidRDefault="009A0EEF" w:rsidP="009753AD">
            <w:pPr>
              <w:pStyle w:val="Tabletext"/>
              <w:ind w:left="-57"/>
              <w:jc w:val="center"/>
              <w:rPr>
                <w:sz w:val="18"/>
                <w:szCs w:val="18"/>
                <w:lang w:val="ru-RU"/>
              </w:rPr>
            </w:pPr>
            <w:r w:rsidRPr="00773A2E">
              <w:rPr>
                <w:sz w:val="18"/>
                <w:szCs w:val="18"/>
                <w:lang w:val="ru-RU"/>
              </w:rPr>
              <w:t xml:space="preserve">с </w:t>
            </w:r>
            <w:r w:rsidRPr="00773A2E">
              <w:rPr>
                <w:sz w:val="18"/>
                <w:szCs w:val="18"/>
                <w:lang w:val="ru-RU"/>
              </w:rPr>
              <w:sym w:font="Symbol" w:char="F02D"/>
            </w:r>
            <w:r w:rsidRPr="00773A2E">
              <w:rPr>
                <w:sz w:val="18"/>
                <w:szCs w:val="18"/>
                <w:lang w:val="ru-RU"/>
              </w:rPr>
              <w:t>129 361</w:t>
            </w:r>
            <w:r w:rsidRPr="00773A2E">
              <w:rPr>
                <w:sz w:val="18"/>
                <w:szCs w:val="18"/>
                <w:lang w:val="ru-RU"/>
              </w:rPr>
              <w:br/>
              <w:t>по</w:t>
            </w:r>
            <w:r w:rsidRPr="00773A2E">
              <w:rPr>
                <w:sz w:val="18"/>
                <w:szCs w:val="18"/>
                <w:lang w:val="ru-RU"/>
              </w:rPr>
              <w:br/>
            </w:r>
            <w:r w:rsidRPr="00773A2E">
              <w:rPr>
                <w:sz w:val="18"/>
                <w:szCs w:val="18"/>
                <w:lang w:val="ru-RU"/>
              </w:rPr>
              <w:sym w:font="Symbol" w:char="F02D"/>
            </w:r>
            <w:r w:rsidRPr="00773A2E">
              <w:rPr>
                <w:sz w:val="18"/>
                <w:szCs w:val="18"/>
                <w:lang w:val="ru-RU"/>
              </w:rPr>
              <w:t>198 402</w:t>
            </w:r>
          </w:p>
        </w:tc>
        <w:tc>
          <w:tcPr>
            <w:tcW w:w="582" w:type="pct"/>
            <w:vAlign w:val="center"/>
          </w:tcPr>
          <w:p w:rsidR="009A0EEF" w:rsidRPr="00773A2E" w:rsidRDefault="009A0EEF" w:rsidP="009753AD">
            <w:pPr>
              <w:pStyle w:val="Tabletext"/>
              <w:jc w:val="center"/>
              <w:rPr>
                <w:sz w:val="18"/>
                <w:szCs w:val="18"/>
                <w:lang w:val="ru-RU"/>
              </w:rPr>
            </w:pPr>
            <w:r w:rsidRPr="00773A2E">
              <w:rPr>
                <w:i/>
                <w:iCs/>
                <w:sz w:val="18"/>
                <w:szCs w:val="18"/>
                <w:lang w:val="ru-RU"/>
              </w:rPr>
              <w:t>a</w:t>
            </w:r>
            <w:r w:rsidRPr="00773A2E">
              <w:rPr>
                <w:position w:val="-4"/>
                <w:sz w:val="18"/>
                <w:szCs w:val="18"/>
                <w:lang w:val="ru-RU"/>
              </w:rPr>
              <w:t>0L</w:t>
            </w:r>
          </w:p>
        </w:tc>
        <w:tc>
          <w:tcPr>
            <w:tcW w:w="518" w:type="pct"/>
            <w:vAlign w:val="center"/>
          </w:tcPr>
          <w:p w:rsidR="009A0EEF" w:rsidRPr="00773A2E" w:rsidRDefault="009A0EEF" w:rsidP="009753AD">
            <w:pPr>
              <w:pStyle w:val="Tabletext"/>
              <w:jc w:val="center"/>
              <w:rPr>
                <w:sz w:val="18"/>
                <w:szCs w:val="18"/>
                <w:lang w:val="ru-RU"/>
              </w:rPr>
            </w:pPr>
            <w:r w:rsidRPr="00773A2E">
              <w:rPr>
                <w:sz w:val="18"/>
                <w:szCs w:val="18"/>
                <w:lang w:val="ru-RU"/>
              </w:rPr>
              <w:t>69 041</w:t>
            </w:r>
          </w:p>
        </w:tc>
        <w:tc>
          <w:tcPr>
            <w:tcW w:w="854" w:type="pct"/>
            <w:vAlign w:val="bottom"/>
          </w:tcPr>
          <w:p w:rsidR="009A0EEF" w:rsidRPr="00773A2E" w:rsidRDefault="009A0EEF" w:rsidP="009753AD">
            <w:pPr>
              <w:pStyle w:val="Tabletext"/>
              <w:ind w:right="-57"/>
              <w:jc w:val="left"/>
              <w:rPr>
                <w:sz w:val="18"/>
                <w:szCs w:val="18"/>
                <w:lang w:val="ru-RU"/>
              </w:rPr>
            </w:pPr>
            <w:r w:rsidRPr="00773A2E">
              <w:rPr>
                <w:sz w:val="18"/>
                <w:szCs w:val="18"/>
                <w:lang w:val="ru-RU"/>
              </w:rPr>
              <w:t>Включает дополнительную опорную поднесущую –546</w:t>
            </w:r>
          </w:p>
        </w:tc>
      </w:tr>
    </w:tbl>
    <w:p w:rsidR="009A0EEF" w:rsidRPr="00773A2E" w:rsidRDefault="009A0EEF" w:rsidP="009A0EEF">
      <w:pPr>
        <w:pStyle w:val="Heading1"/>
        <w:rPr>
          <w:lang w:val="ru-RU"/>
        </w:rPr>
      </w:pPr>
      <w:bookmarkStart w:id="69" w:name="_Toc492791052"/>
      <w:bookmarkStart w:id="70" w:name="_Ref498307831"/>
      <w:bookmarkStart w:id="71" w:name="_Toc498327212"/>
      <w:bookmarkStart w:id="72" w:name="_Ref501157272"/>
      <w:bookmarkStart w:id="73" w:name="_Toc508003809"/>
      <w:bookmarkStart w:id="74" w:name="_Toc522264297"/>
      <w:bookmarkEnd w:id="64"/>
      <w:bookmarkEnd w:id="65"/>
      <w:bookmarkEnd w:id="66"/>
      <w:bookmarkEnd w:id="67"/>
      <w:bookmarkEnd w:id="68"/>
      <w:r w:rsidRPr="00773A2E">
        <w:rPr>
          <w:lang w:val="ru-RU"/>
        </w:rPr>
        <w:t>6</w:t>
      </w:r>
      <w:r w:rsidRPr="00773A2E">
        <w:rPr>
          <w:lang w:val="ru-RU"/>
        </w:rPr>
        <w:tab/>
      </w:r>
      <w:bookmarkEnd w:id="69"/>
      <w:bookmarkEnd w:id="70"/>
      <w:bookmarkEnd w:id="71"/>
      <w:bookmarkEnd w:id="72"/>
      <w:bookmarkEnd w:id="73"/>
      <w:bookmarkEnd w:id="74"/>
      <w:r w:rsidRPr="00773A2E">
        <w:rPr>
          <w:lang w:val="ru-RU"/>
        </w:rPr>
        <w:t>Спектр для расширенного гибридного режима</w:t>
      </w:r>
    </w:p>
    <w:p w:rsidR="009A0EEF" w:rsidRPr="00773A2E" w:rsidRDefault="009A0EEF" w:rsidP="009A0EEF">
      <w:pPr>
        <w:rPr>
          <w:lang w:val="ru-RU"/>
        </w:rPr>
      </w:pPr>
      <w:r w:rsidRPr="00773A2E">
        <w:rPr>
          <w:lang w:val="ru-RU"/>
        </w:rPr>
        <w:t xml:space="preserve">Расширенная гибридная волна создается путем добавления первичных расширенных боковых полос к первичным основным боковым полосам, имеющимся в гибридной волне. В зависимости от режима обслуживания со стороны внутренней границы каждой первичной основной боковой полосы могут быть добавлены один, два или четыре частотных участка. Каждая первичная основная боковая полоса состоит из десяти частотных участков и дополнительной опорной поднесущей, включающей поднесущие с 356 по 546, или с –356 по –546. Верхние первичные расширенные боковые полосы включают поднесущие 337–355 (один частотный участок), 318–355 (два частотных участка) или 280−355 (четыре частотных участка). Нижние первичные расширенные боковые полосы включают поднесущие с –337 по </w:t>
      </w:r>
      <w:r w:rsidRPr="00773A2E">
        <w:rPr>
          <w:lang w:val="ru-RU"/>
        </w:rPr>
        <w:sym w:font="Symbol" w:char="F02D"/>
      </w:r>
      <w:r w:rsidRPr="00773A2E">
        <w:rPr>
          <w:lang w:val="ru-RU"/>
        </w:rPr>
        <w:t xml:space="preserve">355 (один частотный участок), с –318 по –355 (два частотных участка) или с −280 по –355 (четыре частотных участка). Поднесущие в первичной расширенной боковой полосе равномерно масштабируются с тем же коэффициентом масштабирования амплитуды </w:t>
      </w:r>
      <w:r w:rsidRPr="00773A2E">
        <w:rPr>
          <w:i/>
          <w:iCs/>
          <w:lang w:val="ru-RU"/>
        </w:rPr>
        <w:t>a</w:t>
      </w:r>
      <w:r w:rsidRPr="00773A2E">
        <w:rPr>
          <w:vertAlign w:val="subscript"/>
          <w:lang w:val="ru-RU"/>
        </w:rPr>
        <w:t xml:space="preserve">0L </w:t>
      </w:r>
      <w:r w:rsidRPr="00773A2E">
        <w:rPr>
          <w:szCs w:val="24"/>
          <w:lang w:val="ru-RU"/>
        </w:rPr>
        <w:t>или</w:t>
      </w:r>
      <w:r w:rsidRPr="00773A2E">
        <w:rPr>
          <w:vertAlign w:val="subscript"/>
          <w:lang w:val="ru-RU"/>
        </w:rPr>
        <w:t xml:space="preserve"> </w:t>
      </w:r>
      <w:r w:rsidRPr="00773A2E">
        <w:rPr>
          <w:i/>
          <w:iCs/>
          <w:lang w:val="ru-RU"/>
        </w:rPr>
        <w:t>a</w:t>
      </w:r>
      <w:r w:rsidRPr="00773A2E">
        <w:rPr>
          <w:vertAlign w:val="subscript"/>
          <w:lang w:val="ru-RU"/>
        </w:rPr>
        <w:t>0U</w:t>
      </w:r>
      <w:r w:rsidRPr="00773A2E">
        <w:rPr>
          <w:lang w:val="ru-RU"/>
        </w:rPr>
        <w:t>, что и первичная основная боковая полоса (см. рис. 36 и таблицу 19).</w:t>
      </w:r>
    </w:p>
    <w:p w:rsidR="009A0EEF" w:rsidRPr="00773A2E" w:rsidRDefault="009A0EEF" w:rsidP="009A0EEF">
      <w:pPr>
        <w:pStyle w:val="FigureNo"/>
        <w:rPr>
          <w:lang w:val="ru-RU"/>
        </w:rPr>
      </w:pPr>
      <w:r w:rsidRPr="00773A2E">
        <w:rPr>
          <w:lang w:val="ru-RU"/>
        </w:rPr>
        <w:t>рисунок 36</w:t>
      </w:r>
    </w:p>
    <w:p w:rsidR="009A0EEF" w:rsidRPr="00773A2E" w:rsidRDefault="009A0EEF" w:rsidP="009A0EEF">
      <w:pPr>
        <w:pStyle w:val="Figuretitle"/>
        <w:rPr>
          <w:lang w:val="ru-RU"/>
        </w:rPr>
      </w:pPr>
      <w:r w:rsidRPr="00773A2E">
        <w:rPr>
          <w:lang w:val="ru-RU"/>
        </w:rPr>
        <w:t>Спектр расширенной гибридной волны – режимы обслуживания MP2, MP3, MP11, MP12, MP5 и MP6</w:t>
      </w:r>
    </w:p>
    <w:bookmarkStart w:id="75" w:name="_Toc491231374"/>
    <w:bookmarkStart w:id="76" w:name="_Toc498327415"/>
    <w:bookmarkStart w:id="77" w:name="_Ref499094330"/>
    <w:bookmarkStart w:id="78" w:name="_Ref501166285"/>
    <w:bookmarkStart w:id="79" w:name="_Toc505485652"/>
    <w:bookmarkStart w:id="80" w:name="_Ref505516399"/>
    <w:p w:rsidR="009A0EEF" w:rsidRPr="00773A2E" w:rsidRDefault="009A0EEF" w:rsidP="009A0EEF">
      <w:pPr>
        <w:tabs>
          <w:tab w:val="clear" w:pos="794"/>
          <w:tab w:val="clear" w:pos="1191"/>
          <w:tab w:val="clear" w:pos="1588"/>
          <w:tab w:val="clear" w:pos="1985"/>
        </w:tabs>
        <w:overflowPunct/>
        <w:autoSpaceDE/>
        <w:autoSpaceDN/>
        <w:adjustRightInd/>
        <w:spacing w:before="0"/>
        <w:jc w:val="center"/>
        <w:textAlignment w:val="auto"/>
        <w:rPr>
          <w:lang w:val="ru-RU"/>
        </w:rPr>
      </w:pPr>
      <w:r w:rsidRPr="00773A2E">
        <w:rPr>
          <w:lang w:val="ru-RU"/>
        </w:rPr>
        <w:object w:dxaOrig="7227" w:dyaOrig="4025">
          <v:shape id="_x0000_i1060" type="#_x0000_t75" style="width:360.7pt;height:201.05pt" o:ole="">
            <v:imagedata r:id="rId96" o:title=""/>
          </v:shape>
          <o:OLEObject Type="Embed" ProgID="CorelDRAW.Graphic.14" ShapeID="_x0000_i1060" DrawAspect="Content" ObjectID="_1537097488" r:id="rId97"/>
        </w:object>
      </w:r>
    </w:p>
    <w:p w:rsidR="009A0EEF" w:rsidRPr="00773A2E" w:rsidRDefault="009A0EEF" w:rsidP="009A0EEF">
      <w:pPr>
        <w:tabs>
          <w:tab w:val="clear" w:pos="794"/>
          <w:tab w:val="clear" w:pos="1191"/>
          <w:tab w:val="clear" w:pos="1588"/>
          <w:tab w:val="clear" w:pos="1985"/>
        </w:tabs>
        <w:overflowPunct/>
        <w:autoSpaceDE/>
        <w:autoSpaceDN/>
        <w:adjustRightInd/>
        <w:spacing w:before="0"/>
        <w:jc w:val="left"/>
        <w:textAlignment w:val="auto"/>
        <w:rPr>
          <w:lang w:val="ru-RU"/>
        </w:rPr>
      </w:pPr>
    </w:p>
    <w:p w:rsidR="009A0EEF" w:rsidRPr="00773A2E" w:rsidRDefault="009A0EEF" w:rsidP="009A0EEF">
      <w:pPr>
        <w:pStyle w:val="TableNo"/>
        <w:rPr>
          <w:lang w:val="ru-RU"/>
        </w:rPr>
      </w:pPr>
      <w:bookmarkStart w:id="81" w:name="_Hlt498238473"/>
      <w:bookmarkStart w:id="82" w:name="_Hlt498232669"/>
      <w:bookmarkStart w:id="83" w:name="q"/>
      <w:bookmarkEnd w:id="81"/>
      <w:bookmarkEnd w:id="82"/>
      <w:bookmarkEnd w:id="83"/>
      <w:r w:rsidRPr="00773A2E">
        <w:rPr>
          <w:lang w:val="ru-RU"/>
        </w:rPr>
        <w:lastRenderedPageBreak/>
        <w:t>ТАБЛИЦА 19</w:t>
      </w:r>
    </w:p>
    <w:p w:rsidR="009A0EEF" w:rsidRPr="00773A2E" w:rsidRDefault="009A0EEF" w:rsidP="009A0EEF">
      <w:pPr>
        <w:pStyle w:val="Tabletitle"/>
        <w:rPr>
          <w:lang w:val="ru-RU"/>
        </w:rPr>
      </w:pPr>
      <w:r w:rsidRPr="00773A2E">
        <w:rPr>
          <w:lang w:val="ru-RU"/>
        </w:rPr>
        <w:t xml:space="preserve">Краткая информация о спектре расширенной гибридной </w:t>
      </w:r>
      <w:r w:rsidRPr="00773A2E">
        <w:rPr>
          <w:lang w:val="ru-RU"/>
        </w:rPr>
        <w:br/>
        <w:t>волны – режимы обслуживания MP2, MP3, MP11, MP12, MP5 и MP6</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255"/>
        <w:gridCol w:w="1114"/>
        <w:gridCol w:w="1114"/>
        <w:gridCol w:w="1228"/>
        <w:gridCol w:w="1352"/>
        <w:gridCol w:w="1175"/>
        <w:gridCol w:w="1017"/>
        <w:gridCol w:w="1600"/>
      </w:tblGrid>
      <w:tr w:rsidR="009A0EEF" w:rsidRPr="00773A2E" w:rsidTr="009753AD">
        <w:tc>
          <w:tcPr>
            <w:tcW w:w="636" w:type="pct"/>
            <w:vAlign w:val="center"/>
          </w:tcPr>
          <w:p w:rsidR="009A0EEF" w:rsidRPr="00773A2E" w:rsidRDefault="009A0EEF" w:rsidP="009753AD">
            <w:pPr>
              <w:pStyle w:val="Tablehead"/>
              <w:rPr>
                <w:sz w:val="18"/>
                <w:szCs w:val="18"/>
                <w:lang w:val="ru-RU"/>
              </w:rPr>
            </w:pPr>
            <w:r w:rsidRPr="00773A2E">
              <w:rPr>
                <w:sz w:val="18"/>
                <w:szCs w:val="18"/>
                <w:lang w:val="ru-RU"/>
              </w:rPr>
              <w:t>Боковая полоса</w:t>
            </w:r>
          </w:p>
        </w:tc>
        <w:tc>
          <w:tcPr>
            <w:tcW w:w="565" w:type="pct"/>
            <w:vAlign w:val="center"/>
          </w:tcPr>
          <w:p w:rsidR="009A0EEF" w:rsidRPr="00773A2E" w:rsidRDefault="009A0EEF" w:rsidP="009753AD">
            <w:pPr>
              <w:pStyle w:val="Tablehead"/>
              <w:rPr>
                <w:sz w:val="18"/>
                <w:szCs w:val="18"/>
                <w:lang w:val="ru-RU"/>
              </w:rPr>
            </w:pPr>
            <w:r w:rsidRPr="00773A2E">
              <w:rPr>
                <w:sz w:val="18"/>
                <w:szCs w:val="18"/>
                <w:lang w:val="ru-RU"/>
              </w:rPr>
              <w:t>Число частотных участков</w:t>
            </w:r>
          </w:p>
        </w:tc>
        <w:tc>
          <w:tcPr>
            <w:tcW w:w="565" w:type="pct"/>
            <w:vAlign w:val="center"/>
          </w:tcPr>
          <w:p w:rsidR="009A0EEF" w:rsidRPr="00773A2E" w:rsidRDefault="009A0EEF" w:rsidP="009753AD">
            <w:pPr>
              <w:pStyle w:val="Tablehead"/>
              <w:rPr>
                <w:sz w:val="18"/>
                <w:szCs w:val="18"/>
                <w:lang w:val="ru-RU"/>
              </w:rPr>
            </w:pPr>
            <w:r w:rsidRPr="00773A2E">
              <w:rPr>
                <w:sz w:val="18"/>
                <w:szCs w:val="18"/>
                <w:lang w:val="ru-RU"/>
              </w:rPr>
              <w:t xml:space="preserve">Упорядо-чение частотных участков </w:t>
            </w:r>
          </w:p>
        </w:tc>
        <w:tc>
          <w:tcPr>
            <w:tcW w:w="623" w:type="pct"/>
            <w:vAlign w:val="center"/>
          </w:tcPr>
          <w:p w:rsidR="009A0EEF" w:rsidRPr="00773A2E" w:rsidRDefault="009A0EEF" w:rsidP="009753AD">
            <w:pPr>
              <w:pStyle w:val="Tablehead"/>
              <w:rPr>
                <w:sz w:val="18"/>
                <w:szCs w:val="18"/>
                <w:lang w:val="ru-RU"/>
              </w:rPr>
            </w:pPr>
            <w:r w:rsidRPr="00773A2E">
              <w:rPr>
                <w:sz w:val="18"/>
                <w:szCs w:val="18"/>
                <w:lang w:val="ru-RU"/>
              </w:rPr>
              <w:t>Интервал поднесущих</w:t>
            </w:r>
          </w:p>
        </w:tc>
        <w:tc>
          <w:tcPr>
            <w:tcW w:w="686" w:type="pct"/>
            <w:vAlign w:val="center"/>
          </w:tcPr>
          <w:p w:rsidR="009A0EEF" w:rsidRPr="00773A2E" w:rsidRDefault="009A0EEF" w:rsidP="009753AD">
            <w:pPr>
              <w:pStyle w:val="Tablehead"/>
              <w:rPr>
                <w:sz w:val="18"/>
                <w:szCs w:val="18"/>
                <w:lang w:val="ru-RU"/>
              </w:rPr>
            </w:pPr>
            <w:r w:rsidRPr="00773A2E">
              <w:rPr>
                <w:sz w:val="18"/>
                <w:szCs w:val="18"/>
                <w:lang w:val="ru-RU"/>
              </w:rPr>
              <w:t>Частоты поднесущих (от централь-ной частоты канала)</w:t>
            </w:r>
            <w:r w:rsidRPr="00773A2E">
              <w:rPr>
                <w:sz w:val="18"/>
                <w:szCs w:val="18"/>
                <w:lang w:val="ru-RU"/>
              </w:rPr>
              <w:br/>
              <w:t>(Гц)</w:t>
            </w:r>
          </w:p>
        </w:tc>
        <w:tc>
          <w:tcPr>
            <w:tcW w:w="596" w:type="pct"/>
            <w:vAlign w:val="center"/>
          </w:tcPr>
          <w:p w:rsidR="009A0EEF" w:rsidRPr="00773A2E" w:rsidRDefault="009A0EEF" w:rsidP="009753AD">
            <w:pPr>
              <w:pStyle w:val="Tablehead"/>
              <w:rPr>
                <w:sz w:val="18"/>
                <w:szCs w:val="18"/>
                <w:lang w:val="ru-RU"/>
              </w:rPr>
            </w:pPr>
            <w:r w:rsidRPr="00773A2E">
              <w:rPr>
                <w:sz w:val="18"/>
                <w:szCs w:val="18"/>
                <w:lang w:val="ru-RU"/>
              </w:rPr>
              <w:t>Коэффи-циент масштаби-рования амплитуды</w:t>
            </w:r>
          </w:p>
        </w:tc>
        <w:tc>
          <w:tcPr>
            <w:tcW w:w="516" w:type="pct"/>
            <w:vAlign w:val="center"/>
          </w:tcPr>
          <w:p w:rsidR="009A0EEF" w:rsidRPr="00773A2E" w:rsidRDefault="009A0EEF" w:rsidP="009753AD">
            <w:pPr>
              <w:pStyle w:val="Tablehead"/>
              <w:rPr>
                <w:sz w:val="18"/>
                <w:szCs w:val="18"/>
                <w:lang w:val="ru-RU"/>
              </w:rPr>
            </w:pPr>
            <w:r w:rsidRPr="00773A2E">
              <w:rPr>
                <w:sz w:val="18"/>
                <w:szCs w:val="18"/>
                <w:lang w:val="ru-RU"/>
              </w:rPr>
              <w:t>Диапазон частот</w:t>
            </w:r>
            <w:r w:rsidRPr="00773A2E">
              <w:rPr>
                <w:sz w:val="18"/>
                <w:szCs w:val="18"/>
                <w:lang w:val="ru-RU"/>
              </w:rPr>
              <w:br/>
              <w:t>(Гц)</w:t>
            </w:r>
          </w:p>
        </w:tc>
        <w:tc>
          <w:tcPr>
            <w:tcW w:w="812" w:type="pct"/>
            <w:vAlign w:val="center"/>
          </w:tcPr>
          <w:p w:rsidR="009A0EEF" w:rsidRPr="00773A2E" w:rsidRDefault="009A0EEF" w:rsidP="009753AD">
            <w:pPr>
              <w:pStyle w:val="Tablehead"/>
              <w:rPr>
                <w:sz w:val="18"/>
                <w:szCs w:val="18"/>
                <w:lang w:val="ru-RU"/>
              </w:rPr>
            </w:pPr>
            <w:r w:rsidRPr="00773A2E">
              <w:rPr>
                <w:sz w:val="18"/>
                <w:szCs w:val="18"/>
                <w:lang w:val="ru-RU"/>
              </w:rPr>
              <w:t>Замечания</w:t>
            </w:r>
          </w:p>
        </w:tc>
      </w:tr>
      <w:tr w:rsidR="009A0EEF" w:rsidRPr="00773A2E" w:rsidTr="009753AD">
        <w:tc>
          <w:tcPr>
            <w:tcW w:w="636" w:type="pct"/>
            <w:vAlign w:val="center"/>
          </w:tcPr>
          <w:p w:rsidR="009A0EEF" w:rsidRPr="00773A2E" w:rsidRDefault="009A0EEF" w:rsidP="009753AD">
            <w:pPr>
              <w:pStyle w:val="Tabletext"/>
              <w:jc w:val="left"/>
              <w:rPr>
                <w:sz w:val="18"/>
                <w:szCs w:val="18"/>
                <w:lang w:val="ru-RU"/>
              </w:rPr>
            </w:pPr>
            <w:r w:rsidRPr="00773A2E">
              <w:rPr>
                <w:sz w:val="18"/>
                <w:szCs w:val="18"/>
                <w:lang w:val="ru-RU"/>
              </w:rPr>
              <w:t>Верхняя первичная основная</w:t>
            </w:r>
          </w:p>
        </w:tc>
        <w:tc>
          <w:tcPr>
            <w:tcW w:w="565" w:type="pct"/>
            <w:vAlign w:val="center"/>
          </w:tcPr>
          <w:p w:rsidR="009A0EEF" w:rsidRPr="00773A2E" w:rsidRDefault="009A0EEF" w:rsidP="009753AD">
            <w:pPr>
              <w:pStyle w:val="Tabletext"/>
              <w:jc w:val="center"/>
              <w:rPr>
                <w:sz w:val="18"/>
                <w:szCs w:val="18"/>
                <w:lang w:val="ru-RU"/>
              </w:rPr>
            </w:pPr>
            <w:r w:rsidRPr="00773A2E">
              <w:rPr>
                <w:sz w:val="18"/>
                <w:szCs w:val="18"/>
                <w:lang w:val="ru-RU"/>
              </w:rPr>
              <w:t>10</w:t>
            </w:r>
          </w:p>
        </w:tc>
        <w:tc>
          <w:tcPr>
            <w:tcW w:w="565" w:type="pct"/>
            <w:vAlign w:val="center"/>
          </w:tcPr>
          <w:p w:rsidR="009A0EEF" w:rsidRPr="00773A2E" w:rsidRDefault="009A0EEF" w:rsidP="009753AD">
            <w:pPr>
              <w:pStyle w:val="Tabletext"/>
              <w:jc w:val="center"/>
              <w:rPr>
                <w:sz w:val="18"/>
                <w:szCs w:val="18"/>
                <w:lang w:val="ru-RU"/>
              </w:rPr>
            </w:pPr>
            <w:r w:rsidRPr="00773A2E">
              <w:rPr>
                <w:sz w:val="18"/>
                <w:szCs w:val="18"/>
                <w:lang w:val="ru-RU"/>
              </w:rPr>
              <w:t>A</w:t>
            </w:r>
          </w:p>
        </w:tc>
        <w:tc>
          <w:tcPr>
            <w:tcW w:w="623" w:type="pct"/>
            <w:vAlign w:val="center"/>
          </w:tcPr>
          <w:p w:rsidR="009A0EEF" w:rsidRPr="00773A2E" w:rsidRDefault="009A0EEF" w:rsidP="009753AD">
            <w:pPr>
              <w:pStyle w:val="Tabletext"/>
              <w:ind w:left="-57"/>
              <w:jc w:val="center"/>
              <w:rPr>
                <w:sz w:val="18"/>
                <w:szCs w:val="18"/>
                <w:lang w:val="ru-RU"/>
              </w:rPr>
            </w:pPr>
            <w:r w:rsidRPr="00773A2E">
              <w:rPr>
                <w:sz w:val="18"/>
                <w:szCs w:val="18"/>
                <w:lang w:val="ru-RU"/>
              </w:rPr>
              <w:t>с 356</w:t>
            </w:r>
            <w:r w:rsidRPr="00773A2E">
              <w:rPr>
                <w:sz w:val="18"/>
                <w:szCs w:val="18"/>
                <w:lang w:val="ru-RU"/>
              </w:rPr>
              <w:br/>
              <w:t>по</w:t>
            </w:r>
            <w:r w:rsidRPr="00773A2E">
              <w:rPr>
                <w:sz w:val="18"/>
                <w:szCs w:val="18"/>
                <w:lang w:val="ru-RU"/>
              </w:rPr>
              <w:br/>
              <w:t>546</w:t>
            </w:r>
          </w:p>
        </w:tc>
        <w:tc>
          <w:tcPr>
            <w:tcW w:w="686" w:type="pct"/>
            <w:vAlign w:val="center"/>
          </w:tcPr>
          <w:p w:rsidR="009A0EEF" w:rsidRPr="00773A2E" w:rsidRDefault="009A0EEF" w:rsidP="009753AD">
            <w:pPr>
              <w:pStyle w:val="Tabletext"/>
              <w:ind w:left="-57"/>
              <w:jc w:val="center"/>
              <w:rPr>
                <w:sz w:val="18"/>
                <w:szCs w:val="18"/>
                <w:lang w:val="ru-RU"/>
              </w:rPr>
            </w:pPr>
            <w:r w:rsidRPr="00773A2E">
              <w:rPr>
                <w:sz w:val="18"/>
                <w:szCs w:val="18"/>
                <w:lang w:val="ru-RU"/>
              </w:rPr>
              <w:t>с 129 361</w:t>
            </w:r>
            <w:r w:rsidRPr="00773A2E">
              <w:rPr>
                <w:sz w:val="18"/>
                <w:szCs w:val="18"/>
                <w:lang w:val="ru-RU"/>
              </w:rPr>
              <w:br/>
              <w:t xml:space="preserve">по </w:t>
            </w:r>
            <w:r w:rsidRPr="00773A2E">
              <w:rPr>
                <w:sz w:val="18"/>
                <w:szCs w:val="18"/>
                <w:lang w:val="ru-RU"/>
              </w:rPr>
              <w:br/>
              <w:t>198 402</w:t>
            </w:r>
          </w:p>
        </w:tc>
        <w:tc>
          <w:tcPr>
            <w:tcW w:w="596" w:type="pct"/>
            <w:vAlign w:val="center"/>
          </w:tcPr>
          <w:p w:rsidR="009A0EEF" w:rsidRPr="00773A2E" w:rsidRDefault="009A0EEF" w:rsidP="009753AD">
            <w:pPr>
              <w:pStyle w:val="Tabletext"/>
              <w:jc w:val="center"/>
              <w:rPr>
                <w:sz w:val="18"/>
                <w:szCs w:val="18"/>
                <w:lang w:val="ru-RU"/>
              </w:rPr>
            </w:pPr>
            <w:r w:rsidRPr="00773A2E">
              <w:rPr>
                <w:i/>
                <w:iCs/>
                <w:sz w:val="18"/>
                <w:szCs w:val="18"/>
                <w:lang w:val="ru-RU"/>
              </w:rPr>
              <w:t>a</w:t>
            </w:r>
            <w:r w:rsidRPr="00773A2E">
              <w:rPr>
                <w:position w:val="-4"/>
                <w:sz w:val="18"/>
                <w:szCs w:val="18"/>
                <w:lang w:val="ru-RU"/>
              </w:rPr>
              <w:t>0U</w:t>
            </w:r>
          </w:p>
        </w:tc>
        <w:tc>
          <w:tcPr>
            <w:tcW w:w="516" w:type="pct"/>
            <w:vAlign w:val="center"/>
          </w:tcPr>
          <w:p w:rsidR="009A0EEF" w:rsidRPr="00773A2E" w:rsidRDefault="009A0EEF" w:rsidP="009753AD">
            <w:pPr>
              <w:pStyle w:val="Tabletext"/>
              <w:jc w:val="center"/>
              <w:rPr>
                <w:sz w:val="18"/>
                <w:szCs w:val="18"/>
                <w:lang w:val="ru-RU"/>
              </w:rPr>
            </w:pPr>
            <w:r w:rsidRPr="00773A2E">
              <w:rPr>
                <w:sz w:val="18"/>
                <w:szCs w:val="18"/>
                <w:lang w:val="ru-RU"/>
              </w:rPr>
              <w:t>69</w:t>
            </w:r>
            <w:r w:rsidRPr="00773A2E">
              <w:rPr>
                <w:rFonts w:ascii="Tms Rmn" w:hAnsi="Tms Rmn"/>
                <w:sz w:val="18"/>
                <w:szCs w:val="18"/>
                <w:lang w:val="ru-RU"/>
              </w:rPr>
              <w:t> </w:t>
            </w:r>
            <w:r w:rsidRPr="00773A2E">
              <w:rPr>
                <w:sz w:val="18"/>
                <w:szCs w:val="18"/>
                <w:lang w:val="ru-RU"/>
              </w:rPr>
              <w:t>041</w:t>
            </w:r>
          </w:p>
        </w:tc>
        <w:tc>
          <w:tcPr>
            <w:tcW w:w="812" w:type="pct"/>
            <w:vAlign w:val="center"/>
          </w:tcPr>
          <w:p w:rsidR="009A0EEF" w:rsidRPr="00773A2E" w:rsidRDefault="009A0EEF" w:rsidP="009753AD">
            <w:pPr>
              <w:pStyle w:val="Tabletext"/>
              <w:jc w:val="left"/>
              <w:rPr>
                <w:sz w:val="18"/>
                <w:szCs w:val="18"/>
                <w:lang w:val="ru-RU"/>
              </w:rPr>
            </w:pPr>
            <w:r w:rsidRPr="00773A2E">
              <w:rPr>
                <w:sz w:val="18"/>
                <w:szCs w:val="18"/>
                <w:lang w:val="ru-RU"/>
              </w:rPr>
              <w:t>Включает дополнительную опорную поднесущую 546</w:t>
            </w:r>
          </w:p>
        </w:tc>
      </w:tr>
      <w:tr w:rsidR="009A0EEF" w:rsidRPr="00773A2E" w:rsidTr="009753AD">
        <w:tc>
          <w:tcPr>
            <w:tcW w:w="636" w:type="pct"/>
            <w:vAlign w:val="center"/>
          </w:tcPr>
          <w:p w:rsidR="009A0EEF" w:rsidRPr="00773A2E" w:rsidRDefault="009A0EEF" w:rsidP="009753AD">
            <w:pPr>
              <w:pStyle w:val="Tabletext"/>
              <w:jc w:val="left"/>
              <w:rPr>
                <w:sz w:val="18"/>
                <w:szCs w:val="18"/>
                <w:lang w:val="ru-RU"/>
              </w:rPr>
            </w:pPr>
            <w:r w:rsidRPr="00773A2E">
              <w:rPr>
                <w:sz w:val="18"/>
                <w:szCs w:val="18"/>
                <w:lang w:val="ru-RU"/>
              </w:rPr>
              <w:t>Нижняя первичная основная</w:t>
            </w:r>
          </w:p>
        </w:tc>
        <w:tc>
          <w:tcPr>
            <w:tcW w:w="565" w:type="pct"/>
            <w:vAlign w:val="center"/>
          </w:tcPr>
          <w:p w:rsidR="009A0EEF" w:rsidRPr="00773A2E" w:rsidRDefault="009A0EEF" w:rsidP="009753AD">
            <w:pPr>
              <w:pStyle w:val="Tabletext"/>
              <w:jc w:val="center"/>
              <w:rPr>
                <w:sz w:val="18"/>
                <w:szCs w:val="18"/>
                <w:lang w:val="ru-RU"/>
              </w:rPr>
            </w:pPr>
            <w:r w:rsidRPr="00773A2E">
              <w:rPr>
                <w:sz w:val="18"/>
                <w:szCs w:val="18"/>
                <w:lang w:val="ru-RU"/>
              </w:rPr>
              <w:t>10</w:t>
            </w:r>
          </w:p>
        </w:tc>
        <w:tc>
          <w:tcPr>
            <w:tcW w:w="565" w:type="pct"/>
            <w:vAlign w:val="center"/>
          </w:tcPr>
          <w:p w:rsidR="009A0EEF" w:rsidRPr="00773A2E" w:rsidRDefault="009A0EEF" w:rsidP="009753AD">
            <w:pPr>
              <w:pStyle w:val="Tabletext"/>
              <w:jc w:val="center"/>
              <w:rPr>
                <w:sz w:val="18"/>
                <w:szCs w:val="18"/>
                <w:lang w:val="ru-RU"/>
              </w:rPr>
            </w:pPr>
            <w:r w:rsidRPr="00773A2E">
              <w:rPr>
                <w:sz w:val="18"/>
                <w:szCs w:val="18"/>
                <w:lang w:val="ru-RU"/>
              </w:rPr>
              <w:t>B</w:t>
            </w:r>
          </w:p>
        </w:tc>
        <w:tc>
          <w:tcPr>
            <w:tcW w:w="623" w:type="pct"/>
            <w:vAlign w:val="center"/>
          </w:tcPr>
          <w:p w:rsidR="009A0EEF" w:rsidRPr="00773A2E" w:rsidRDefault="009A0EEF" w:rsidP="009753AD">
            <w:pPr>
              <w:pStyle w:val="Tabletext"/>
              <w:ind w:left="-57"/>
              <w:jc w:val="center"/>
              <w:rPr>
                <w:sz w:val="18"/>
                <w:szCs w:val="18"/>
                <w:lang w:val="ru-RU"/>
              </w:rPr>
            </w:pPr>
            <w:r w:rsidRPr="00773A2E">
              <w:rPr>
                <w:sz w:val="18"/>
                <w:szCs w:val="18"/>
                <w:lang w:val="ru-RU"/>
              </w:rPr>
              <w:t xml:space="preserve">с </w:t>
            </w:r>
            <w:r w:rsidRPr="00773A2E">
              <w:rPr>
                <w:sz w:val="18"/>
                <w:szCs w:val="18"/>
                <w:lang w:val="ru-RU"/>
              </w:rPr>
              <w:sym w:font="Symbol" w:char="F02D"/>
            </w:r>
            <w:r w:rsidRPr="00773A2E">
              <w:rPr>
                <w:sz w:val="18"/>
                <w:szCs w:val="18"/>
                <w:lang w:val="ru-RU"/>
              </w:rPr>
              <w:t>356</w:t>
            </w:r>
            <w:r w:rsidRPr="00773A2E">
              <w:rPr>
                <w:sz w:val="18"/>
                <w:szCs w:val="18"/>
                <w:lang w:val="ru-RU"/>
              </w:rPr>
              <w:br/>
              <w:t xml:space="preserve">по </w:t>
            </w:r>
            <w:r w:rsidRPr="00773A2E">
              <w:rPr>
                <w:sz w:val="18"/>
                <w:szCs w:val="18"/>
                <w:lang w:val="ru-RU"/>
              </w:rPr>
              <w:br/>
            </w:r>
            <w:r w:rsidRPr="00773A2E">
              <w:rPr>
                <w:sz w:val="18"/>
                <w:szCs w:val="18"/>
                <w:lang w:val="ru-RU"/>
              </w:rPr>
              <w:sym w:font="Symbol" w:char="F02D"/>
            </w:r>
            <w:r w:rsidRPr="00773A2E">
              <w:rPr>
                <w:sz w:val="18"/>
                <w:szCs w:val="18"/>
                <w:lang w:val="ru-RU"/>
              </w:rPr>
              <w:t>546</w:t>
            </w:r>
          </w:p>
        </w:tc>
        <w:tc>
          <w:tcPr>
            <w:tcW w:w="686" w:type="pct"/>
            <w:vAlign w:val="center"/>
          </w:tcPr>
          <w:p w:rsidR="009A0EEF" w:rsidRPr="00773A2E" w:rsidRDefault="009A0EEF" w:rsidP="009753AD">
            <w:pPr>
              <w:pStyle w:val="Tabletext"/>
              <w:ind w:left="-57"/>
              <w:jc w:val="center"/>
              <w:rPr>
                <w:sz w:val="18"/>
                <w:szCs w:val="18"/>
                <w:lang w:val="ru-RU"/>
              </w:rPr>
            </w:pPr>
            <w:r w:rsidRPr="00773A2E">
              <w:rPr>
                <w:sz w:val="18"/>
                <w:szCs w:val="18"/>
                <w:lang w:val="ru-RU"/>
              </w:rPr>
              <w:t xml:space="preserve">с </w:t>
            </w:r>
            <w:r w:rsidRPr="00773A2E">
              <w:rPr>
                <w:sz w:val="18"/>
                <w:szCs w:val="18"/>
                <w:lang w:val="ru-RU"/>
              </w:rPr>
              <w:sym w:font="Symbol" w:char="F02D"/>
            </w:r>
            <w:r w:rsidRPr="00773A2E">
              <w:rPr>
                <w:sz w:val="18"/>
                <w:szCs w:val="18"/>
                <w:lang w:val="ru-RU"/>
              </w:rPr>
              <w:t>129 361</w:t>
            </w:r>
            <w:r w:rsidRPr="00773A2E">
              <w:rPr>
                <w:sz w:val="18"/>
                <w:szCs w:val="18"/>
                <w:lang w:val="ru-RU"/>
              </w:rPr>
              <w:br/>
              <w:t>по</w:t>
            </w:r>
            <w:r w:rsidRPr="00773A2E">
              <w:rPr>
                <w:sz w:val="18"/>
                <w:szCs w:val="18"/>
                <w:lang w:val="ru-RU"/>
              </w:rPr>
              <w:br/>
            </w:r>
            <w:r w:rsidRPr="00773A2E">
              <w:rPr>
                <w:sz w:val="18"/>
                <w:szCs w:val="18"/>
                <w:lang w:val="ru-RU"/>
              </w:rPr>
              <w:sym w:font="Symbol" w:char="F02D"/>
            </w:r>
            <w:r w:rsidRPr="00773A2E">
              <w:rPr>
                <w:sz w:val="18"/>
                <w:szCs w:val="18"/>
                <w:lang w:val="ru-RU"/>
              </w:rPr>
              <w:t>198 402</w:t>
            </w:r>
          </w:p>
        </w:tc>
        <w:tc>
          <w:tcPr>
            <w:tcW w:w="596" w:type="pct"/>
            <w:vAlign w:val="center"/>
          </w:tcPr>
          <w:p w:rsidR="009A0EEF" w:rsidRPr="00773A2E" w:rsidRDefault="009A0EEF" w:rsidP="009753AD">
            <w:pPr>
              <w:pStyle w:val="Tabletext"/>
              <w:jc w:val="center"/>
              <w:rPr>
                <w:sz w:val="18"/>
                <w:szCs w:val="18"/>
                <w:lang w:val="ru-RU"/>
              </w:rPr>
            </w:pPr>
            <w:r w:rsidRPr="00773A2E">
              <w:rPr>
                <w:i/>
                <w:iCs/>
                <w:sz w:val="18"/>
                <w:szCs w:val="18"/>
                <w:lang w:val="ru-RU"/>
              </w:rPr>
              <w:t>a</w:t>
            </w:r>
            <w:r w:rsidRPr="00773A2E">
              <w:rPr>
                <w:position w:val="-4"/>
                <w:sz w:val="18"/>
                <w:szCs w:val="18"/>
                <w:lang w:val="ru-RU"/>
              </w:rPr>
              <w:t>0L</w:t>
            </w:r>
          </w:p>
        </w:tc>
        <w:tc>
          <w:tcPr>
            <w:tcW w:w="516" w:type="pct"/>
            <w:vAlign w:val="center"/>
          </w:tcPr>
          <w:p w:rsidR="009A0EEF" w:rsidRPr="00773A2E" w:rsidRDefault="009A0EEF" w:rsidP="009753AD">
            <w:pPr>
              <w:pStyle w:val="Tabletext"/>
              <w:jc w:val="center"/>
              <w:rPr>
                <w:sz w:val="18"/>
                <w:szCs w:val="18"/>
                <w:lang w:val="ru-RU"/>
              </w:rPr>
            </w:pPr>
            <w:r w:rsidRPr="00773A2E">
              <w:rPr>
                <w:sz w:val="18"/>
                <w:szCs w:val="18"/>
                <w:lang w:val="ru-RU"/>
              </w:rPr>
              <w:t>69</w:t>
            </w:r>
            <w:r w:rsidRPr="00773A2E">
              <w:rPr>
                <w:rFonts w:ascii="Tms Rmn" w:hAnsi="Tms Rmn"/>
                <w:sz w:val="18"/>
                <w:szCs w:val="18"/>
                <w:lang w:val="ru-RU"/>
              </w:rPr>
              <w:t> </w:t>
            </w:r>
            <w:r w:rsidRPr="00773A2E">
              <w:rPr>
                <w:sz w:val="18"/>
                <w:szCs w:val="18"/>
                <w:lang w:val="ru-RU"/>
              </w:rPr>
              <w:t>041</w:t>
            </w:r>
          </w:p>
        </w:tc>
        <w:tc>
          <w:tcPr>
            <w:tcW w:w="812" w:type="pct"/>
            <w:vAlign w:val="center"/>
          </w:tcPr>
          <w:p w:rsidR="009A0EEF" w:rsidRPr="00773A2E" w:rsidRDefault="009A0EEF" w:rsidP="009753AD">
            <w:pPr>
              <w:pStyle w:val="Tabletext"/>
              <w:jc w:val="left"/>
              <w:rPr>
                <w:sz w:val="18"/>
                <w:szCs w:val="18"/>
                <w:lang w:val="ru-RU"/>
              </w:rPr>
            </w:pPr>
            <w:r w:rsidRPr="00773A2E">
              <w:rPr>
                <w:sz w:val="18"/>
                <w:szCs w:val="18"/>
                <w:lang w:val="ru-RU"/>
              </w:rPr>
              <w:t>Включает дополнительную опорную поднесущую –546</w:t>
            </w:r>
          </w:p>
        </w:tc>
      </w:tr>
      <w:tr w:rsidR="009A0EEF" w:rsidRPr="00773A2E" w:rsidTr="009753AD">
        <w:tc>
          <w:tcPr>
            <w:tcW w:w="636" w:type="pct"/>
            <w:vAlign w:val="center"/>
          </w:tcPr>
          <w:p w:rsidR="009A0EEF" w:rsidRPr="00773A2E" w:rsidRDefault="009A0EEF" w:rsidP="009753AD">
            <w:pPr>
              <w:pStyle w:val="Tabletext"/>
              <w:jc w:val="left"/>
              <w:rPr>
                <w:sz w:val="18"/>
                <w:szCs w:val="18"/>
                <w:lang w:val="ru-RU"/>
              </w:rPr>
            </w:pPr>
            <w:r w:rsidRPr="00773A2E">
              <w:rPr>
                <w:sz w:val="18"/>
                <w:szCs w:val="18"/>
                <w:lang w:val="ru-RU"/>
              </w:rPr>
              <w:t>Верхняя первичная расширенная (1 частотный участок)</w:t>
            </w:r>
          </w:p>
        </w:tc>
        <w:tc>
          <w:tcPr>
            <w:tcW w:w="565" w:type="pct"/>
            <w:vAlign w:val="center"/>
          </w:tcPr>
          <w:p w:rsidR="009A0EEF" w:rsidRPr="00773A2E" w:rsidRDefault="009A0EEF" w:rsidP="009753AD">
            <w:pPr>
              <w:pStyle w:val="Tabletext"/>
              <w:jc w:val="center"/>
              <w:rPr>
                <w:sz w:val="18"/>
                <w:szCs w:val="18"/>
                <w:lang w:val="ru-RU"/>
              </w:rPr>
            </w:pPr>
            <w:r w:rsidRPr="00773A2E">
              <w:rPr>
                <w:sz w:val="18"/>
                <w:szCs w:val="18"/>
                <w:lang w:val="ru-RU"/>
              </w:rPr>
              <w:t>1</w:t>
            </w:r>
          </w:p>
        </w:tc>
        <w:tc>
          <w:tcPr>
            <w:tcW w:w="565" w:type="pct"/>
            <w:vAlign w:val="center"/>
          </w:tcPr>
          <w:p w:rsidR="009A0EEF" w:rsidRPr="00773A2E" w:rsidRDefault="009A0EEF" w:rsidP="009753AD">
            <w:pPr>
              <w:pStyle w:val="Tabletext"/>
              <w:jc w:val="center"/>
              <w:rPr>
                <w:sz w:val="18"/>
                <w:szCs w:val="18"/>
                <w:lang w:val="ru-RU"/>
              </w:rPr>
            </w:pPr>
            <w:r w:rsidRPr="00773A2E">
              <w:rPr>
                <w:sz w:val="18"/>
                <w:szCs w:val="18"/>
                <w:lang w:val="ru-RU"/>
              </w:rPr>
              <w:t>A</w:t>
            </w:r>
          </w:p>
        </w:tc>
        <w:tc>
          <w:tcPr>
            <w:tcW w:w="623" w:type="pct"/>
            <w:vAlign w:val="center"/>
          </w:tcPr>
          <w:p w:rsidR="009A0EEF" w:rsidRPr="00773A2E" w:rsidRDefault="009A0EEF" w:rsidP="009753AD">
            <w:pPr>
              <w:pStyle w:val="Tabletext"/>
              <w:ind w:left="-57"/>
              <w:jc w:val="center"/>
              <w:rPr>
                <w:sz w:val="18"/>
                <w:szCs w:val="18"/>
                <w:lang w:val="ru-RU"/>
              </w:rPr>
            </w:pPr>
            <w:r w:rsidRPr="00773A2E">
              <w:rPr>
                <w:sz w:val="18"/>
                <w:szCs w:val="18"/>
                <w:lang w:val="ru-RU"/>
              </w:rPr>
              <w:t>с 337</w:t>
            </w:r>
            <w:r w:rsidRPr="00773A2E">
              <w:rPr>
                <w:sz w:val="18"/>
                <w:szCs w:val="18"/>
                <w:lang w:val="ru-RU"/>
              </w:rPr>
              <w:br/>
              <w:t xml:space="preserve">по </w:t>
            </w:r>
            <w:r w:rsidRPr="00773A2E">
              <w:rPr>
                <w:sz w:val="18"/>
                <w:szCs w:val="18"/>
                <w:lang w:val="ru-RU"/>
              </w:rPr>
              <w:br/>
              <w:t>355</w:t>
            </w:r>
          </w:p>
        </w:tc>
        <w:tc>
          <w:tcPr>
            <w:tcW w:w="686" w:type="pct"/>
            <w:vAlign w:val="center"/>
          </w:tcPr>
          <w:p w:rsidR="009A0EEF" w:rsidRPr="00773A2E" w:rsidRDefault="009A0EEF" w:rsidP="009753AD">
            <w:pPr>
              <w:pStyle w:val="Tabletext"/>
              <w:ind w:left="-57"/>
              <w:jc w:val="center"/>
              <w:rPr>
                <w:sz w:val="18"/>
                <w:szCs w:val="18"/>
                <w:lang w:val="ru-RU"/>
              </w:rPr>
            </w:pPr>
            <w:r w:rsidRPr="00773A2E">
              <w:rPr>
                <w:sz w:val="18"/>
                <w:szCs w:val="18"/>
                <w:lang w:val="ru-RU"/>
              </w:rPr>
              <w:t>с 122 457</w:t>
            </w:r>
            <w:r w:rsidRPr="00773A2E">
              <w:rPr>
                <w:sz w:val="18"/>
                <w:szCs w:val="18"/>
                <w:lang w:val="ru-RU"/>
              </w:rPr>
              <w:br/>
              <w:t>по</w:t>
            </w:r>
            <w:r w:rsidRPr="00773A2E">
              <w:rPr>
                <w:sz w:val="18"/>
                <w:szCs w:val="18"/>
                <w:lang w:val="ru-RU"/>
              </w:rPr>
              <w:br/>
              <w:t>128 997</w:t>
            </w:r>
          </w:p>
        </w:tc>
        <w:tc>
          <w:tcPr>
            <w:tcW w:w="596" w:type="pct"/>
            <w:vAlign w:val="center"/>
          </w:tcPr>
          <w:p w:rsidR="009A0EEF" w:rsidRPr="00773A2E" w:rsidRDefault="009A0EEF" w:rsidP="009753AD">
            <w:pPr>
              <w:pStyle w:val="Tabletext"/>
              <w:jc w:val="center"/>
              <w:rPr>
                <w:sz w:val="18"/>
                <w:szCs w:val="18"/>
                <w:lang w:val="ru-RU"/>
              </w:rPr>
            </w:pPr>
            <w:r w:rsidRPr="00773A2E">
              <w:rPr>
                <w:i/>
                <w:iCs/>
                <w:sz w:val="18"/>
                <w:szCs w:val="18"/>
                <w:lang w:val="ru-RU"/>
              </w:rPr>
              <w:t>a</w:t>
            </w:r>
            <w:r w:rsidRPr="00773A2E">
              <w:rPr>
                <w:position w:val="-4"/>
                <w:sz w:val="18"/>
                <w:szCs w:val="18"/>
                <w:lang w:val="ru-RU"/>
              </w:rPr>
              <w:t>0U</w:t>
            </w:r>
          </w:p>
        </w:tc>
        <w:tc>
          <w:tcPr>
            <w:tcW w:w="516" w:type="pct"/>
            <w:vAlign w:val="center"/>
          </w:tcPr>
          <w:p w:rsidR="009A0EEF" w:rsidRPr="00773A2E" w:rsidRDefault="009A0EEF" w:rsidP="009753AD">
            <w:pPr>
              <w:pStyle w:val="Tabletext"/>
              <w:jc w:val="center"/>
              <w:rPr>
                <w:sz w:val="18"/>
                <w:szCs w:val="18"/>
                <w:lang w:val="ru-RU"/>
              </w:rPr>
            </w:pPr>
            <w:r w:rsidRPr="00773A2E">
              <w:rPr>
                <w:sz w:val="18"/>
                <w:szCs w:val="18"/>
                <w:lang w:val="ru-RU"/>
              </w:rPr>
              <w:t>6</w:t>
            </w:r>
            <w:r w:rsidRPr="00773A2E">
              <w:rPr>
                <w:rFonts w:ascii="Tms Rmn" w:hAnsi="Tms Rmn"/>
                <w:sz w:val="18"/>
                <w:szCs w:val="18"/>
                <w:lang w:val="ru-RU"/>
              </w:rPr>
              <w:t> </w:t>
            </w:r>
            <w:r w:rsidRPr="00773A2E">
              <w:rPr>
                <w:sz w:val="18"/>
                <w:szCs w:val="18"/>
                <w:lang w:val="ru-RU"/>
              </w:rPr>
              <w:t>540</w:t>
            </w:r>
          </w:p>
        </w:tc>
        <w:tc>
          <w:tcPr>
            <w:tcW w:w="812" w:type="pct"/>
            <w:vAlign w:val="center"/>
          </w:tcPr>
          <w:p w:rsidR="009A0EEF" w:rsidRPr="00773A2E" w:rsidRDefault="009A0EEF" w:rsidP="009753AD">
            <w:pPr>
              <w:pStyle w:val="Tabletext"/>
              <w:ind w:left="-57"/>
              <w:jc w:val="left"/>
              <w:rPr>
                <w:sz w:val="18"/>
                <w:szCs w:val="18"/>
                <w:lang w:val="ru-RU"/>
              </w:rPr>
            </w:pPr>
            <w:r w:rsidRPr="00773A2E">
              <w:rPr>
                <w:sz w:val="18"/>
                <w:szCs w:val="18"/>
                <w:lang w:val="ru-RU"/>
              </w:rPr>
              <w:t>Не имеется</w:t>
            </w:r>
          </w:p>
        </w:tc>
      </w:tr>
      <w:tr w:rsidR="009A0EEF" w:rsidRPr="00773A2E" w:rsidTr="009753AD">
        <w:tc>
          <w:tcPr>
            <w:tcW w:w="636" w:type="pct"/>
            <w:vAlign w:val="center"/>
          </w:tcPr>
          <w:p w:rsidR="009A0EEF" w:rsidRPr="00773A2E" w:rsidRDefault="009A0EEF" w:rsidP="009753AD">
            <w:pPr>
              <w:pStyle w:val="Tabletext"/>
              <w:jc w:val="left"/>
              <w:rPr>
                <w:sz w:val="18"/>
                <w:szCs w:val="18"/>
                <w:lang w:val="ru-RU"/>
              </w:rPr>
            </w:pPr>
            <w:r w:rsidRPr="00773A2E">
              <w:rPr>
                <w:sz w:val="18"/>
                <w:szCs w:val="18"/>
                <w:lang w:val="ru-RU"/>
              </w:rPr>
              <w:t>Нижняя первичная расширенная (1 частотный участок)</w:t>
            </w:r>
          </w:p>
        </w:tc>
        <w:tc>
          <w:tcPr>
            <w:tcW w:w="565" w:type="pct"/>
            <w:vAlign w:val="center"/>
          </w:tcPr>
          <w:p w:rsidR="009A0EEF" w:rsidRPr="00773A2E" w:rsidRDefault="009A0EEF" w:rsidP="009753AD">
            <w:pPr>
              <w:pStyle w:val="Tabletext"/>
              <w:jc w:val="center"/>
              <w:rPr>
                <w:sz w:val="18"/>
                <w:szCs w:val="18"/>
                <w:lang w:val="ru-RU"/>
              </w:rPr>
            </w:pPr>
            <w:r w:rsidRPr="00773A2E">
              <w:rPr>
                <w:sz w:val="18"/>
                <w:szCs w:val="18"/>
                <w:lang w:val="ru-RU"/>
              </w:rPr>
              <w:t>1</w:t>
            </w:r>
          </w:p>
        </w:tc>
        <w:tc>
          <w:tcPr>
            <w:tcW w:w="565" w:type="pct"/>
            <w:vAlign w:val="center"/>
          </w:tcPr>
          <w:p w:rsidR="009A0EEF" w:rsidRPr="00773A2E" w:rsidRDefault="009A0EEF" w:rsidP="009753AD">
            <w:pPr>
              <w:pStyle w:val="Tabletext"/>
              <w:jc w:val="center"/>
              <w:rPr>
                <w:sz w:val="18"/>
                <w:szCs w:val="18"/>
                <w:lang w:val="ru-RU"/>
              </w:rPr>
            </w:pPr>
            <w:r w:rsidRPr="00773A2E">
              <w:rPr>
                <w:sz w:val="18"/>
                <w:szCs w:val="18"/>
                <w:lang w:val="ru-RU"/>
              </w:rPr>
              <w:t>B</w:t>
            </w:r>
          </w:p>
        </w:tc>
        <w:tc>
          <w:tcPr>
            <w:tcW w:w="623" w:type="pct"/>
            <w:vAlign w:val="center"/>
          </w:tcPr>
          <w:p w:rsidR="009A0EEF" w:rsidRPr="00773A2E" w:rsidRDefault="009A0EEF" w:rsidP="009753AD">
            <w:pPr>
              <w:pStyle w:val="Tabletext"/>
              <w:ind w:left="-57"/>
              <w:jc w:val="center"/>
              <w:rPr>
                <w:sz w:val="18"/>
                <w:szCs w:val="18"/>
                <w:lang w:val="ru-RU"/>
              </w:rPr>
            </w:pPr>
            <w:r w:rsidRPr="00773A2E">
              <w:rPr>
                <w:sz w:val="18"/>
                <w:szCs w:val="18"/>
                <w:lang w:val="ru-RU"/>
              </w:rPr>
              <w:t xml:space="preserve">с </w:t>
            </w:r>
            <w:r w:rsidRPr="00773A2E">
              <w:rPr>
                <w:sz w:val="18"/>
                <w:szCs w:val="18"/>
                <w:lang w:val="ru-RU"/>
              </w:rPr>
              <w:sym w:font="Symbol" w:char="F02D"/>
            </w:r>
            <w:r w:rsidRPr="00773A2E">
              <w:rPr>
                <w:sz w:val="18"/>
                <w:szCs w:val="18"/>
                <w:lang w:val="ru-RU"/>
              </w:rPr>
              <w:t>337</w:t>
            </w:r>
            <w:r w:rsidRPr="00773A2E">
              <w:rPr>
                <w:sz w:val="18"/>
                <w:szCs w:val="18"/>
                <w:lang w:val="ru-RU"/>
              </w:rPr>
              <w:br/>
              <w:t xml:space="preserve">по </w:t>
            </w:r>
            <w:r w:rsidRPr="00773A2E">
              <w:rPr>
                <w:sz w:val="18"/>
                <w:szCs w:val="18"/>
                <w:lang w:val="ru-RU"/>
              </w:rPr>
              <w:br/>
            </w:r>
            <w:r w:rsidRPr="00773A2E">
              <w:rPr>
                <w:sz w:val="18"/>
                <w:szCs w:val="18"/>
                <w:lang w:val="ru-RU"/>
              </w:rPr>
              <w:sym w:font="Symbol" w:char="F02D"/>
            </w:r>
            <w:r w:rsidRPr="00773A2E">
              <w:rPr>
                <w:sz w:val="18"/>
                <w:szCs w:val="18"/>
                <w:lang w:val="ru-RU"/>
              </w:rPr>
              <w:t>355</w:t>
            </w:r>
          </w:p>
        </w:tc>
        <w:tc>
          <w:tcPr>
            <w:tcW w:w="686" w:type="pct"/>
            <w:vAlign w:val="center"/>
          </w:tcPr>
          <w:p w:rsidR="009A0EEF" w:rsidRPr="00773A2E" w:rsidRDefault="009A0EEF" w:rsidP="009753AD">
            <w:pPr>
              <w:pStyle w:val="Tabletext"/>
              <w:ind w:left="-57"/>
              <w:jc w:val="center"/>
              <w:rPr>
                <w:sz w:val="18"/>
                <w:szCs w:val="18"/>
                <w:lang w:val="ru-RU"/>
              </w:rPr>
            </w:pPr>
            <w:r w:rsidRPr="00773A2E">
              <w:rPr>
                <w:sz w:val="18"/>
                <w:szCs w:val="18"/>
                <w:lang w:val="ru-RU"/>
              </w:rPr>
              <w:t xml:space="preserve">с </w:t>
            </w:r>
            <w:r w:rsidRPr="00773A2E">
              <w:rPr>
                <w:sz w:val="18"/>
                <w:szCs w:val="18"/>
                <w:lang w:val="ru-RU"/>
              </w:rPr>
              <w:sym w:font="Symbol" w:char="F02D"/>
            </w:r>
            <w:r w:rsidRPr="00773A2E">
              <w:rPr>
                <w:sz w:val="18"/>
                <w:szCs w:val="18"/>
                <w:lang w:val="ru-RU"/>
              </w:rPr>
              <w:t xml:space="preserve">122 457 </w:t>
            </w:r>
            <w:r w:rsidRPr="00773A2E">
              <w:rPr>
                <w:sz w:val="18"/>
                <w:szCs w:val="18"/>
                <w:lang w:val="ru-RU"/>
              </w:rPr>
              <w:br/>
              <w:t>по</w:t>
            </w:r>
            <w:r w:rsidRPr="00773A2E">
              <w:rPr>
                <w:sz w:val="18"/>
                <w:szCs w:val="18"/>
                <w:lang w:val="ru-RU"/>
              </w:rPr>
              <w:br/>
            </w:r>
            <w:r w:rsidRPr="00773A2E">
              <w:rPr>
                <w:sz w:val="18"/>
                <w:szCs w:val="18"/>
                <w:lang w:val="ru-RU"/>
              </w:rPr>
              <w:sym w:font="Symbol" w:char="F02D"/>
            </w:r>
            <w:r w:rsidRPr="00773A2E">
              <w:rPr>
                <w:sz w:val="18"/>
                <w:szCs w:val="18"/>
                <w:lang w:val="ru-RU"/>
              </w:rPr>
              <w:t>128 997</w:t>
            </w:r>
          </w:p>
        </w:tc>
        <w:tc>
          <w:tcPr>
            <w:tcW w:w="596" w:type="pct"/>
            <w:vAlign w:val="center"/>
          </w:tcPr>
          <w:p w:rsidR="009A0EEF" w:rsidRPr="00773A2E" w:rsidRDefault="009A0EEF" w:rsidP="009753AD">
            <w:pPr>
              <w:pStyle w:val="Tabletext"/>
              <w:jc w:val="center"/>
              <w:rPr>
                <w:sz w:val="18"/>
                <w:szCs w:val="18"/>
                <w:lang w:val="ru-RU"/>
              </w:rPr>
            </w:pPr>
            <w:r w:rsidRPr="00773A2E">
              <w:rPr>
                <w:i/>
                <w:iCs/>
                <w:sz w:val="18"/>
                <w:szCs w:val="18"/>
                <w:lang w:val="ru-RU"/>
              </w:rPr>
              <w:t>a</w:t>
            </w:r>
            <w:r w:rsidRPr="00773A2E">
              <w:rPr>
                <w:position w:val="-4"/>
                <w:sz w:val="18"/>
                <w:szCs w:val="18"/>
                <w:lang w:val="ru-RU"/>
              </w:rPr>
              <w:t>0L</w:t>
            </w:r>
          </w:p>
        </w:tc>
        <w:tc>
          <w:tcPr>
            <w:tcW w:w="516" w:type="pct"/>
            <w:vAlign w:val="center"/>
          </w:tcPr>
          <w:p w:rsidR="009A0EEF" w:rsidRPr="00773A2E" w:rsidRDefault="009A0EEF" w:rsidP="009753AD">
            <w:pPr>
              <w:pStyle w:val="Tabletext"/>
              <w:jc w:val="center"/>
              <w:rPr>
                <w:sz w:val="18"/>
                <w:szCs w:val="18"/>
                <w:lang w:val="ru-RU"/>
              </w:rPr>
            </w:pPr>
            <w:r w:rsidRPr="00773A2E">
              <w:rPr>
                <w:sz w:val="18"/>
                <w:szCs w:val="18"/>
                <w:lang w:val="ru-RU"/>
              </w:rPr>
              <w:t>6</w:t>
            </w:r>
            <w:r w:rsidRPr="00773A2E">
              <w:rPr>
                <w:rFonts w:ascii="Tms Rmn" w:hAnsi="Tms Rmn"/>
                <w:sz w:val="18"/>
                <w:szCs w:val="18"/>
                <w:lang w:val="ru-RU"/>
              </w:rPr>
              <w:t> </w:t>
            </w:r>
            <w:r w:rsidRPr="00773A2E">
              <w:rPr>
                <w:sz w:val="18"/>
                <w:szCs w:val="18"/>
                <w:lang w:val="ru-RU"/>
              </w:rPr>
              <w:t>540</w:t>
            </w:r>
          </w:p>
        </w:tc>
        <w:tc>
          <w:tcPr>
            <w:tcW w:w="812" w:type="pct"/>
            <w:vAlign w:val="center"/>
          </w:tcPr>
          <w:p w:rsidR="009A0EEF" w:rsidRPr="00773A2E" w:rsidRDefault="009A0EEF" w:rsidP="009753AD">
            <w:pPr>
              <w:pStyle w:val="Tabletext"/>
              <w:ind w:left="-57"/>
              <w:jc w:val="left"/>
              <w:rPr>
                <w:sz w:val="18"/>
                <w:szCs w:val="18"/>
                <w:lang w:val="ru-RU"/>
              </w:rPr>
            </w:pPr>
            <w:r w:rsidRPr="00773A2E">
              <w:rPr>
                <w:sz w:val="18"/>
                <w:szCs w:val="18"/>
                <w:lang w:val="ru-RU"/>
              </w:rPr>
              <w:t>Не имеется</w:t>
            </w:r>
          </w:p>
        </w:tc>
      </w:tr>
      <w:tr w:rsidR="009A0EEF" w:rsidRPr="00773A2E" w:rsidTr="009753AD">
        <w:tc>
          <w:tcPr>
            <w:tcW w:w="636" w:type="pct"/>
            <w:vAlign w:val="center"/>
          </w:tcPr>
          <w:p w:rsidR="009A0EEF" w:rsidRPr="00773A2E" w:rsidRDefault="009A0EEF" w:rsidP="009753AD">
            <w:pPr>
              <w:pStyle w:val="Tabletext"/>
              <w:jc w:val="left"/>
              <w:rPr>
                <w:sz w:val="18"/>
                <w:szCs w:val="18"/>
                <w:lang w:val="ru-RU"/>
              </w:rPr>
            </w:pPr>
            <w:r w:rsidRPr="00773A2E">
              <w:rPr>
                <w:sz w:val="18"/>
                <w:szCs w:val="18"/>
                <w:lang w:val="ru-RU"/>
              </w:rPr>
              <w:t>Верхняя первичная расширенная (2 частотных участка)</w:t>
            </w:r>
          </w:p>
        </w:tc>
        <w:tc>
          <w:tcPr>
            <w:tcW w:w="565" w:type="pct"/>
            <w:vAlign w:val="center"/>
          </w:tcPr>
          <w:p w:rsidR="009A0EEF" w:rsidRPr="00773A2E" w:rsidRDefault="009A0EEF" w:rsidP="009753AD">
            <w:pPr>
              <w:pStyle w:val="Tabletext"/>
              <w:jc w:val="center"/>
              <w:rPr>
                <w:sz w:val="18"/>
                <w:szCs w:val="18"/>
                <w:lang w:val="ru-RU"/>
              </w:rPr>
            </w:pPr>
            <w:r w:rsidRPr="00773A2E">
              <w:rPr>
                <w:sz w:val="18"/>
                <w:szCs w:val="18"/>
                <w:lang w:val="ru-RU"/>
              </w:rPr>
              <w:t>2</w:t>
            </w:r>
          </w:p>
        </w:tc>
        <w:tc>
          <w:tcPr>
            <w:tcW w:w="565" w:type="pct"/>
            <w:vAlign w:val="center"/>
          </w:tcPr>
          <w:p w:rsidR="009A0EEF" w:rsidRPr="00773A2E" w:rsidRDefault="009A0EEF" w:rsidP="009753AD">
            <w:pPr>
              <w:pStyle w:val="Tabletext"/>
              <w:jc w:val="center"/>
              <w:rPr>
                <w:sz w:val="18"/>
                <w:szCs w:val="18"/>
                <w:lang w:val="ru-RU"/>
              </w:rPr>
            </w:pPr>
            <w:r w:rsidRPr="00773A2E">
              <w:rPr>
                <w:sz w:val="18"/>
                <w:szCs w:val="18"/>
                <w:lang w:val="ru-RU"/>
              </w:rPr>
              <w:t>A</w:t>
            </w:r>
          </w:p>
        </w:tc>
        <w:tc>
          <w:tcPr>
            <w:tcW w:w="623" w:type="pct"/>
            <w:vAlign w:val="center"/>
          </w:tcPr>
          <w:p w:rsidR="009A0EEF" w:rsidRPr="00773A2E" w:rsidRDefault="009A0EEF" w:rsidP="009753AD">
            <w:pPr>
              <w:pStyle w:val="Tabletext"/>
              <w:ind w:left="-57"/>
              <w:jc w:val="center"/>
              <w:rPr>
                <w:sz w:val="18"/>
                <w:szCs w:val="18"/>
                <w:lang w:val="ru-RU"/>
              </w:rPr>
            </w:pPr>
            <w:r w:rsidRPr="00773A2E">
              <w:rPr>
                <w:sz w:val="18"/>
                <w:szCs w:val="18"/>
                <w:lang w:val="ru-RU"/>
              </w:rPr>
              <w:t>с 318</w:t>
            </w:r>
            <w:r w:rsidRPr="00773A2E">
              <w:rPr>
                <w:sz w:val="18"/>
                <w:szCs w:val="18"/>
                <w:lang w:val="ru-RU"/>
              </w:rPr>
              <w:br/>
              <w:t xml:space="preserve">по </w:t>
            </w:r>
            <w:r w:rsidRPr="00773A2E">
              <w:rPr>
                <w:sz w:val="18"/>
                <w:szCs w:val="18"/>
                <w:lang w:val="ru-RU"/>
              </w:rPr>
              <w:br/>
              <w:t>355</w:t>
            </w:r>
          </w:p>
        </w:tc>
        <w:tc>
          <w:tcPr>
            <w:tcW w:w="686" w:type="pct"/>
            <w:vAlign w:val="center"/>
          </w:tcPr>
          <w:p w:rsidR="009A0EEF" w:rsidRPr="00773A2E" w:rsidRDefault="009A0EEF" w:rsidP="009753AD">
            <w:pPr>
              <w:pStyle w:val="Tabletext"/>
              <w:ind w:left="-57"/>
              <w:jc w:val="center"/>
              <w:rPr>
                <w:sz w:val="18"/>
                <w:szCs w:val="18"/>
                <w:lang w:val="ru-RU"/>
              </w:rPr>
            </w:pPr>
            <w:r w:rsidRPr="00773A2E">
              <w:rPr>
                <w:sz w:val="18"/>
                <w:szCs w:val="18"/>
                <w:lang w:val="ru-RU"/>
              </w:rPr>
              <w:t>с 115 553</w:t>
            </w:r>
            <w:r w:rsidRPr="00773A2E">
              <w:rPr>
                <w:sz w:val="18"/>
                <w:szCs w:val="18"/>
                <w:lang w:val="ru-RU"/>
              </w:rPr>
              <w:br/>
              <w:t>по</w:t>
            </w:r>
            <w:r w:rsidRPr="00773A2E">
              <w:rPr>
                <w:sz w:val="18"/>
                <w:szCs w:val="18"/>
                <w:lang w:val="ru-RU"/>
              </w:rPr>
              <w:br/>
              <w:t>128 997</w:t>
            </w:r>
          </w:p>
        </w:tc>
        <w:tc>
          <w:tcPr>
            <w:tcW w:w="596" w:type="pct"/>
            <w:vAlign w:val="center"/>
          </w:tcPr>
          <w:p w:rsidR="009A0EEF" w:rsidRPr="00773A2E" w:rsidRDefault="009A0EEF" w:rsidP="009753AD">
            <w:pPr>
              <w:pStyle w:val="Tabletext"/>
              <w:jc w:val="center"/>
              <w:rPr>
                <w:sz w:val="18"/>
                <w:szCs w:val="18"/>
                <w:lang w:val="ru-RU"/>
              </w:rPr>
            </w:pPr>
            <w:r w:rsidRPr="00773A2E">
              <w:rPr>
                <w:i/>
                <w:iCs/>
                <w:sz w:val="18"/>
                <w:szCs w:val="18"/>
                <w:lang w:val="ru-RU"/>
              </w:rPr>
              <w:t>a</w:t>
            </w:r>
            <w:r w:rsidRPr="00773A2E">
              <w:rPr>
                <w:position w:val="-4"/>
                <w:sz w:val="18"/>
                <w:szCs w:val="18"/>
                <w:lang w:val="ru-RU"/>
              </w:rPr>
              <w:t>0U</w:t>
            </w:r>
          </w:p>
        </w:tc>
        <w:tc>
          <w:tcPr>
            <w:tcW w:w="516" w:type="pct"/>
            <w:vAlign w:val="center"/>
          </w:tcPr>
          <w:p w:rsidR="009A0EEF" w:rsidRPr="00773A2E" w:rsidRDefault="009A0EEF" w:rsidP="009753AD">
            <w:pPr>
              <w:pStyle w:val="Tabletext"/>
              <w:jc w:val="center"/>
              <w:rPr>
                <w:sz w:val="18"/>
                <w:szCs w:val="18"/>
                <w:lang w:val="ru-RU"/>
              </w:rPr>
            </w:pPr>
            <w:r w:rsidRPr="00773A2E">
              <w:rPr>
                <w:sz w:val="18"/>
                <w:szCs w:val="18"/>
                <w:lang w:val="ru-RU"/>
              </w:rPr>
              <w:t>13</w:t>
            </w:r>
            <w:r w:rsidRPr="00773A2E">
              <w:rPr>
                <w:rFonts w:ascii="Tms Rmn" w:hAnsi="Tms Rmn"/>
                <w:sz w:val="18"/>
                <w:szCs w:val="18"/>
                <w:lang w:val="ru-RU"/>
              </w:rPr>
              <w:t> </w:t>
            </w:r>
            <w:r w:rsidRPr="00773A2E">
              <w:rPr>
                <w:sz w:val="18"/>
                <w:szCs w:val="18"/>
                <w:lang w:val="ru-RU"/>
              </w:rPr>
              <w:t>444</w:t>
            </w:r>
          </w:p>
        </w:tc>
        <w:tc>
          <w:tcPr>
            <w:tcW w:w="812" w:type="pct"/>
            <w:vAlign w:val="center"/>
          </w:tcPr>
          <w:p w:rsidR="009A0EEF" w:rsidRPr="00773A2E" w:rsidRDefault="009A0EEF" w:rsidP="009753AD">
            <w:pPr>
              <w:pStyle w:val="Tabletext"/>
              <w:ind w:left="-57"/>
              <w:jc w:val="left"/>
              <w:rPr>
                <w:sz w:val="18"/>
                <w:szCs w:val="18"/>
                <w:lang w:val="ru-RU"/>
              </w:rPr>
            </w:pPr>
            <w:r w:rsidRPr="00773A2E">
              <w:rPr>
                <w:sz w:val="18"/>
                <w:szCs w:val="18"/>
                <w:lang w:val="ru-RU"/>
              </w:rPr>
              <w:t>Не имеется</w:t>
            </w:r>
          </w:p>
        </w:tc>
      </w:tr>
      <w:tr w:rsidR="009A0EEF" w:rsidRPr="00773A2E" w:rsidTr="009753AD">
        <w:tc>
          <w:tcPr>
            <w:tcW w:w="636" w:type="pct"/>
            <w:vAlign w:val="center"/>
          </w:tcPr>
          <w:p w:rsidR="009A0EEF" w:rsidRPr="00773A2E" w:rsidRDefault="009A0EEF" w:rsidP="009753AD">
            <w:pPr>
              <w:pStyle w:val="Tabletext"/>
              <w:jc w:val="left"/>
              <w:rPr>
                <w:sz w:val="18"/>
                <w:szCs w:val="18"/>
                <w:lang w:val="ru-RU"/>
              </w:rPr>
            </w:pPr>
            <w:r w:rsidRPr="00773A2E">
              <w:rPr>
                <w:sz w:val="18"/>
                <w:szCs w:val="18"/>
                <w:lang w:val="ru-RU"/>
              </w:rPr>
              <w:t>Нижняя первичная расширенная (2 частотных участка)</w:t>
            </w:r>
          </w:p>
        </w:tc>
        <w:tc>
          <w:tcPr>
            <w:tcW w:w="565" w:type="pct"/>
            <w:vAlign w:val="center"/>
          </w:tcPr>
          <w:p w:rsidR="009A0EEF" w:rsidRPr="00773A2E" w:rsidRDefault="009A0EEF" w:rsidP="009753AD">
            <w:pPr>
              <w:pStyle w:val="Tabletext"/>
              <w:jc w:val="center"/>
              <w:rPr>
                <w:sz w:val="18"/>
                <w:szCs w:val="18"/>
                <w:lang w:val="ru-RU"/>
              </w:rPr>
            </w:pPr>
            <w:r w:rsidRPr="00773A2E">
              <w:rPr>
                <w:sz w:val="18"/>
                <w:szCs w:val="18"/>
                <w:lang w:val="ru-RU"/>
              </w:rPr>
              <w:t>2</w:t>
            </w:r>
          </w:p>
        </w:tc>
        <w:tc>
          <w:tcPr>
            <w:tcW w:w="565" w:type="pct"/>
            <w:vAlign w:val="center"/>
          </w:tcPr>
          <w:p w:rsidR="009A0EEF" w:rsidRPr="00773A2E" w:rsidRDefault="009A0EEF" w:rsidP="009753AD">
            <w:pPr>
              <w:pStyle w:val="Tabletext"/>
              <w:jc w:val="center"/>
              <w:rPr>
                <w:sz w:val="18"/>
                <w:szCs w:val="18"/>
                <w:lang w:val="ru-RU"/>
              </w:rPr>
            </w:pPr>
            <w:r w:rsidRPr="00773A2E">
              <w:rPr>
                <w:sz w:val="18"/>
                <w:szCs w:val="18"/>
                <w:lang w:val="ru-RU"/>
              </w:rPr>
              <w:t>B</w:t>
            </w:r>
          </w:p>
        </w:tc>
        <w:tc>
          <w:tcPr>
            <w:tcW w:w="623" w:type="pct"/>
            <w:vAlign w:val="center"/>
          </w:tcPr>
          <w:p w:rsidR="009A0EEF" w:rsidRPr="00773A2E" w:rsidRDefault="009A0EEF" w:rsidP="009753AD">
            <w:pPr>
              <w:pStyle w:val="Tabletext"/>
              <w:ind w:left="-57"/>
              <w:jc w:val="center"/>
              <w:rPr>
                <w:sz w:val="18"/>
                <w:szCs w:val="18"/>
                <w:lang w:val="ru-RU"/>
              </w:rPr>
            </w:pPr>
            <w:r w:rsidRPr="00773A2E">
              <w:rPr>
                <w:sz w:val="18"/>
                <w:szCs w:val="18"/>
                <w:lang w:val="ru-RU"/>
              </w:rPr>
              <w:t xml:space="preserve">с </w:t>
            </w:r>
            <w:r w:rsidRPr="00773A2E">
              <w:rPr>
                <w:sz w:val="18"/>
                <w:szCs w:val="18"/>
                <w:lang w:val="ru-RU"/>
              </w:rPr>
              <w:sym w:font="Symbol" w:char="F02D"/>
            </w:r>
            <w:r w:rsidRPr="00773A2E">
              <w:rPr>
                <w:sz w:val="18"/>
                <w:szCs w:val="18"/>
                <w:lang w:val="ru-RU"/>
              </w:rPr>
              <w:t>318</w:t>
            </w:r>
            <w:r w:rsidRPr="00773A2E">
              <w:rPr>
                <w:sz w:val="18"/>
                <w:szCs w:val="18"/>
                <w:lang w:val="ru-RU"/>
              </w:rPr>
              <w:br/>
              <w:t xml:space="preserve">по </w:t>
            </w:r>
            <w:r w:rsidRPr="00773A2E">
              <w:rPr>
                <w:sz w:val="18"/>
                <w:szCs w:val="18"/>
                <w:lang w:val="ru-RU"/>
              </w:rPr>
              <w:br/>
            </w:r>
            <w:r w:rsidRPr="00773A2E">
              <w:rPr>
                <w:sz w:val="18"/>
                <w:szCs w:val="18"/>
                <w:lang w:val="ru-RU"/>
              </w:rPr>
              <w:sym w:font="Symbol" w:char="F02D"/>
            </w:r>
            <w:r w:rsidRPr="00773A2E">
              <w:rPr>
                <w:sz w:val="18"/>
                <w:szCs w:val="18"/>
                <w:lang w:val="ru-RU"/>
              </w:rPr>
              <w:t>355</w:t>
            </w:r>
          </w:p>
        </w:tc>
        <w:tc>
          <w:tcPr>
            <w:tcW w:w="686" w:type="pct"/>
            <w:vAlign w:val="center"/>
          </w:tcPr>
          <w:p w:rsidR="009A0EEF" w:rsidRPr="00773A2E" w:rsidRDefault="009A0EEF" w:rsidP="009753AD">
            <w:pPr>
              <w:pStyle w:val="Tabletext"/>
              <w:ind w:left="-57"/>
              <w:jc w:val="center"/>
              <w:rPr>
                <w:sz w:val="18"/>
                <w:szCs w:val="18"/>
                <w:lang w:val="ru-RU"/>
              </w:rPr>
            </w:pPr>
            <w:r w:rsidRPr="00773A2E">
              <w:rPr>
                <w:sz w:val="18"/>
                <w:szCs w:val="18"/>
                <w:lang w:val="ru-RU"/>
              </w:rPr>
              <w:t xml:space="preserve">с </w:t>
            </w:r>
            <w:r w:rsidRPr="00773A2E">
              <w:rPr>
                <w:sz w:val="18"/>
                <w:szCs w:val="18"/>
                <w:lang w:val="ru-RU"/>
              </w:rPr>
              <w:sym w:font="Symbol" w:char="F02D"/>
            </w:r>
            <w:r w:rsidRPr="00773A2E">
              <w:rPr>
                <w:sz w:val="18"/>
                <w:szCs w:val="18"/>
                <w:lang w:val="ru-RU"/>
              </w:rPr>
              <w:t xml:space="preserve">115 553 </w:t>
            </w:r>
            <w:r w:rsidRPr="00773A2E">
              <w:rPr>
                <w:sz w:val="18"/>
                <w:szCs w:val="18"/>
                <w:lang w:val="ru-RU"/>
              </w:rPr>
              <w:br/>
              <w:t>по</w:t>
            </w:r>
            <w:r w:rsidRPr="00773A2E">
              <w:rPr>
                <w:sz w:val="18"/>
                <w:szCs w:val="18"/>
                <w:lang w:val="ru-RU"/>
              </w:rPr>
              <w:br/>
            </w:r>
            <w:r w:rsidRPr="00773A2E">
              <w:rPr>
                <w:sz w:val="18"/>
                <w:szCs w:val="18"/>
                <w:lang w:val="ru-RU"/>
              </w:rPr>
              <w:sym w:font="Symbol" w:char="F02D"/>
            </w:r>
            <w:r w:rsidRPr="00773A2E">
              <w:rPr>
                <w:sz w:val="18"/>
                <w:szCs w:val="18"/>
                <w:lang w:val="ru-RU"/>
              </w:rPr>
              <w:t>128 997</w:t>
            </w:r>
          </w:p>
        </w:tc>
        <w:tc>
          <w:tcPr>
            <w:tcW w:w="596" w:type="pct"/>
            <w:vAlign w:val="center"/>
          </w:tcPr>
          <w:p w:rsidR="009A0EEF" w:rsidRPr="00773A2E" w:rsidRDefault="009A0EEF" w:rsidP="009753AD">
            <w:pPr>
              <w:pStyle w:val="Tabletext"/>
              <w:jc w:val="center"/>
              <w:rPr>
                <w:sz w:val="18"/>
                <w:szCs w:val="18"/>
                <w:lang w:val="ru-RU"/>
              </w:rPr>
            </w:pPr>
            <w:r w:rsidRPr="00773A2E">
              <w:rPr>
                <w:i/>
                <w:iCs/>
                <w:sz w:val="18"/>
                <w:szCs w:val="18"/>
                <w:lang w:val="ru-RU"/>
              </w:rPr>
              <w:t>a</w:t>
            </w:r>
            <w:r w:rsidRPr="00773A2E">
              <w:rPr>
                <w:position w:val="-4"/>
                <w:sz w:val="18"/>
                <w:szCs w:val="18"/>
                <w:lang w:val="ru-RU"/>
              </w:rPr>
              <w:t>0L</w:t>
            </w:r>
          </w:p>
        </w:tc>
        <w:tc>
          <w:tcPr>
            <w:tcW w:w="516" w:type="pct"/>
            <w:vAlign w:val="center"/>
          </w:tcPr>
          <w:p w:rsidR="009A0EEF" w:rsidRPr="00773A2E" w:rsidRDefault="009A0EEF" w:rsidP="009753AD">
            <w:pPr>
              <w:pStyle w:val="Tabletext"/>
              <w:jc w:val="center"/>
              <w:rPr>
                <w:sz w:val="18"/>
                <w:szCs w:val="18"/>
                <w:lang w:val="ru-RU"/>
              </w:rPr>
            </w:pPr>
            <w:r w:rsidRPr="00773A2E">
              <w:rPr>
                <w:sz w:val="18"/>
                <w:szCs w:val="18"/>
                <w:lang w:val="ru-RU"/>
              </w:rPr>
              <w:t>13</w:t>
            </w:r>
            <w:r w:rsidRPr="00773A2E">
              <w:rPr>
                <w:rFonts w:ascii="Tms Rmn" w:hAnsi="Tms Rmn"/>
                <w:sz w:val="18"/>
                <w:szCs w:val="18"/>
                <w:lang w:val="ru-RU"/>
              </w:rPr>
              <w:t> </w:t>
            </w:r>
            <w:r w:rsidRPr="00773A2E">
              <w:rPr>
                <w:sz w:val="18"/>
                <w:szCs w:val="18"/>
                <w:lang w:val="ru-RU"/>
              </w:rPr>
              <w:t>444</w:t>
            </w:r>
          </w:p>
        </w:tc>
        <w:tc>
          <w:tcPr>
            <w:tcW w:w="812" w:type="pct"/>
            <w:vAlign w:val="center"/>
          </w:tcPr>
          <w:p w:rsidR="009A0EEF" w:rsidRPr="00773A2E" w:rsidRDefault="009A0EEF" w:rsidP="009753AD">
            <w:pPr>
              <w:pStyle w:val="Tabletext"/>
              <w:ind w:left="-57"/>
              <w:jc w:val="left"/>
              <w:rPr>
                <w:sz w:val="18"/>
                <w:szCs w:val="18"/>
                <w:lang w:val="ru-RU"/>
              </w:rPr>
            </w:pPr>
            <w:r w:rsidRPr="00773A2E">
              <w:rPr>
                <w:sz w:val="18"/>
                <w:szCs w:val="18"/>
                <w:lang w:val="ru-RU"/>
              </w:rPr>
              <w:t>Не имеется</w:t>
            </w:r>
          </w:p>
        </w:tc>
      </w:tr>
      <w:tr w:rsidR="009A0EEF" w:rsidRPr="00773A2E" w:rsidTr="009753AD">
        <w:tc>
          <w:tcPr>
            <w:tcW w:w="636" w:type="pct"/>
            <w:vAlign w:val="center"/>
          </w:tcPr>
          <w:p w:rsidR="009A0EEF" w:rsidRPr="00773A2E" w:rsidRDefault="009A0EEF" w:rsidP="009753AD">
            <w:pPr>
              <w:pStyle w:val="Tabletext"/>
              <w:jc w:val="left"/>
              <w:rPr>
                <w:sz w:val="18"/>
                <w:szCs w:val="18"/>
                <w:lang w:val="ru-RU"/>
              </w:rPr>
            </w:pPr>
            <w:r w:rsidRPr="00773A2E">
              <w:rPr>
                <w:sz w:val="18"/>
                <w:szCs w:val="18"/>
                <w:lang w:val="ru-RU"/>
              </w:rPr>
              <w:t>Верхняя первичная расширенная (4 частотных участка)</w:t>
            </w:r>
          </w:p>
        </w:tc>
        <w:tc>
          <w:tcPr>
            <w:tcW w:w="565" w:type="pct"/>
            <w:vAlign w:val="center"/>
          </w:tcPr>
          <w:p w:rsidR="009A0EEF" w:rsidRPr="00773A2E" w:rsidRDefault="009A0EEF" w:rsidP="009753AD">
            <w:pPr>
              <w:pStyle w:val="Tabletext"/>
              <w:jc w:val="center"/>
              <w:rPr>
                <w:sz w:val="18"/>
                <w:szCs w:val="18"/>
                <w:lang w:val="ru-RU"/>
              </w:rPr>
            </w:pPr>
            <w:r w:rsidRPr="00773A2E">
              <w:rPr>
                <w:sz w:val="18"/>
                <w:szCs w:val="18"/>
                <w:lang w:val="ru-RU"/>
              </w:rPr>
              <w:t>4</w:t>
            </w:r>
          </w:p>
        </w:tc>
        <w:tc>
          <w:tcPr>
            <w:tcW w:w="565" w:type="pct"/>
            <w:vAlign w:val="center"/>
          </w:tcPr>
          <w:p w:rsidR="009A0EEF" w:rsidRPr="00773A2E" w:rsidRDefault="009A0EEF" w:rsidP="009753AD">
            <w:pPr>
              <w:pStyle w:val="Tabletext"/>
              <w:jc w:val="center"/>
              <w:rPr>
                <w:sz w:val="18"/>
                <w:szCs w:val="18"/>
                <w:lang w:val="ru-RU"/>
              </w:rPr>
            </w:pPr>
            <w:r w:rsidRPr="00773A2E">
              <w:rPr>
                <w:sz w:val="18"/>
                <w:szCs w:val="18"/>
                <w:lang w:val="ru-RU"/>
              </w:rPr>
              <w:t>A</w:t>
            </w:r>
          </w:p>
        </w:tc>
        <w:tc>
          <w:tcPr>
            <w:tcW w:w="623" w:type="pct"/>
            <w:vAlign w:val="center"/>
          </w:tcPr>
          <w:p w:rsidR="009A0EEF" w:rsidRPr="00773A2E" w:rsidRDefault="009A0EEF" w:rsidP="009753AD">
            <w:pPr>
              <w:pStyle w:val="Tabletext"/>
              <w:ind w:left="-57"/>
              <w:jc w:val="center"/>
              <w:rPr>
                <w:sz w:val="18"/>
                <w:szCs w:val="18"/>
                <w:lang w:val="ru-RU"/>
              </w:rPr>
            </w:pPr>
            <w:r w:rsidRPr="00773A2E">
              <w:rPr>
                <w:sz w:val="18"/>
                <w:szCs w:val="18"/>
                <w:lang w:val="ru-RU"/>
              </w:rPr>
              <w:t>с 280</w:t>
            </w:r>
            <w:r w:rsidRPr="00773A2E">
              <w:rPr>
                <w:sz w:val="18"/>
                <w:szCs w:val="18"/>
                <w:lang w:val="ru-RU"/>
              </w:rPr>
              <w:br/>
              <w:t xml:space="preserve">по </w:t>
            </w:r>
            <w:r w:rsidRPr="00773A2E">
              <w:rPr>
                <w:sz w:val="18"/>
                <w:szCs w:val="18"/>
                <w:lang w:val="ru-RU"/>
              </w:rPr>
              <w:br/>
              <w:t>355</w:t>
            </w:r>
          </w:p>
        </w:tc>
        <w:tc>
          <w:tcPr>
            <w:tcW w:w="686" w:type="pct"/>
            <w:vAlign w:val="center"/>
          </w:tcPr>
          <w:p w:rsidR="009A0EEF" w:rsidRPr="00773A2E" w:rsidRDefault="009A0EEF" w:rsidP="009753AD">
            <w:pPr>
              <w:pStyle w:val="Tabletext"/>
              <w:ind w:left="-57"/>
              <w:jc w:val="center"/>
              <w:rPr>
                <w:sz w:val="18"/>
                <w:szCs w:val="18"/>
                <w:lang w:val="ru-RU"/>
              </w:rPr>
            </w:pPr>
            <w:r w:rsidRPr="00773A2E">
              <w:rPr>
                <w:sz w:val="18"/>
                <w:szCs w:val="18"/>
                <w:lang w:val="ru-RU"/>
              </w:rPr>
              <w:t>с 101 744</w:t>
            </w:r>
            <w:r w:rsidRPr="00773A2E">
              <w:rPr>
                <w:sz w:val="18"/>
                <w:szCs w:val="18"/>
                <w:lang w:val="ru-RU"/>
              </w:rPr>
              <w:br/>
              <w:t>по</w:t>
            </w:r>
            <w:r w:rsidRPr="00773A2E">
              <w:rPr>
                <w:sz w:val="18"/>
                <w:szCs w:val="18"/>
                <w:lang w:val="ru-RU"/>
              </w:rPr>
              <w:br/>
              <w:t>128 997</w:t>
            </w:r>
          </w:p>
        </w:tc>
        <w:tc>
          <w:tcPr>
            <w:tcW w:w="596" w:type="pct"/>
            <w:vAlign w:val="center"/>
          </w:tcPr>
          <w:p w:rsidR="009A0EEF" w:rsidRPr="00773A2E" w:rsidRDefault="009A0EEF" w:rsidP="009753AD">
            <w:pPr>
              <w:pStyle w:val="Tabletext"/>
              <w:jc w:val="center"/>
              <w:rPr>
                <w:sz w:val="18"/>
                <w:szCs w:val="18"/>
                <w:lang w:val="ru-RU"/>
              </w:rPr>
            </w:pPr>
            <w:r w:rsidRPr="00773A2E">
              <w:rPr>
                <w:i/>
                <w:iCs/>
                <w:sz w:val="18"/>
                <w:szCs w:val="18"/>
                <w:lang w:val="ru-RU"/>
              </w:rPr>
              <w:t>a</w:t>
            </w:r>
            <w:r w:rsidRPr="00773A2E">
              <w:rPr>
                <w:position w:val="-4"/>
                <w:sz w:val="18"/>
                <w:szCs w:val="18"/>
                <w:lang w:val="ru-RU"/>
              </w:rPr>
              <w:t>0U</w:t>
            </w:r>
          </w:p>
        </w:tc>
        <w:tc>
          <w:tcPr>
            <w:tcW w:w="516" w:type="pct"/>
            <w:vAlign w:val="center"/>
          </w:tcPr>
          <w:p w:rsidR="009A0EEF" w:rsidRPr="00773A2E" w:rsidRDefault="009A0EEF" w:rsidP="009753AD">
            <w:pPr>
              <w:pStyle w:val="Tabletext"/>
              <w:jc w:val="center"/>
              <w:rPr>
                <w:sz w:val="18"/>
                <w:szCs w:val="18"/>
                <w:lang w:val="ru-RU"/>
              </w:rPr>
            </w:pPr>
            <w:r w:rsidRPr="00773A2E">
              <w:rPr>
                <w:sz w:val="18"/>
                <w:szCs w:val="18"/>
                <w:lang w:val="ru-RU"/>
              </w:rPr>
              <w:t>27</w:t>
            </w:r>
            <w:r w:rsidRPr="00773A2E">
              <w:rPr>
                <w:rFonts w:ascii="Tms Rmn" w:hAnsi="Tms Rmn"/>
                <w:sz w:val="18"/>
                <w:szCs w:val="18"/>
                <w:lang w:val="ru-RU"/>
              </w:rPr>
              <w:t> </w:t>
            </w:r>
            <w:r w:rsidRPr="00773A2E">
              <w:rPr>
                <w:sz w:val="18"/>
                <w:szCs w:val="18"/>
                <w:lang w:val="ru-RU"/>
              </w:rPr>
              <w:t>253</w:t>
            </w:r>
          </w:p>
        </w:tc>
        <w:tc>
          <w:tcPr>
            <w:tcW w:w="812" w:type="pct"/>
            <w:vAlign w:val="center"/>
          </w:tcPr>
          <w:p w:rsidR="009A0EEF" w:rsidRPr="00773A2E" w:rsidRDefault="009A0EEF" w:rsidP="009753AD">
            <w:pPr>
              <w:pStyle w:val="Tabletext"/>
              <w:ind w:left="-57"/>
              <w:jc w:val="left"/>
              <w:rPr>
                <w:sz w:val="18"/>
                <w:szCs w:val="18"/>
                <w:lang w:val="ru-RU"/>
              </w:rPr>
            </w:pPr>
            <w:r w:rsidRPr="00773A2E">
              <w:rPr>
                <w:sz w:val="18"/>
                <w:szCs w:val="18"/>
                <w:lang w:val="ru-RU"/>
              </w:rPr>
              <w:t>Не имеется</w:t>
            </w:r>
          </w:p>
        </w:tc>
      </w:tr>
      <w:tr w:rsidR="009A0EEF" w:rsidRPr="00773A2E" w:rsidTr="009753AD">
        <w:tc>
          <w:tcPr>
            <w:tcW w:w="636" w:type="pct"/>
            <w:vAlign w:val="center"/>
          </w:tcPr>
          <w:p w:rsidR="009A0EEF" w:rsidRPr="00773A2E" w:rsidRDefault="009A0EEF" w:rsidP="009753AD">
            <w:pPr>
              <w:pStyle w:val="Tabletext"/>
              <w:jc w:val="left"/>
              <w:rPr>
                <w:sz w:val="18"/>
                <w:szCs w:val="18"/>
                <w:lang w:val="ru-RU"/>
              </w:rPr>
            </w:pPr>
            <w:r w:rsidRPr="00773A2E">
              <w:rPr>
                <w:sz w:val="18"/>
                <w:szCs w:val="18"/>
                <w:lang w:val="ru-RU"/>
              </w:rPr>
              <w:t>Нижняя первичная расширенная (4 частотных участка)</w:t>
            </w:r>
          </w:p>
        </w:tc>
        <w:tc>
          <w:tcPr>
            <w:tcW w:w="565" w:type="pct"/>
            <w:vAlign w:val="center"/>
          </w:tcPr>
          <w:p w:rsidR="009A0EEF" w:rsidRPr="00773A2E" w:rsidRDefault="009A0EEF" w:rsidP="009753AD">
            <w:pPr>
              <w:pStyle w:val="Tabletext"/>
              <w:jc w:val="center"/>
              <w:rPr>
                <w:sz w:val="18"/>
                <w:szCs w:val="18"/>
                <w:lang w:val="ru-RU"/>
              </w:rPr>
            </w:pPr>
            <w:r w:rsidRPr="00773A2E">
              <w:rPr>
                <w:sz w:val="18"/>
                <w:szCs w:val="18"/>
                <w:lang w:val="ru-RU"/>
              </w:rPr>
              <w:t>4</w:t>
            </w:r>
          </w:p>
        </w:tc>
        <w:tc>
          <w:tcPr>
            <w:tcW w:w="565" w:type="pct"/>
            <w:vAlign w:val="center"/>
          </w:tcPr>
          <w:p w:rsidR="009A0EEF" w:rsidRPr="00773A2E" w:rsidRDefault="009A0EEF" w:rsidP="009753AD">
            <w:pPr>
              <w:pStyle w:val="Tabletext"/>
              <w:jc w:val="center"/>
              <w:rPr>
                <w:sz w:val="18"/>
                <w:szCs w:val="18"/>
                <w:lang w:val="ru-RU"/>
              </w:rPr>
            </w:pPr>
            <w:r w:rsidRPr="00773A2E">
              <w:rPr>
                <w:sz w:val="18"/>
                <w:szCs w:val="18"/>
                <w:lang w:val="ru-RU"/>
              </w:rPr>
              <w:t>B</w:t>
            </w:r>
          </w:p>
        </w:tc>
        <w:tc>
          <w:tcPr>
            <w:tcW w:w="623" w:type="pct"/>
            <w:vAlign w:val="center"/>
          </w:tcPr>
          <w:p w:rsidR="009A0EEF" w:rsidRPr="00773A2E" w:rsidRDefault="009A0EEF" w:rsidP="009753AD">
            <w:pPr>
              <w:pStyle w:val="Tabletext"/>
              <w:ind w:left="-57"/>
              <w:jc w:val="center"/>
              <w:rPr>
                <w:sz w:val="18"/>
                <w:szCs w:val="18"/>
                <w:lang w:val="ru-RU"/>
              </w:rPr>
            </w:pPr>
            <w:r w:rsidRPr="00773A2E">
              <w:rPr>
                <w:sz w:val="18"/>
                <w:szCs w:val="18"/>
                <w:lang w:val="ru-RU"/>
              </w:rPr>
              <w:t xml:space="preserve">с </w:t>
            </w:r>
            <w:r w:rsidRPr="00773A2E">
              <w:rPr>
                <w:sz w:val="18"/>
                <w:szCs w:val="18"/>
                <w:lang w:val="ru-RU"/>
              </w:rPr>
              <w:sym w:font="Symbol" w:char="F02D"/>
            </w:r>
            <w:r w:rsidRPr="00773A2E">
              <w:rPr>
                <w:sz w:val="18"/>
                <w:szCs w:val="18"/>
                <w:lang w:val="ru-RU"/>
              </w:rPr>
              <w:t>280</w:t>
            </w:r>
            <w:r w:rsidRPr="00773A2E">
              <w:rPr>
                <w:sz w:val="18"/>
                <w:szCs w:val="18"/>
                <w:lang w:val="ru-RU"/>
              </w:rPr>
              <w:br/>
              <w:t xml:space="preserve">по </w:t>
            </w:r>
            <w:r w:rsidRPr="00773A2E">
              <w:rPr>
                <w:sz w:val="18"/>
                <w:szCs w:val="18"/>
                <w:lang w:val="ru-RU"/>
              </w:rPr>
              <w:br/>
            </w:r>
            <w:r w:rsidRPr="00773A2E">
              <w:rPr>
                <w:sz w:val="18"/>
                <w:szCs w:val="18"/>
                <w:lang w:val="ru-RU"/>
              </w:rPr>
              <w:sym w:font="Symbol" w:char="F02D"/>
            </w:r>
            <w:r w:rsidRPr="00773A2E">
              <w:rPr>
                <w:sz w:val="18"/>
                <w:szCs w:val="18"/>
                <w:lang w:val="ru-RU"/>
              </w:rPr>
              <w:t>355</w:t>
            </w:r>
          </w:p>
        </w:tc>
        <w:tc>
          <w:tcPr>
            <w:tcW w:w="686" w:type="pct"/>
            <w:vAlign w:val="center"/>
          </w:tcPr>
          <w:p w:rsidR="009A0EEF" w:rsidRPr="00773A2E" w:rsidRDefault="009A0EEF" w:rsidP="009753AD">
            <w:pPr>
              <w:pStyle w:val="Tabletext"/>
              <w:ind w:left="-57"/>
              <w:jc w:val="center"/>
              <w:rPr>
                <w:sz w:val="18"/>
                <w:szCs w:val="18"/>
                <w:lang w:val="ru-RU"/>
              </w:rPr>
            </w:pPr>
            <w:r w:rsidRPr="00773A2E">
              <w:rPr>
                <w:sz w:val="18"/>
                <w:szCs w:val="18"/>
                <w:lang w:val="ru-RU"/>
              </w:rPr>
              <w:t xml:space="preserve">с </w:t>
            </w:r>
            <w:r w:rsidRPr="00773A2E">
              <w:rPr>
                <w:sz w:val="18"/>
                <w:szCs w:val="18"/>
                <w:lang w:val="ru-RU"/>
              </w:rPr>
              <w:sym w:font="Symbol" w:char="F02D"/>
            </w:r>
            <w:r w:rsidRPr="00773A2E">
              <w:rPr>
                <w:sz w:val="18"/>
                <w:szCs w:val="18"/>
                <w:lang w:val="ru-RU"/>
              </w:rPr>
              <w:t xml:space="preserve">101 744 </w:t>
            </w:r>
            <w:r w:rsidRPr="00773A2E">
              <w:rPr>
                <w:sz w:val="18"/>
                <w:szCs w:val="18"/>
                <w:lang w:val="ru-RU"/>
              </w:rPr>
              <w:br/>
              <w:t>по</w:t>
            </w:r>
            <w:r w:rsidRPr="00773A2E">
              <w:rPr>
                <w:sz w:val="18"/>
                <w:szCs w:val="18"/>
                <w:lang w:val="ru-RU"/>
              </w:rPr>
              <w:br/>
            </w:r>
            <w:r w:rsidRPr="00773A2E">
              <w:rPr>
                <w:sz w:val="18"/>
                <w:szCs w:val="18"/>
                <w:lang w:val="ru-RU"/>
              </w:rPr>
              <w:sym w:font="Symbol" w:char="F02D"/>
            </w:r>
            <w:r w:rsidRPr="00773A2E">
              <w:rPr>
                <w:sz w:val="18"/>
                <w:szCs w:val="18"/>
                <w:lang w:val="ru-RU"/>
              </w:rPr>
              <w:t>128 997</w:t>
            </w:r>
          </w:p>
        </w:tc>
        <w:tc>
          <w:tcPr>
            <w:tcW w:w="596" w:type="pct"/>
            <w:vAlign w:val="center"/>
          </w:tcPr>
          <w:p w:rsidR="009A0EEF" w:rsidRPr="00773A2E" w:rsidRDefault="009A0EEF" w:rsidP="009753AD">
            <w:pPr>
              <w:pStyle w:val="Tabletext"/>
              <w:jc w:val="center"/>
              <w:rPr>
                <w:sz w:val="18"/>
                <w:szCs w:val="18"/>
                <w:lang w:val="ru-RU"/>
              </w:rPr>
            </w:pPr>
            <w:r w:rsidRPr="00773A2E">
              <w:rPr>
                <w:i/>
                <w:iCs/>
                <w:sz w:val="18"/>
                <w:szCs w:val="18"/>
                <w:lang w:val="ru-RU"/>
              </w:rPr>
              <w:t>a</w:t>
            </w:r>
            <w:r w:rsidRPr="00773A2E">
              <w:rPr>
                <w:position w:val="-4"/>
                <w:sz w:val="18"/>
                <w:szCs w:val="18"/>
                <w:lang w:val="ru-RU"/>
              </w:rPr>
              <w:t>0L</w:t>
            </w:r>
          </w:p>
        </w:tc>
        <w:tc>
          <w:tcPr>
            <w:tcW w:w="516" w:type="pct"/>
            <w:vAlign w:val="center"/>
          </w:tcPr>
          <w:p w:rsidR="009A0EEF" w:rsidRPr="00773A2E" w:rsidRDefault="009A0EEF" w:rsidP="009753AD">
            <w:pPr>
              <w:pStyle w:val="Tabletext"/>
              <w:jc w:val="center"/>
              <w:rPr>
                <w:sz w:val="18"/>
                <w:szCs w:val="18"/>
                <w:lang w:val="ru-RU"/>
              </w:rPr>
            </w:pPr>
            <w:r w:rsidRPr="00773A2E">
              <w:rPr>
                <w:sz w:val="18"/>
                <w:szCs w:val="18"/>
                <w:lang w:val="ru-RU"/>
              </w:rPr>
              <w:t>27</w:t>
            </w:r>
            <w:r w:rsidRPr="00773A2E">
              <w:rPr>
                <w:rFonts w:ascii="Tms Rmn" w:hAnsi="Tms Rmn"/>
                <w:sz w:val="18"/>
                <w:szCs w:val="18"/>
                <w:lang w:val="ru-RU"/>
              </w:rPr>
              <w:t> </w:t>
            </w:r>
            <w:r w:rsidRPr="00773A2E">
              <w:rPr>
                <w:sz w:val="18"/>
                <w:szCs w:val="18"/>
                <w:lang w:val="ru-RU"/>
              </w:rPr>
              <w:t>253</w:t>
            </w:r>
          </w:p>
        </w:tc>
        <w:tc>
          <w:tcPr>
            <w:tcW w:w="812" w:type="pct"/>
            <w:vAlign w:val="center"/>
          </w:tcPr>
          <w:p w:rsidR="009A0EEF" w:rsidRPr="00773A2E" w:rsidRDefault="009A0EEF" w:rsidP="009753AD">
            <w:pPr>
              <w:pStyle w:val="Tabletext"/>
              <w:ind w:left="-57"/>
              <w:jc w:val="left"/>
              <w:rPr>
                <w:sz w:val="18"/>
                <w:szCs w:val="18"/>
                <w:lang w:val="ru-RU"/>
              </w:rPr>
            </w:pPr>
            <w:r w:rsidRPr="00773A2E">
              <w:rPr>
                <w:sz w:val="18"/>
                <w:szCs w:val="18"/>
                <w:lang w:val="ru-RU"/>
              </w:rPr>
              <w:t>Не имеется</w:t>
            </w:r>
          </w:p>
        </w:tc>
      </w:tr>
    </w:tbl>
    <w:p w:rsidR="009A0EEF" w:rsidRPr="00773A2E" w:rsidRDefault="009A0EEF" w:rsidP="009A0EEF">
      <w:pPr>
        <w:pStyle w:val="Tablefin"/>
        <w:rPr>
          <w:lang w:val="ru-RU"/>
        </w:rPr>
      </w:pPr>
      <w:bookmarkStart w:id="84" w:name="_Toc492791053"/>
      <w:bookmarkStart w:id="85" w:name="_Ref498307797"/>
      <w:bookmarkStart w:id="86" w:name="_Ref498307818"/>
      <w:bookmarkStart w:id="87" w:name="_Toc498327215"/>
      <w:bookmarkStart w:id="88" w:name="_Ref501157279"/>
      <w:bookmarkStart w:id="89" w:name="_Toc508003810"/>
      <w:bookmarkStart w:id="90" w:name="_Toc522264298"/>
      <w:bookmarkEnd w:id="75"/>
      <w:bookmarkEnd w:id="76"/>
      <w:bookmarkEnd w:id="77"/>
      <w:bookmarkEnd w:id="78"/>
      <w:bookmarkEnd w:id="79"/>
      <w:bookmarkEnd w:id="80"/>
    </w:p>
    <w:bookmarkEnd w:id="84"/>
    <w:bookmarkEnd w:id="85"/>
    <w:bookmarkEnd w:id="86"/>
    <w:bookmarkEnd w:id="87"/>
    <w:bookmarkEnd w:id="88"/>
    <w:bookmarkEnd w:id="89"/>
    <w:bookmarkEnd w:id="90"/>
    <w:p w:rsidR="009A0EEF" w:rsidRPr="00773A2E" w:rsidRDefault="009A0EEF" w:rsidP="009A0EEF">
      <w:pPr>
        <w:pStyle w:val="Heading1"/>
        <w:rPr>
          <w:lang w:val="ru-RU"/>
        </w:rPr>
      </w:pPr>
      <w:r w:rsidRPr="00773A2E">
        <w:rPr>
          <w:lang w:val="ru-RU"/>
        </w:rPr>
        <w:t>7</w:t>
      </w:r>
      <w:r w:rsidRPr="00773A2E">
        <w:rPr>
          <w:lang w:val="ru-RU"/>
        </w:rPr>
        <w:tab/>
        <w:t>Спектр для полностью цифрового режима</w:t>
      </w:r>
    </w:p>
    <w:p w:rsidR="009A0EEF" w:rsidRPr="00773A2E" w:rsidRDefault="009A0EEF" w:rsidP="009A0EEF">
      <w:pPr>
        <w:rPr>
          <w:lang w:val="ru-RU"/>
        </w:rPr>
      </w:pPr>
      <w:r w:rsidRPr="00773A2E">
        <w:rPr>
          <w:lang w:val="ru-RU"/>
        </w:rPr>
        <w:t>Полностью цифровая волна создается путем изъятия аналогового сигнала, полного расширения полосы частот первичных цифровых боковых полос и добавления вторичных боковых полос более низкой мощности в освободившемся спектре аналогового ЧМ сигнала. Спектр полностью цифровой волны показан на рис. 37.</w:t>
      </w:r>
    </w:p>
    <w:p w:rsidR="009A0EEF" w:rsidRPr="00773A2E" w:rsidRDefault="009A0EEF" w:rsidP="009A0EEF">
      <w:pPr>
        <w:pStyle w:val="FigureNo"/>
        <w:rPr>
          <w:lang w:val="ru-RU"/>
        </w:rPr>
      </w:pPr>
      <w:r w:rsidRPr="00773A2E">
        <w:rPr>
          <w:lang w:val="ru-RU"/>
        </w:rPr>
        <w:lastRenderedPageBreak/>
        <w:t>рисунок 37</w:t>
      </w:r>
    </w:p>
    <w:p w:rsidR="009A0EEF" w:rsidRPr="00773A2E" w:rsidRDefault="009A0EEF" w:rsidP="009A0EEF">
      <w:pPr>
        <w:pStyle w:val="Figuretitle"/>
        <w:rPr>
          <w:lang w:val="ru-RU"/>
        </w:rPr>
      </w:pPr>
      <w:r w:rsidRPr="00773A2E">
        <w:rPr>
          <w:lang w:val="ru-RU"/>
        </w:rPr>
        <w:t xml:space="preserve">Спектр полностью цифровой волны – режимы обслуживания MP5, MP6 </w:t>
      </w:r>
      <w:r w:rsidRPr="00773A2E">
        <w:rPr>
          <w:rFonts w:asciiTheme="minorHAnsi" w:hAnsiTheme="minorHAnsi"/>
          <w:lang w:val="ru-RU"/>
        </w:rPr>
        <w:t>и</w:t>
      </w:r>
      <w:r w:rsidRPr="00773A2E">
        <w:rPr>
          <w:lang w:val="ru-RU"/>
        </w:rPr>
        <w:t xml:space="preserve"> MP12, MS1–MS4</w:t>
      </w:r>
    </w:p>
    <w:p w:rsidR="009A0EEF" w:rsidRPr="00773A2E" w:rsidRDefault="009A0EEF" w:rsidP="009A0EEF">
      <w:pPr>
        <w:pStyle w:val="Figure"/>
        <w:rPr>
          <w:lang w:val="ru-RU"/>
        </w:rPr>
      </w:pPr>
      <w:r w:rsidRPr="00773A2E">
        <w:rPr>
          <w:lang w:val="ru-RU"/>
        </w:rPr>
        <w:object w:dxaOrig="7168" w:dyaOrig="3956">
          <v:shape id="_x0000_i1061" type="#_x0000_t75" style="width:357.95pt;height:197.65pt" o:ole="">
            <v:imagedata r:id="rId98" o:title=""/>
          </v:shape>
          <o:OLEObject Type="Embed" ProgID="CorelDRAW.Graphic.14" ShapeID="_x0000_i1061" DrawAspect="Content" ObjectID="_1537097489" r:id="rId99"/>
        </w:object>
      </w:r>
    </w:p>
    <w:p w:rsidR="009A0EEF" w:rsidRPr="00773A2E" w:rsidRDefault="009A0EEF" w:rsidP="009A0EEF">
      <w:pPr>
        <w:rPr>
          <w:lang w:val="ru-RU"/>
        </w:rPr>
      </w:pPr>
      <w:r w:rsidRPr="00773A2E">
        <w:rPr>
          <w:lang w:val="ru-RU"/>
        </w:rPr>
        <w:t>Помимо десяти основных частотных участков в каждой используемой первичной боковой полосе полностью цифровой волны имеется четыре расширенных частотных участка. В каждой используемой вторичной боковой полосе также имеется десять вторичных основных и четыре вторичных расширенных частотных участка. Однако, в отличие от первичных боковых полос, вторичные основные частотные участки отображаются ближе к центру канала, а расширенные частотные участки – дальше от центра канала.</w:t>
      </w:r>
    </w:p>
    <w:p w:rsidR="009A0EEF" w:rsidRPr="00773A2E" w:rsidRDefault="009A0EEF" w:rsidP="009A0EEF">
      <w:pPr>
        <w:rPr>
          <w:lang w:val="ru-RU"/>
        </w:rPr>
      </w:pPr>
      <w:r w:rsidRPr="00773A2E">
        <w:rPr>
          <w:lang w:val="ru-RU"/>
        </w:rPr>
        <w:t xml:space="preserve">В каждой вторичной боковой полосе также содержится небольшая вторичная защищенная область, состоящая из 12 поднесущих OFDM и опорных поднесущих 279 и </w:t>
      </w:r>
      <w:r w:rsidRPr="00773A2E">
        <w:rPr>
          <w:lang w:val="ru-RU"/>
        </w:rPr>
        <w:sym w:font="Symbol" w:char="F02D"/>
      </w:r>
      <w:r w:rsidRPr="00773A2E">
        <w:rPr>
          <w:lang w:val="ru-RU"/>
        </w:rPr>
        <w:t>279. Эти боковые полосы называются "защищенными", поскольку они расположены в области спектра, в которой наименее вероятно влияние аналоговых или цифровых помех. Дополнительная опорная поднесущая размещается в центре канала (0). Упорядочение частотных участков во вторичной защищенной области не применяется, поскольку эта область не содержит частотных участков.</w:t>
      </w:r>
    </w:p>
    <w:p w:rsidR="009A0EEF" w:rsidRPr="00773A2E" w:rsidRDefault="009A0EEF" w:rsidP="009A0EEF">
      <w:pPr>
        <w:rPr>
          <w:lang w:val="ru-RU"/>
        </w:rPr>
      </w:pPr>
      <w:r w:rsidRPr="00773A2E">
        <w:rPr>
          <w:lang w:val="ru-RU"/>
        </w:rPr>
        <w:t xml:space="preserve">В каждой вторичной основной боковой полосе содержатся поднесущие с 1 по 190 или с </w:t>
      </w:r>
      <w:r w:rsidRPr="00773A2E">
        <w:rPr>
          <w:lang w:val="ru-RU"/>
        </w:rPr>
        <w:sym w:font="Symbol" w:char="F02D"/>
      </w:r>
      <w:r w:rsidRPr="00773A2E">
        <w:rPr>
          <w:lang w:val="ru-RU"/>
        </w:rPr>
        <w:t xml:space="preserve">1 по </w:t>
      </w:r>
      <w:r w:rsidRPr="00773A2E">
        <w:rPr>
          <w:lang w:val="ru-RU"/>
        </w:rPr>
        <w:sym w:font="Symbol" w:char="F02D"/>
      </w:r>
      <w:r w:rsidRPr="00773A2E">
        <w:rPr>
          <w:lang w:val="ru-RU"/>
        </w:rPr>
        <w:t xml:space="preserve">190. В верхнюю вторичную расширенную боковую полосу входят поднесущие 191–266, а в верхнюю вторичную защищенную боковую полосу входят поднесущие 267–278, плюс дополнительная опорная поднесущая 279. В нижнюю вторичную расширенную боковую полосу входят поднесущие с </w:t>
      </w:r>
      <w:r w:rsidRPr="00773A2E">
        <w:rPr>
          <w:lang w:val="ru-RU"/>
        </w:rPr>
        <w:sym w:font="Symbol" w:char="F02D"/>
      </w:r>
      <w:r w:rsidRPr="00773A2E">
        <w:rPr>
          <w:lang w:val="ru-RU"/>
        </w:rPr>
        <w:t xml:space="preserve">191 по </w:t>
      </w:r>
      <w:r w:rsidRPr="00773A2E">
        <w:rPr>
          <w:lang w:val="ru-RU"/>
        </w:rPr>
        <w:sym w:font="Symbol" w:char="F02D"/>
      </w:r>
      <w:r w:rsidRPr="00773A2E">
        <w:rPr>
          <w:lang w:val="ru-RU"/>
        </w:rPr>
        <w:t xml:space="preserve">266, а в нижнюю вторичную защищенную боковую полосу входят поднесущие с –267 по –278, плюс дополнительная опорная поднесущая 279. Общая полоса частот всего спектра полностью цифрового сигнала составляет до 396 803 Гц. Поднесущие в боковых полосах первичной основной и первичной расширенной боковых полосах масштабируются с коэффициентом масштабирования амплитуды </w:t>
      </w:r>
      <w:r w:rsidRPr="00773A2E">
        <w:rPr>
          <w:i/>
          <w:iCs/>
          <w:lang w:val="ru-RU"/>
        </w:rPr>
        <w:t>a</w:t>
      </w:r>
      <w:r w:rsidRPr="00773A2E">
        <w:rPr>
          <w:vertAlign w:val="subscript"/>
          <w:lang w:val="ru-RU"/>
        </w:rPr>
        <w:t xml:space="preserve">2L </w:t>
      </w:r>
      <w:r w:rsidRPr="00773A2E">
        <w:rPr>
          <w:lang w:val="ru-RU"/>
        </w:rPr>
        <w:t>или</w:t>
      </w:r>
      <w:r w:rsidRPr="00773A2E">
        <w:rPr>
          <w:vertAlign w:val="subscript"/>
          <w:lang w:val="ru-RU"/>
        </w:rPr>
        <w:t xml:space="preserve"> </w:t>
      </w:r>
      <w:r w:rsidRPr="00773A2E">
        <w:rPr>
          <w:i/>
          <w:iCs/>
          <w:lang w:val="ru-RU"/>
        </w:rPr>
        <w:t>a</w:t>
      </w:r>
      <w:r w:rsidRPr="00773A2E">
        <w:rPr>
          <w:vertAlign w:val="subscript"/>
          <w:lang w:val="ru-RU"/>
        </w:rPr>
        <w:t>2L</w:t>
      </w:r>
      <w:r w:rsidRPr="00773A2E">
        <w:rPr>
          <w:lang w:val="ru-RU"/>
        </w:rPr>
        <w:t xml:space="preserve">. Поднесущие во вторичной основной, вторичной расширенной и вторичной защищенной боковых полосах одинаково масштабируются с коэффициентом масштабирования амплитуды, имеющим четыре дискретных уровня </w:t>
      </w:r>
      <w:r w:rsidRPr="00773A2E">
        <w:rPr>
          <w:i/>
          <w:iCs/>
          <w:lang w:val="ru-RU"/>
        </w:rPr>
        <w:t>a</w:t>
      </w:r>
      <w:r w:rsidRPr="00773A2E">
        <w:rPr>
          <w:vertAlign w:val="subscript"/>
          <w:lang w:val="ru-RU"/>
        </w:rPr>
        <w:t>4L</w:t>
      </w:r>
      <w:r w:rsidRPr="00773A2E">
        <w:rPr>
          <w:lang w:val="ru-RU"/>
        </w:rPr>
        <w:t>–</w:t>
      </w:r>
      <w:r w:rsidRPr="00773A2E">
        <w:rPr>
          <w:i/>
          <w:iCs/>
          <w:lang w:val="ru-RU"/>
        </w:rPr>
        <w:t>a</w:t>
      </w:r>
      <w:r w:rsidRPr="00773A2E">
        <w:rPr>
          <w:vertAlign w:val="subscript"/>
          <w:lang w:val="ru-RU"/>
        </w:rPr>
        <w:t xml:space="preserve">7L </w:t>
      </w:r>
      <w:r w:rsidRPr="00773A2E">
        <w:rPr>
          <w:lang w:val="ru-RU"/>
        </w:rPr>
        <w:t>или</w:t>
      </w:r>
      <w:r w:rsidRPr="00773A2E">
        <w:rPr>
          <w:vertAlign w:val="subscript"/>
          <w:lang w:val="ru-RU"/>
        </w:rPr>
        <w:t xml:space="preserve"> </w:t>
      </w:r>
      <w:r w:rsidRPr="00773A2E">
        <w:rPr>
          <w:i/>
          <w:iCs/>
          <w:lang w:val="ru-RU"/>
        </w:rPr>
        <w:t>a</w:t>
      </w:r>
      <w:r w:rsidRPr="00773A2E">
        <w:rPr>
          <w:vertAlign w:val="subscript"/>
          <w:lang w:val="ru-RU"/>
        </w:rPr>
        <w:t>4U</w:t>
      </w:r>
      <w:r w:rsidRPr="00773A2E">
        <w:rPr>
          <w:lang w:val="ru-RU"/>
        </w:rPr>
        <w:t>–</w:t>
      </w:r>
      <w:r w:rsidRPr="00773A2E">
        <w:rPr>
          <w:i/>
          <w:iCs/>
          <w:lang w:val="ru-RU"/>
        </w:rPr>
        <w:t>a</w:t>
      </w:r>
      <w:r w:rsidRPr="00773A2E">
        <w:rPr>
          <w:vertAlign w:val="subscript"/>
          <w:lang w:val="ru-RU"/>
        </w:rPr>
        <w:t>7U</w:t>
      </w:r>
      <w:r w:rsidRPr="00773A2E">
        <w:rPr>
          <w:lang w:val="ru-RU"/>
        </w:rPr>
        <w:t xml:space="preserve"> (см. рис. 37 и табл. 20).</w:t>
      </w:r>
    </w:p>
    <w:p w:rsidR="0048609D" w:rsidRPr="00773A2E" w:rsidRDefault="0048609D">
      <w:pPr>
        <w:tabs>
          <w:tab w:val="clear" w:pos="794"/>
          <w:tab w:val="clear" w:pos="1191"/>
          <w:tab w:val="clear" w:pos="1588"/>
          <w:tab w:val="clear" w:pos="1985"/>
        </w:tabs>
        <w:overflowPunct/>
        <w:autoSpaceDE/>
        <w:autoSpaceDN/>
        <w:adjustRightInd/>
        <w:spacing w:before="0"/>
        <w:jc w:val="left"/>
        <w:textAlignment w:val="auto"/>
        <w:rPr>
          <w:lang w:val="ru-RU"/>
        </w:rPr>
      </w:pPr>
      <w:r w:rsidRPr="00773A2E">
        <w:rPr>
          <w:lang w:val="ru-RU"/>
        </w:rPr>
        <w:br w:type="page"/>
      </w:r>
    </w:p>
    <w:p w:rsidR="009A0EEF" w:rsidRPr="00773A2E" w:rsidRDefault="009A0EEF" w:rsidP="009A0EEF">
      <w:pPr>
        <w:pStyle w:val="TableNo"/>
        <w:rPr>
          <w:lang w:val="ru-RU"/>
        </w:rPr>
      </w:pPr>
      <w:r w:rsidRPr="00773A2E">
        <w:rPr>
          <w:lang w:val="ru-RU"/>
        </w:rPr>
        <w:lastRenderedPageBreak/>
        <w:t>ТАБЛИЦА 20</w:t>
      </w:r>
    </w:p>
    <w:p w:rsidR="009A0EEF" w:rsidRPr="00773A2E" w:rsidRDefault="009A0EEF" w:rsidP="009A0EEF">
      <w:pPr>
        <w:pStyle w:val="Tabletitle"/>
        <w:rPr>
          <w:lang w:val="ru-RU"/>
        </w:rPr>
      </w:pPr>
      <w:r w:rsidRPr="00773A2E">
        <w:rPr>
          <w:lang w:val="ru-RU"/>
        </w:rPr>
        <w:t xml:space="preserve">Краткая информация о спектре полностью цифровой </w:t>
      </w:r>
      <w:r w:rsidRPr="00773A2E">
        <w:rPr>
          <w:lang w:val="ru-RU"/>
        </w:rPr>
        <w:br/>
        <w:t xml:space="preserve">волны – режимы обслуживания </w:t>
      </w:r>
      <w:r w:rsidRPr="00773A2E">
        <w:rPr>
          <w:szCs w:val="22"/>
          <w:lang w:val="ru-RU"/>
        </w:rPr>
        <w:t>MP5</w:t>
      </w:r>
      <w:r w:rsidRPr="00773A2E">
        <w:rPr>
          <w:lang w:val="ru-RU"/>
        </w:rPr>
        <w:t>, MP6 и MP12, MS1–MS4</w:t>
      </w:r>
    </w:p>
    <w:tbl>
      <w:tblPr>
        <w:tblW w:w="974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031"/>
        <w:gridCol w:w="1191"/>
        <w:gridCol w:w="1204"/>
        <w:gridCol w:w="1246"/>
        <w:gridCol w:w="1287"/>
        <w:gridCol w:w="1162"/>
        <w:gridCol w:w="1027"/>
        <w:gridCol w:w="1599"/>
      </w:tblGrid>
      <w:tr w:rsidR="009A0EEF" w:rsidRPr="00773A2E" w:rsidTr="009753AD">
        <w:tc>
          <w:tcPr>
            <w:tcW w:w="1031" w:type="dxa"/>
            <w:vAlign w:val="center"/>
          </w:tcPr>
          <w:p w:rsidR="009A0EEF" w:rsidRPr="00773A2E" w:rsidRDefault="009A0EEF" w:rsidP="009753AD">
            <w:pPr>
              <w:pStyle w:val="Tablehead"/>
              <w:rPr>
                <w:sz w:val="18"/>
                <w:szCs w:val="18"/>
                <w:lang w:val="ru-RU"/>
              </w:rPr>
            </w:pPr>
            <w:r w:rsidRPr="00773A2E">
              <w:rPr>
                <w:sz w:val="18"/>
                <w:szCs w:val="18"/>
                <w:lang w:val="ru-RU"/>
              </w:rPr>
              <w:t>Боковая полоса</w:t>
            </w:r>
          </w:p>
        </w:tc>
        <w:tc>
          <w:tcPr>
            <w:tcW w:w="1191" w:type="dxa"/>
            <w:vAlign w:val="center"/>
          </w:tcPr>
          <w:p w:rsidR="009A0EEF" w:rsidRPr="00773A2E" w:rsidRDefault="009A0EEF" w:rsidP="009753AD">
            <w:pPr>
              <w:pStyle w:val="Tablehead"/>
              <w:rPr>
                <w:sz w:val="18"/>
                <w:szCs w:val="18"/>
                <w:lang w:val="ru-RU"/>
              </w:rPr>
            </w:pPr>
            <w:r w:rsidRPr="00773A2E">
              <w:rPr>
                <w:sz w:val="18"/>
                <w:szCs w:val="18"/>
                <w:lang w:val="ru-RU"/>
              </w:rPr>
              <w:t>Число частотных участков</w:t>
            </w:r>
          </w:p>
        </w:tc>
        <w:tc>
          <w:tcPr>
            <w:tcW w:w="1204" w:type="dxa"/>
            <w:vAlign w:val="center"/>
          </w:tcPr>
          <w:p w:rsidR="009A0EEF" w:rsidRPr="00773A2E" w:rsidRDefault="009A0EEF" w:rsidP="009753AD">
            <w:pPr>
              <w:pStyle w:val="Tablehead"/>
              <w:rPr>
                <w:sz w:val="18"/>
                <w:szCs w:val="18"/>
                <w:lang w:val="ru-RU"/>
              </w:rPr>
            </w:pPr>
            <w:r w:rsidRPr="00773A2E">
              <w:rPr>
                <w:sz w:val="18"/>
                <w:szCs w:val="18"/>
                <w:lang w:val="ru-RU"/>
              </w:rPr>
              <w:t>Упорядо-чение частотных участков</w:t>
            </w:r>
          </w:p>
        </w:tc>
        <w:tc>
          <w:tcPr>
            <w:tcW w:w="1246" w:type="dxa"/>
            <w:vAlign w:val="center"/>
          </w:tcPr>
          <w:p w:rsidR="009A0EEF" w:rsidRPr="00773A2E" w:rsidRDefault="009A0EEF" w:rsidP="009753AD">
            <w:pPr>
              <w:pStyle w:val="Tablehead"/>
              <w:rPr>
                <w:sz w:val="18"/>
                <w:szCs w:val="18"/>
                <w:lang w:val="ru-RU"/>
              </w:rPr>
            </w:pPr>
            <w:r w:rsidRPr="00773A2E">
              <w:rPr>
                <w:sz w:val="18"/>
                <w:szCs w:val="18"/>
                <w:lang w:val="ru-RU"/>
              </w:rPr>
              <w:t>Интервал поднесущих</w:t>
            </w:r>
          </w:p>
        </w:tc>
        <w:tc>
          <w:tcPr>
            <w:tcW w:w="1287" w:type="dxa"/>
            <w:vAlign w:val="center"/>
          </w:tcPr>
          <w:p w:rsidR="009A0EEF" w:rsidRPr="00773A2E" w:rsidRDefault="009A0EEF" w:rsidP="009753AD">
            <w:pPr>
              <w:pStyle w:val="Tablehead"/>
              <w:ind w:left="-57" w:right="-57"/>
              <w:rPr>
                <w:sz w:val="18"/>
                <w:szCs w:val="18"/>
                <w:lang w:val="ru-RU"/>
              </w:rPr>
            </w:pPr>
            <w:r w:rsidRPr="00773A2E">
              <w:rPr>
                <w:sz w:val="18"/>
                <w:szCs w:val="18"/>
                <w:lang w:val="ru-RU"/>
              </w:rPr>
              <w:t>Частоты поднесущих (от централь-ной частоты канала)</w:t>
            </w:r>
            <w:r w:rsidRPr="00773A2E">
              <w:rPr>
                <w:sz w:val="18"/>
                <w:szCs w:val="18"/>
                <w:lang w:val="ru-RU"/>
              </w:rPr>
              <w:br/>
              <w:t>(Гц)</w:t>
            </w:r>
          </w:p>
        </w:tc>
        <w:tc>
          <w:tcPr>
            <w:tcW w:w="1162" w:type="dxa"/>
            <w:vAlign w:val="center"/>
          </w:tcPr>
          <w:p w:rsidR="009A0EEF" w:rsidRPr="00773A2E" w:rsidRDefault="009A0EEF" w:rsidP="009753AD">
            <w:pPr>
              <w:pStyle w:val="Tablehead"/>
              <w:rPr>
                <w:sz w:val="18"/>
                <w:szCs w:val="18"/>
                <w:lang w:val="ru-RU"/>
              </w:rPr>
            </w:pPr>
            <w:r w:rsidRPr="00773A2E">
              <w:rPr>
                <w:sz w:val="18"/>
                <w:szCs w:val="18"/>
                <w:lang w:val="ru-RU"/>
              </w:rPr>
              <w:t>Коэффи-циент масштаби-рования амплитуды</w:t>
            </w:r>
          </w:p>
        </w:tc>
        <w:tc>
          <w:tcPr>
            <w:tcW w:w="1027" w:type="dxa"/>
            <w:vAlign w:val="center"/>
          </w:tcPr>
          <w:p w:rsidR="009A0EEF" w:rsidRPr="00773A2E" w:rsidRDefault="009A0EEF" w:rsidP="009753AD">
            <w:pPr>
              <w:pStyle w:val="Tablehead"/>
              <w:rPr>
                <w:sz w:val="18"/>
                <w:szCs w:val="18"/>
                <w:lang w:val="ru-RU"/>
              </w:rPr>
            </w:pPr>
            <w:r w:rsidRPr="00773A2E">
              <w:rPr>
                <w:sz w:val="18"/>
                <w:szCs w:val="18"/>
                <w:lang w:val="ru-RU"/>
              </w:rPr>
              <w:t>Диапазон частот</w:t>
            </w:r>
            <w:r w:rsidRPr="00773A2E">
              <w:rPr>
                <w:sz w:val="18"/>
                <w:szCs w:val="18"/>
                <w:lang w:val="ru-RU"/>
              </w:rPr>
              <w:br/>
              <w:t>(Гц)</w:t>
            </w:r>
          </w:p>
        </w:tc>
        <w:tc>
          <w:tcPr>
            <w:tcW w:w="1599" w:type="dxa"/>
            <w:vAlign w:val="center"/>
          </w:tcPr>
          <w:p w:rsidR="009A0EEF" w:rsidRPr="00773A2E" w:rsidRDefault="009A0EEF" w:rsidP="009753AD">
            <w:pPr>
              <w:pStyle w:val="Tablehead"/>
              <w:rPr>
                <w:sz w:val="18"/>
                <w:szCs w:val="18"/>
                <w:lang w:val="ru-RU"/>
              </w:rPr>
            </w:pPr>
            <w:r w:rsidRPr="00773A2E">
              <w:rPr>
                <w:sz w:val="18"/>
                <w:szCs w:val="18"/>
                <w:lang w:val="ru-RU"/>
              </w:rPr>
              <w:t>Замечания</w:t>
            </w:r>
          </w:p>
        </w:tc>
      </w:tr>
      <w:tr w:rsidR="009A0EEF" w:rsidRPr="00773A2E" w:rsidTr="009753AD">
        <w:tc>
          <w:tcPr>
            <w:tcW w:w="1031" w:type="dxa"/>
            <w:vAlign w:val="center"/>
          </w:tcPr>
          <w:p w:rsidR="009A0EEF" w:rsidRPr="00773A2E" w:rsidRDefault="009A0EEF" w:rsidP="009753AD">
            <w:pPr>
              <w:pStyle w:val="Tabletext"/>
              <w:jc w:val="left"/>
              <w:rPr>
                <w:sz w:val="18"/>
                <w:szCs w:val="18"/>
                <w:lang w:val="ru-RU"/>
              </w:rPr>
            </w:pPr>
            <w:r w:rsidRPr="00773A2E">
              <w:rPr>
                <w:sz w:val="18"/>
                <w:szCs w:val="18"/>
                <w:lang w:val="ru-RU"/>
              </w:rPr>
              <w:t>Верхняя первичная основная</w:t>
            </w:r>
          </w:p>
        </w:tc>
        <w:tc>
          <w:tcPr>
            <w:tcW w:w="1191" w:type="dxa"/>
            <w:vAlign w:val="center"/>
          </w:tcPr>
          <w:p w:rsidR="009A0EEF" w:rsidRPr="00773A2E" w:rsidRDefault="009A0EEF" w:rsidP="009753AD">
            <w:pPr>
              <w:pStyle w:val="Tabletext"/>
              <w:jc w:val="center"/>
              <w:rPr>
                <w:sz w:val="18"/>
                <w:szCs w:val="18"/>
                <w:lang w:val="ru-RU"/>
              </w:rPr>
            </w:pPr>
            <w:r w:rsidRPr="00773A2E">
              <w:rPr>
                <w:sz w:val="18"/>
                <w:szCs w:val="18"/>
                <w:lang w:val="ru-RU"/>
              </w:rPr>
              <w:t>10</w:t>
            </w:r>
          </w:p>
        </w:tc>
        <w:tc>
          <w:tcPr>
            <w:tcW w:w="1204" w:type="dxa"/>
            <w:vAlign w:val="center"/>
          </w:tcPr>
          <w:p w:rsidR="009A0EEF" w:rsidRPr="00773A2E" w:rsidRDefault="009A0EEF" w:rsidP="009753AD">
            <w:pPr>
              <w:pStyle w:val="Tabletext"/>
              <w:jc w:val="center"/>
              <w:rPr>
                <w:sz w:val="18"/>
                <w:szCs w:val="18"/>
                <w:lang w:val="ru-RU"/>
              </w:rPr>
            </w:pPr>
            <w:r w:rsidRPr="00773A2E">
              <w:rPr>
                <w:sz w:val="18"/>
                <w:szCs w:val="18"/>
                <w:lang w:val="ru-RU"/>
              </w:rPr>
              <w:t>A</w:t>
            </w:r>
          </w:p>
        </w:tc>
        <w:tc>
          <w:tcPr>
            <w:tcW w:w="1246" w:type="dxa"/>
            <w:vAlign w:val="center"/>
          </w:tcPr>
          <w:p w:rsidR="009A0EEF" w:rsidRPr="00773A2E" w:rsidRDefault="009A0EEF" w:rsidP="009753AD">
            <w:pPr>
              <w:pStyle w:val="Tabletext"/>
              <w:jc w:val="center"/>
              <w:rPr>
                <w:sz w:val="18"/>
                <w:szCs w:val="18"/>
                <w:lang w:val="ru-RU"/>
              </w:rPr>
            </w:pPr>
            <w:r w:rsidRPr="00773A2E">
              <w:rPr>
                <w:sz w:val="18"/>
                <w:szCs w:val="18"/>
                <w:lang w:val="ru-RU"/>
              </w:rPr>
              <w:t>с 356</w:t>
            </w:r>
            <w:r w:rsidRPr="00773A2E">
              <w:rPr>
                <w:sz w:val="18"/>
                <w:szCs w:val="18"/>
                <w:lang w:val="ru-RU"/>
              </w:rPr>
              <w:br/>
              <w:t>по</w:t>
            </w:r>
            <w:r w:rsidRPr="00773A2E">
              <w:rPr>
                <w:sz w:val="18"/>
                <w:szCs w:val="18"/>
                <w:lang w:val="ru-RU"/>
              </w:rPr>
              <w:br/>
              <w:t>546</w:t>
            </w:r>
          </w:p>
        </w:tc>
        <w:tc>
          <w:tcPr>
            <w:tcW w:w="1287" w:type="dxa"/>
            <w:vAlign w:val="center"/>
          </w:tcPr>
          <w:p w:rsidR="009A0EEF" w:rsidRPr="00773A2E" w:rsidRDefault="009A0EEF" w:rsidP="009753AD">
            <w:pPr>
              <w:pStyle w:val="Tabletext"/>
              <w:jc w:val="center"/>
              <w:rPr>
                <w:sz w:val="18"/>
                <w:szCs w:val="18"/>
                <w:lang w:val="ru-RU"/>
              </w:rPr>
            </w:pPr>
            <w:r w:rsidRPr="00773A2E">
              <w:rPr>
                <w:sz w:val="18"/>
                <w:szCs w:val="18"/>
                <w:lang w:val="ru-RU"/>
              </w:rPr>
              <w:t>с 129 361</w:t>
            </w:r>
            <w:r w:rsidRPr="00773A2E">
              <w:rPr>
                <w:sz w:val="18"/>
                <w:szCs w:val="18"/>
                <w:lang w:val="ru-RU"/>
              </w:rPr>
              <w:br/>
              <w:t>по</w:t>
            </w:r>
            <w:r w:rsidRPr="00773A2E">
              <w:rPr>
                <w:sz w:val="18"/>
                <w:szCs w:val="18"/>
                <w:lang w:val="ru-RU"/>
              </w:rPr>
              <w:br/>
              <w:t>198 402</w:t>
            </w:r>
          </w:p>
        </w:tc>
        <w:tc>
          <w:tcPr>
            <w:tcW w:w="1162" w:type="dxa"/>
            <w:vAlign w:val="center"/>
          </w:tcPr>
          <w:p w:rsidR="009A0EEF" w:rsidRPr="00773A2E" w:rsidRDefault="009A0EEF" w:rsidP="009753AD">
            <w:pPr>
              <w:pStyle w:val="Tabletext"/>
              <w:jc w:val="center"/>
              <w:rPr>
                <w:lang w:val="ru-RU"/>
              </w:rPr>
            </w:pPr>
            <w:r w:rsidRPr="00773A2E">
              <w:rPr>
                <w:i/>
                <w:iCs/>
                <w:lang w:val="ru-RU"/>
              </w:rPr>
              <w:t>a</w:t>
            </w:r>
            <w:r w:rsidRPr="00773A2E">
              <w:rPr>
                <w:rFonts w:ascii="Symbol" w:hAnsi="Symbol"/>
                <w:position w:val="-4"/>
                <w:lang w:val="ru-RU"/>
              </w:rPr>
              <w:t></w:t>
            </w:r>
            <w:r w:rsidRPr="00773A2E">
              <w:rPr>
                <w:rFonts w:ascii="Symbol" w:hAnsi="Symbol"/>
                <w:position w:val="-4"/>
                <w:lang w:val="ru-RU"/>
              </w:rPr>
              <w:t></w:t>
            </w:r>
          </w:p>
        </w:tc>
        <w:tc>
          <w:tcPr>
            <w:tcW w:w="1027" w:type="dxa"/>
            <w:vAlign w:val="center"/>
          </w:tcPr>
          <w:p w:rsidR="009A0EEF" w:rsidRPr="00773A2E" w:rsidRDefault="009A0EEF" w:rsidP="009753AD">
            <w:pPr>
              <w:pStyle w:val="Tabletext"/>
              <w:jc w:val="center"/>
              <w:rPr>
                <w:sz w:val="18"/>
                <w:szCs w:val="18"/>
                <w:lang w:val="ru-RU"/>
              </w:rPr>
            </w:pPr>
            <w:r w:rsidRPr="00773A2E">
              <w:rPr>
                <w:sz w:val="18"/>
                <w:szCs w:val="18"/>
                <w:lang w:val="ru-RU"/>
              </w:rPr>
              <w:t>69</w:t>
            </w:r>
            <w:r w:rsidRPr="00773A2E">
              <w:rPr>
                <w:rFonts w:ascii="Tms Rmn" w:hAnsi="Tms Rmn"/>
                <w:sz w:val="18"/>
                <w:szCs w:val="18"/>
                <w:lang w:val="ru-RU"/>
              </w:rPr>
              <w:t> </w:t>
            </w:r>
            <w:r w:rsidRPr="00773A2E">
              <w:rPr>
                <w:sz w:val="18"/>
                <w:szCs w:val="18"/>
                <w:lang w:val="ru-RU"/>
              </w:rPr>
              <w:t>041</w:t>
            </w:r>
          </w:p>
        </w:tc>
        <w:tc>
          <w:tcPr>
            <w:tcW w:w="1599" w:type="dxa"/>
            <w:vAlign w:val="center"/>
          </w:tcPr>
          <w:p w:rsidR="009A0EEF" w:rsidRPr="00773A2E" w:rsidRDefault="009A0EEF" w:rsidP="009753AD">
            <w:pPr>
              <w:pStyle w:val="Tabletext"/>
              <w:ind w:right="-57"/>
              <w:jc w:val="left"/>
              <w:rPr>
                <w:sz w:val="18"/>
                <w:szCs w:val="18"/>
                <w:lang w:val="ru-RU"/>
              </w:rPr>
            </w:pPr>
            <w:r w:rsidRPr="00773A2E">
              <w:rPr>
                <w:sz w:val="18"/>
                <w:szCs w:val="18"/>
                <w:lang w:val="ru-RU"/>
              </w:rPr>
              <w:t>Включает дополнительную опорную поднесущую 546</w:t>
            </w:r>
          </w:p>
        </w:tc>
      </w:tr>
      <w:tr w:rsidR="009A0EEF" w:rsidRPr="00773A2E" w:rsidTr="009753AD">
        <w:tc>
          <w:tcPr>
            <w:tcW w:w="1031" w:type="dxa"/>
            <w:vAlign w:val="center"/>
          </w:tcPr>
          <w:p w:rsidR="009A0EEF" w:rsidRPr="00773A2E" w:rsidRDefault="009A0EEF" w:rsidP="009753AD">
            <w:pPr>
              <w:pStyle w:val="Tabletext"/>
              <w:jc w:val="left"/>
              <w:rPr>
                <w:sz w:val="18"/>
                <w:szCs w:val="18"/>
                <w:lang w:val="ru-RU"/>
              </w:rPr>
            </w:pPr>
            <w:r w:rsidRPr="00773A2E">
              <w:rPr>
                <w:sz w:val="18"/>
                <w:szCs w:val="18"/>
                <w:lang w:val="ru-RU"/>
              </w:rPr>
              <w:t>Нижняя первичная основная</w:t>
            </w:r>
          </w:p>
        </w:tc>
        <w:tc>
          <w:tcPr>
            <w:tcW w:w="1191" w:type="dxa"/>
            <w:vAlign w:val="center"/>
          </w:tcPr>
          <w:p w:rsidR="009A0EEF" w:rsidRPr="00773A2E" w:rsidRDefault="009A0EEF" w:rsidP="009753AD">
            <w:pPr>
              <w:pStyle w:val="Tabletext"/>
              <w:jc w:val="center"/>
              <w:rPr>
                <w:sz w:val="18"/>
                <w:szCs w:val="18"/>
                <w:lang w:val="ru-RU"/>
              </w:rPr>
            </w:pPr>
            <w:r w:rsidRPr="00773A2E">
              <w:rPr>
                <w:sz w:val="18"/>
                <w:szCs w:val="18"/>
                <w:lang w:val="ru-RU"/>
              </w:rPr>
              <w:t>10</w:t>
            </w:r>
          </w:p>
        </w:tc>
        <w:tc>
          <w:tcPr>
            <w:tcW w:w="1204" w:type="dxa"/>
            <w:vAlign w:val="center"/>
          </w:tcPr>
          <w:p w:rsidR="009A0EEF" w:rsidRPr="00773A2E" w:rsidRDefault="009A0EEF" w:rsidP="009753AD">
            <w:pPr>
              <w:pStyle w:val="Tabletext"/>
              <w:jc w:val="center"/>
              <w:rPr>
                <w:sz w:val="18"/>
                <w:szCs w:val="18"/>
                <w:lang w:val="ru-RU"/>
              </w:rPr>
            </w:pPr>
            <w:r w:rsidRPr="00773A2E">
              <w:rPr>
                <w:sz w:val="18"/>
                <w:szCs w:val="18"/>
                <w:lang w:val="ru-RU"/>
              </w:rPr>
              <w:t>B</w:t>
            </w:r>
          </w:p>
        </w:tc>
        <w:tc>
          <w:tcPr>
            <w:tcW w:w="1246" w:type="dxa"/>
            <w:vAlign w:val="center"/>
          </w:tcPr>
          <w:p w:rsidR="009A0EEF" w:rsidRPr="00773A2E" w:rsidRDefault="009A0EEF" w:rsidP="009753AD">
            <w:pPr>
              <w:pStyle w:val="Tabletext"/>
              <w:jc w:val="center"/>
              <w:rPr>
                <w:sz w:val="18"/>
                <w:szCs w:val="18"/>
                <w:lang w:val="ru-RU"/>
              </w:rPr>
            </w:pPr>
            <w:r w:rsidRPr="00773A2E">
              <w:rPr>
                <w:sz w:val="18"/>
                <w:szCs w:val="18"/>
                <w:lang w:val="ru-RU"/>
              </w:rPr>
              <w:t xml:space="preserve">с </w:t>
            </w:r>
            <w:r w:rsidRPr="00773A2E">
              <w:rPr>
                <w:sz w:val="18"/>
                <w:szCs w:val="18"/>
                <w:lang w:val="ru-RU"/>
              </w:rPr>
              <w:sym w:font="Symbol" w:char="F02D"/>
            </w:r>
            <w:r w:rsidRPr="00773A2E">
              <w:rPr>
                <w:sz w:val="18"/>
                <w:szCs w:val="18"/>
                <w:lang w:val="ru-RU"/>
              </w:rPr>
              <w:t>356</w:t>
            </w:r>
            <w:r w:rsidRPr="00773A2E">
              <w:rPr>
                <w:sz w:val="18"/>
                <w:szCs w:val="18"/>
                <w:lang w:val="ru-RU"/>
              </w:rPr>
              <w:br/>
              <w:t xml:space="preserve">по </w:t>
            </w:r>
            <w:r w:rsidRPr="00773A2E">
              <w:rPr>
                <w:sz w:val="18"/>
                <w:szCs w:val="18"/>
                <w:lang w:val="ru-RU"/>
              </w:rPr>
              <w:br/>
            </w:r>
            <w:r w:rsidRPr="00773A2E">
              <w:rPr>
                <w:sz w:val="18"/>
                <w:szCs w:val="18"/>
                <w:lang w:val="ru-RU"/>
              </w:rPr>
              <w:sym w:font="Symbol" w:char="F02D"/>
            </w:r>
            <w:r w:rsidRPr="00773A2E">
              <w:rPr>
                <w:sz w:val="18"/>
                <w:szCs w:val="18"/>
                <w:lang w:val="ru-RU"/>
              </w:rPr>
              <w:t>546</w:t>
            </w:r>
          </w:p>
        </w:tc>
        <w:tc>
          <w:tcPr>
            <w:tcW w:w="1287" w:type="dxa"/>
            <w:vAlign w:val="center"/>
          </w:tcPr>
          <w:p w:rsidR="009A0EEF" w:rsidRPr="00773A2E" w:rsidRDefault="009A0EEF" w:rsidP="009753AD">
            <w:pPr>
              <w:pStyle w:val="Tabletext"/>
              <w:jc w:val="center"/>
              <w:rPr>
                <w:sz w:val="18"/>
                <w:szCs w:val="18"/>
                <w:lang w:val="ru-RU"/>
              </w:rPr>
            </w:pPr>
            <w:r w:rsidRPr="00773A2E">
              <w:rPr>
                <w:sz w:val="18"/>
                <w:szCs w:val="18"/>
                <w:lang w:val="ru-RU"/>
              </w:rPr>
              <w:t xml:space="preserve">с </w:t>
            </w:r>
            <w:r w:rsidRPr="00773A2E">
              <w:rPr>
                <w:sz w:val="18"/>
                <w:szCs w:val="18"/>
                <w:lang w:val="ru-RU"/>
              </w:rPr>
              <w:sym w:font="Symbol" w:char="F02D"/>
            </w:r>
            <w:r w:rsidRPr="00773A2E">
              <w:rPr>
                <w:sz w:val="18"/>
                <w:szCs w:val="18"/>
                <w:lang w:val="ru-RU"/>
              </w:rPr>
              <w:t>129 361</w:t>
            </w:r>
            <w:r w:rsidRPr="00773A2E">
              <w:rPr>
                <w:sz w:val="18"/>
                <w:szCs w:val="18"/>
                <w:lang w:val="ru-RU"/>
              </w:rPr>
              <w:br/>
              <w:t>по</w:t>
            </w:r>
            <w:r w:rsidRPr="00773A2E">
              <w:rPr>
                <w:sz w:val="18"/>
                <w:szCs w:val="18"/>
                <w:lang w:val="ru-RU"/>
              </w:rPr>
              <w:br/>
            </w:r>
            <w:r w:rsidRPr="00773A2E">
              <w:rPr>
                <w:sz w:val="18"/>
                <w:szCs w:val="18"/>
                <w:lang w:val="ru-RU"/>
              </w:rPr>
              <w:sym w:font="Symbol" w:char="F02D"/>
            </w:r>
            <w:r w:rsidRPr="00773A2E">
              <w:rPr>
                <w:sz w:val="18"/>
                <w:szCs w:val="18"/>
                <w:lang w:val="ru-RU"/>
              </w:rPr>
              <w:t>198 402</w:t>
            </w:r>
          </w:p>
        </w:tc>
        <w:tc>
          <w:tcPr>
            <w:tcW w:w="1162" w:type="dxa"/>
            <w:vAlign w:val="center"/>
          </w:tcPr>
          <w:p w:rsidR="009A0EEF" w:rsidRPr="00773A2E" w:rsidRDefault="009A0EEF" w:rsidP="009753AD">
            <w:pPr>
              <w:pStyle w:val="Tabletext"/>
              <w:jc w:val="center"/>
              <w:rPr>
                <w:lang w:val="ru-RU"/>
              </w:rPr>
            </w:pPr>
            <w:r w:rsidRPr="00773A2E">
              <w:rPr>
                <w:i/>
                <w:iCs/>
                <w:lang w:val="ru-RU"/>
              </w:rPr>
              <w:t>a</w:t>
            </w:r>
            <w:r w:rsidRPr="00773A2E">
              <w:rPr>
                <w:position w:val="-4"/>
                <w:lang w:val="ru-RU"/>
              </w:rPr>
              <w:t>2L</w:t>
            </w:r>
          </w:p>
        </w:tc>
        <w:tc>
          <w:tcPr>
            <w:tcW w:w="1027" w:type="dxa"/>
            <w:vAlign w:val="center"/>
          </w:tcPr>
          <w:p w:rsidR="009A0EEF" w:rsidRPr="00773A2E" w:rsidRDefault="009A0EEF" w:rsidP="009753AD">
            <w:pPr>
              <w:pStyle w:val="Tabletext"/>
              <w:jc w:val="center"/>
              <w:rPr>
                <w:sz w:val="18"/>
                <w:szCs w:val="18"/>
                <w:lang w:val="ru-RU"/>
              </w:rPr>
            </w:pPr>
            <w:r w:rsidRPr="00773A2E">
              <w:rPr>
                <w:sz w:val="18"/>
                <w:szCs w:val="18"/>
                <w:lang w:val="ru-RU"/>
              </w:rPr>
              <w:t>69</w:t>
            </w:r>
            <w:r w:rsidRPr="00773A2E">
              <w:rPr>
                <w:rFonts w:ascii="Tms Rmn" w:hAnsi="Tms Rmn"/>
                <w:sz w:val="18"/>
                <w:szCs w:val="18"/>
                <w:lang w:val="ru-RU"/>
              </w:rPr>
              <w:t> </w:t>
            </w:r>
            <w:r w:rsidRPr="00773A2E">
              <w:rPr>
                <w:sz w:val="18"/>
                <w:szCs w:val="18"/>
                <w:lang w:val="ru-RU"/>
              </w:rPr>
              <w:t>041</w:t>
            </w:r>
          </w:p>
        </w:tc>
        <w:tc>
          <w:tcPr>
            <w:tcW w:w="1599" w:type="dxa"/>
            <w:vAlign w:val="center"/>
          </w:tcPr>
          <w:p w:rsidR="009A0EEF" w:rsidRPr="00773A2E" w:rsidRDefault="009A0EEF" w:rsidP="009753AD">
            <w:pPr>
              <w:pStyle w:val="Tabletext"/>
              <w:ind w:right="-57"/>
              <w:jc w:val="left"/>
              <w:rPr>
                <w:sz w:val="18"/>
                <w:szCs w:val="18"/>
                <w:lang w:val="ru-RU"/>
              </w:rPr>
            </w:pPr>
            <w:r w:rsidRPr="00773A2E">
              <w:rPr>
                <w:sz w:val="18"/>
                <w:szCs w:val="18"/>
                <w:lang w:val="ru-RU"/>
              </w:rPr>
              <w:t xml:space="preserve">Включает дополнительную опорную </w:t>
            </w:r>
            <w:r w:rsidRPr="00773A2E">
              <w:rPr>
                <w:sz w:val="18"/>
                <w:szCs w:val="18"/>
                <w:lang w:val="ru-RU"/>
              </w:rPr>
              <w:br/>
              <w:t>поднесущую –546</w:t>
            </w:r>
          </w:p>
        </w:tc>
      </w:tr>
      <w:tr w:rsidR="009A0EEF" w:rsidRPr="00773A2E" w:rsidTr="009753AD">
        <w:tc>
          <w:tcPr>
            <w:tcW w:w="1031" w:type="dxa"/>
            <w:vAlign w:val="center"/>
          </w:tcPr>
          <w:p w:rsidR="009A0EEF" w:rsidRPr="00773A2E" w:rsidRDefault="009A0EEF" w:rsidP="009753AD">
            <w:pPr>
              <w:pStyle w:val="Tabletext"/>
              <w:jc w:val="left"/>
              <w:rPr>
                <w:sz w:val="18"/>
                <w:szCs w:val="18"/>
                <w:lang w:val="ru-RU"/>
              </w:rPr>
            </w:pPr>
            <w:r w:rsidRPr="00773A2E">
              <w:rPr>
                <w:sz w:val="18"/>
                <w:szCs w:val="18"/>
                <w:lang w:val="ru-RU"/>
              </w:rPr>
              <w:t>Верхняя первичная расширен-ная</w:t>
            </w:r>
          </w:p>
        </w:tc>
        <w:tc>
          <w:tcPr>
            <w:tcW w:w="1191" w:type="dxa"/>
            <w:vAlign w:val="center"/>
          </w:tcPr>
          <w:p w:rsidR="009A0EEF" w:rsidRPr="00773A2E" w:rsidRDefault="009A0EEF" w:rsidP="009753AD">
            <w:pPr>
              <w:pStyle w:val="Tabletext"/>
              <w:jc w:val="center"/>
              <w:rPr>
                <w:sz w:val="18"/>
                <w:szCs w:val="18"/>
                <w:lang w:val="ru-RU"/>
              </w:rPr>
            </w:pPr>
            <w:r w:rsidRPr="00773A2E">
              <w:rPr>
                <w:sz w:val="18"/>
                <w:szCs w:val="18"/>
                <w:lang w:val="ru-RU"/>
              </w:rPr>
              <w:t>4</w:t>
            </w:r>
          </w:p>
        </w:tc>
        <w:tc>
          <w:tcPr>
            <w:tcW w:w="1204" w:type="dxa"/>
            <w:vAlign w:val="center"/>
          </w:tcPr>
          <w:p w:rsidR="009A0EEF" w:rsidRPr="00773A2E" w:rsidRDefault="009A0EEF" w:rsidP="009753AD">
            <w:pPr>
              <w:pStyle w:val="Tabletext"/>
              <w:jc w:val="center"/>
              <w:rPr>
                <w:sz w:val="18"/>
                <w:szCs w:val="18"/>
                <w:lang w:val="ru-RU"/>
              </w:rPr>
            </w:pPr>
            <w:r w:rsidRPr="00773A2E">
              <w:rPr>
                <w:sz w:val="18"/>
                <w:szCs w:val="18"/>
                <w:lang w:val="ru-RU"/>
              </w:rPr>
              <w:t>A</w:t>
            </w:r>
          </w:p>
        </w:tc>
        <w:tc>
          <w:tcPr>
            <w:tcW w:w="1246" w:type="dxa"/>
            <w:vAlign w:val="center"/>
          </w:tcPr>
          <w:p w:rsidR="009A0EEF" w:rsidRPr="00773A2E" w:rsidRDefault="009A0EEF" w:rsidP="009753AD">
            <w:pPr>
              <w:pStyle w:val="Tabletext"/>
              <w:jc w:val="center"/>
              <w:rPr>
                <w:sz w:val="18"/>
                <w:szCs w:val="18"/>
                <w:lang w:val="ru-RU"/>
              </w:rPr>
            </w:pPr>
            <w:r w:rsidRPr="00773A2E">
              <w:rPr>
                <w:sz w:val="18"/>
                <w:szCs w:val="18"/>
                <w:lang w:val="ru-RU"/>
              </w:rPr>
              <w:t>с 280</w:t>
            </w:r>
            <w:r w:rsidRPr="00773A2E">
              <w:rPr>
                <w:sz w:val="18"/>
                <w:szCs w:val="18"/>
                <w:lang w:val="ru-RU"/>
              </w:rPr>
              <w:br/>
              <w:t>по</w:t>
            </w:r>
            <w:r w:rsidRPr="00773A2E">
              <w:rPr>
                <w:sz w:val="18"/>
                <w:szCs w:val="18"/>
                <w:lang w:val="ru-RU"/>
              </w:rPr>
              <w:br/>
              <w:t>355</w:t>
            </w:r>
          </w:p>
        </w:tc>
        <w:tc>
          <w:tcPr>
            <w:tcW w:w="1287" w:type="dxa"/>
            <w:vAlign w:val="center"/>
          </w:tcPr>
          <w:p w:rsidR="009A0EEF" w:rsidRPr="00773A2E" w:rsidRDefault="009A0EEF" w:rsidP="009753AD">
            <w:pPr>
              <w:pStyle w:val="Tabletext"/>
              <w:jc w:val="center"/>
              <w:rPr>
                <w:sz w:val="18"/>
                <w:szCs w:val="18"/>
                <w:lang w:val="ru-RU"/>
              </w:rPr>
            </w:pPr>
            <w:r w:rsidRPr="00773A2E">
              <w:rPr>
                <w:sz w:val="18"/>
                <w:szCs w:val="18"/>
                <w:lang w:val="ru-RU"/>
              </w:rPr>
              <w:t>с 101 744</w:t>
            </w:r>
            <w:r w:rsidRPr="00773A2E">
              <w:rPr>
                <w:sz w:val="18"/>
                <w:szCs w:val="18"/>
                <w:lang w:val="ru-RU"/>
              </w:rPr>
              <w:br/>
              <w:t>по</w:t>
            </w:r>
            <w:r w:rsidRPr="00773A2E">
              <w:rPr>
                <w:sz w:val="18"/>
                <w:szCs w:val="18"/>
                <w:lang w:val="ru-RU"/>
              </w:rPr>
              <w:br/>
              <w:t>128 997</w:t>
            </w:r>
          </w:p>
        </w:tc>
        <w:tc>
          <w:tcPr>
            <w:tcW w:w="1162" w:type="dxa"/>
            <w:vAlign w:val="center"/>
          </w:tcPr>
          <w:p w:rsidR="009A0EEF" w:rsidRPr="00773A2E" w:rsidRDefault="009A0EEF" w:rsidP="009753AD">
            <w:pPr>
              <w:pStyle w:val="Tabletext"/>
              <w:jc w:val="center"/>
              <w:rPr>
                <w:lang w:val="ru-RU"/>
              </w:rPr>
            </w:pPr>
            <w:r w:rsidRPr="00773A2E">
              <w:rPr>
                <w:i/>
                <w:iCs/>
                <w:lang w:val="ru-RU"/>
              </w:rPr>
              <w:t>a</w:t>
            </w:r>
            <w:r w:rsidRPr="00773A2E">
              <w:rPr>
                <w:position w:val="-4"/>
                <w:lang w:val="ru-RU"/>
              </w:rPr>
              <w:t>2U</w:t>
            </w:r>
          </w:p>
        </w:tc>
        <w:tc>
          <w:tcPr>
            <w:tcW w:w="1027" w:type="dxa"/>
            <w:vAlign w:val="center"/>
          </w:tcPr>
          <w:p w:rsidR="009A0EEF" w:rsidRPr="00773A2E" w:rsidRDefault="009A0EEF" w:rsidP="009753AD">
            <w:pPr>
              <w:pStyle w:val="Tabletext"/>
              <w:jc w:val="center"/>
              <w:rPr>
                <w:sz w:val="18"/>
                <w:szCs w:val="18"/>
                <w:lang w:val="ru-RU"/>
              </w:rPr>
            </w:pPr>
            <w:r w:rsidRPr="00773A2E">
              <w:rPr>
                <w:sz w:val="18"/>
                <w:szCs w:val="18"/>
                <w:lang w:val="ru-RU"/>
              </w:rPr>
              <w:t>27</w:t>
            </w:r>
            <w:r w:rsidRPr="00773A2E">
              <w:rPr>
                <w:rFonts w:ascii="Tms Rmn" w:hAnsi="Tms Rmn"/>
                <w:sz w:val="18"/>
                <w:szCs w:val="18"/>
                <w:lang w:val="ru-RU"/>
              </w:rPr>
              <w:t> </w:t>
            </w:r>
            <w:r w:rsidRPr="00773A2E">
              <w:rPr>
                <w:sz w:val="18"/>
                <w:szCs w:val="18"/>
                <w:lang w:val="ru-RU"/>
              </w:rPr>
              <w:t>253</w:t>
            </w:r>
          </w:p>
        </w:tc>
        <w:tc>
          <w:tcPr>
            <w:tcW w:w="1599" w:type="dxa"/>
            <w:vAlign w:val="center"/>
          </w:tcPr>
          <w:p w:rsidR="009A0EEF" w:rsidRPr="00773A2E" w:rsidRDefault="009A0EEF" w:rsidP="009753AD">
            <w:pPr>
              <w:pStyle w:val="Tabletext"/>
              <w:ind w:right="-57"/>
              <w:jc w:val="left"/>
              <w:rPr>
                <w:sz w:val="18"/>
                <w:szCs w:val="18"/>
                <w:lang w:val="ru-RU"/>
              </w:rPr>
            </w:pPr>
            <w:r w:rsidRPr="00773A2E">
              <w:rPr>
                <w:sz w:val="18"/>
                <w:szCs w:val="18"/>
                <w:lang w:val="ru-RU"/>
              </w:rPr>
              <w:t>Не имеется</w:t>
            </w:r>
          </w:p>
        </w:tc>
      </w:tr>
      <w:tr w:rsidR="009A0EEF" w:rsidRPr="00773A2E" w:rsidTr="009753AD">
        <w:tc>
          <w:tcPr>
            <w:tcW w:w="1031" w:type="dxa"/>
            <w:vAlign w:val="center"/>
          </w:tcPr>
          <w:p w:rsidR="009A0EEF" w:rsidRPr="00773A2E" w:rsidRDefault="009A0EEF" w:rsidP="00537B44">
            <w:pPr>
              <w:pStyle w:val="Tabletext"/>
              <w:jc w:val="left"/>
              <w:rPr>
                <w:sz w:val="18"/>
                <w:szCs w:val="18"/>
                <w:lang w:val="ru-RU"/>
              </w:rPr>
            </w:pPr>
            <w:r w:rsidRPr="00773A2E">
              <w:rPr>
                <w:sz w:val="18"/>
                <w:szCs w:val="18"/>
                <w:lang w:val="ru-RU"/>
              </w:rPr>
              <w:t>Нижняя первичная расширен-ная</w:t>
            </w:r>
          </w:p>
        </w:tc>
        <w:tc>
          <w:tcPr>
            <w:tcW w:w="1191" w:type="dxa"/>
            <w:vAlign w:val="center"/>
          </w:tcPr>
          <w:p w:rsidR="009A0EEF" w:rsidRPr="00773A2E" w:rsidRDefault="009A0EEF" w:rsidP="009753AD">
            <w:pPr>
              <w:pStyle w:val="Tabletext"/>
              <w:jc w:val="center"/>
              <w:rPr>
                <w:sz w:val="18"/>
                <w:szCs w:val="18"/>
                <w:lang w:val="ru-RU"/>
              </w:rPr>
            </w:pPr>
            <w:r w:rsidRPr="00773A2E">
              <w:rPr>
                <w:sz w:val="18"/>
                <w:szCs w:val="18"/>
                <w:lang w:val="ru-RU"/>
              </w:rPr>
              <w:t>4</w:t>
            </w:r>
          </w:p>
        </w:tc>
        <w:tc>
          <w:tcPr>
            <w:tcW w:w="1204" w:type="dxa"/>
            <w:vAlign w:val="center"/>
          </w:tcPr>
          <w:p w:rsidR="009A0EEF" w:rsidRPr="00773A2E" w:rsidRDefault="009A0EEF" w:rsidP="009753AD">
            <w:pPr>
              <w:pStyle w:val="Tabletext"/>
              <w:jc w:val="center"/>
              <w:rPr>
                <w:sz w:val="18"/>
                <w:szCs w:val="18"/>
                <w:lang w:val="ru-RU"/>
              </w:rPr>
            </w:pPr>
            <w:r w:rsidRPr="00773A2E">
              <w:rPr>
                <w:sz w:val="18"/>
                <w:szCs w:val="18"/>
                <w:lang w:val="ru-RU"/>
              </w:rPr>
              <w:t>B</w:t>
            </w:r>
          </w:p>
        </w:tc>
        <w:tc>
          <w:tcPr>
            <w:tcW w:w="1246" w:type="dxa"/>
            <w:vAlign w:val="center"/>
          </w:tcPr>
          <w:p w:rsidR="009A0EEF" w:rsidRPr="00773A2E" w:rsidRDefault="009A0EEF" w:rsidP="009753AD">
            <w:pPr>
              <w:pStyle w:val="Tabletext"/>
              <w:jc w:val="center"/>
              <w:rPr>
                <w:sz w:val="18"/>
                <w:szCs w:val="18"/>
                <w:lang w:val="ru-RU"/>
              </w:rPr>
            </w:pPr>
            <w:r w:rsidRPr="00773A2E">
              <w:rPr>
                <w:sz w:val="18"/>
                <w:szCs w:val="18"/>
                <w:lang w:val="ru-RU"/>
              </w:rPr>
              <w:t xml:space="preserve">с </w:t>
            </w:r>
            <w:r w:rsidRPr="00773A2E">
              <w:rPr>
                <w:sz w:val="18"/>
                <w:szCs w:val="18"/>
                <w:lang w:val="ru-RU"/>
              </w:rPr>
              <w:sym w:font="Symbol" w:char="F02D"/>
            </w:r>
            <w:r w:rsidRPr="00773A2E">
              <w:rPr>
                <w:sz w:val="18"/>
                <w:szCs w:val="18"/>
                <w:lang w:val="ru-RU"/>
              </w:rPr>
              <w:t>280</w:t>
            </w:r>
            <w:r w:rsidRPr="00773A2E">
              <w:rPr>
                <w:sz w:val="18"/>
                <w:szCs w:val="18"/>
                <w:lang w:val="ru-RU"/>
              </w:rPr>
              <w:br/>
              <w:t>по</w:t>
            </w:r>
            <w:r w:rsidRPr="00773A2E">
              <w:rPr>
                <w:sz w:val="18"/>
                <w:szCs w:val="18"/>
                <w:lang w:val="ru-RU"/>
              </w:rPr>
              <w:br/>
            </w:r>
            <w:r w:rsidRPr="00773A2E">
              <w:rPr>
                <w:sz w:val="18"/>
                <w:szCs w:val="18"/>
                <w:lang w:val="ru-RU"/>
              </w:rPr>
              <w:sym w:font="Symbol" w:char="F02D"/>
            </w:r>
            <w:r w:rsidRPr="00773A2E">
              <w:rPr>
                <w:sz w:val="18"/>
                <w:szCs w:val="18"/>
                <w:lang w:val="ru-RU"/>
              </w:rPr>
              <w:t>355</w:t>
            </w:r>
          </w:p>
        </w:tc>
        <w:tc>
          <w:tcPr>
            <w:tcW w:w="1287" w:type="dxa"/>
            <w:vAlign w:val="center"/>
          </w:tcPr>
          <w:p w:rsidR="009A0EEF" w:rsidRPr="00773A2E" w:rsidRDefault="009A0EEF" w:rsidP="009753AD">
            <w:pPr>
              <w:pStyle w:val="Tabletext"/>
              <w:jc w:val="center"/>
              <w:rPr>
                <w:sz w:val="18"/>
                <w:szCs w:val="18"/>
                <w:lang w:val="ru-RU"/>
              </w:rPr>
            </w:pPr>
            <w:r w:rsidRPr="00773A2E">
              <w:rPr>
                <w:sz w:val="18"/>
                <w:szCs w:val="18"/>
                <w:lang w:val="ru-RU"/>
              </w:rPr>
              <w:t xml:space="preserve">с </w:t>
            </w:r>
            <w:r w:rsidRPr="00773A2E">
              <w:rPr>
                <w:sz w:val="18"/>
                <w:szCs w:val="18"/>
                <w:lang w:val="ru-RU"/>
              </w:rPr>
              <w:sym w:font="Symbol" w:char="F02D"/>
            </w:r>
            <w:r w:rsidRPr="00773A2E">
              <w:rPr>
                <w:sz w:val="18"/>
                <w:szCs w:val="18"/>
                <w:lang w:val="ru-RU"/>
              </w:rPr>
              <w:t xml:space="preserve">101 744 </w:t>
            </w:r>
            <w:r w:rsidRPr="00773A2E">
              <w:rPr>
                <w:sz w:val="18"/>
                <w:szCs w:val="18"/>
                <w:lang w:val="ru-RU"/>
              </w:rPr>
              <w:br/>
              <w:t>по</w:t>
            </w:r>
            <w:r w:rsidRPr="00773A2E">
              <w:rPr>
                <w:sz w:val="18"/>
                <w:szCs w:val="18"/>
                <w:lang w:val="ru-RU"/>
              </w:rPr>
              <w:br/>
            </w:r>
            <w:r w:rsidRPr="00773A2E">
              <w:rPr>
                <w:sz w:val="18"/>
                <w:szCs w:val="18"/>
                <w:lang w:val="ru-RU"/>
              </w:rPr>
              <w:sym w:font="Symbol" w:char="F02D"/>
            </w:r>
            <w:r w:rsidRPr="00773A2E">
              <w:rPr>
                <w:sz w:val="18"/>
                <w:szCs w:val="18"/>
                <w:lang w:val="ru-RU"/>
              </w:rPr>
              <w:t>128 997</w:t>
            </w:r>
          </w:p>
        </w:tc>
        <w:tc>
          <w:tcPr>
            <w:tcW w:w="1162" w:type="dxa"/>
            <w:vAlign w:val="center"/>
          </w:tcPr>
          <w:p w:rsidR="009A0EEF" w:rsidRPr="00773A2E" w:rsidRDefault="009A0EEF" w:rsidP="009753AD">
            <w:pPr>
              <w:pStyle w:val="Tabletext"/>
              <w:jc w:val="center"/>
              <w:rPr>
                <w:lang w:val="ru-RU"/>
              </w:rPr>
            </w:pPr>
            <w:r w:rsidRPr="00773A2E">
              <w:rPr>
                <w:i/>
                <w:iCs/>
                <w:lang w:val="ru-RU"/>
              </w:rPr>
              <w:t>a</w:t>
            </w:r>
            <w:r w:rsidRPr="00773A2E">
              <w:rPr>
                <w:position w:val="-4"/>
                <w:lang w:val="ru-RU"/>
              </w:rPr>
              <w:t>2L</w:t>
            </w:r>
          </w:p>
        </w:tc>
        <w:tc>
          <w:tcPr>
            <w:tcW w:w="1027" w:type="dxa"/>
            <w:vAlign w:val="center"/>
          </w:tcPr>
          <w:p w:rsidR="009A0EEF" w:rsidRPr="00773A2E" w:rsidRDefault="009A0EEF" w:rsidP="009753AD">
            <w:pPr>
              <w:pStyle w:val="Tabletext"/>
              <w:jc w:val="center"/>
              <w:rPr>
                <w:sz w:val="18"/>
                <w:szCs w:val="18"/>
                <w:lang w:val="ru-RU"/>
              </w:rPr>
            </w:pPr>
            <w:r w:rsidRPr="00773A2E">
              <w:rPr>
                <w:sz w:val="18"/>
                <w:szCs w:val="18"/>
                <w:lang w:val="ru-RU"/>
              </w:rPr>
              <w:t>27</w:t>
            </w:r>
            <w:r w:rsidRPr="00773A2E">
              <w:rPr>
                <w:rFonts w:ascii="Tms Rmn" w:hAnsi="Tms Rmn"/>
                <w:sz w:val="18"/>
                <w:szCs w:val="18"/>
                <w:lang w:val="ru-RU"/>
              </w:rPr>
              <w:t> </w:t>
            </w:r>
            <w:r w:rsidRPr="00773A2E">
              <w:rPr>
                <w:sz w:val="18"/>
                <w:szCs w:val="18"/>
                <w:lang w:val="ru-RU"/>
              </w:rPr>
              <w:t>253</w:t>
            </w:r>
          </w:p>
        </w:tc>
        <w:tc>
          <w:tcPr>
            <w:tcW w:w="1599" w:type="dxa"/>
            <w:vAlign w:val="center"/>
          </w:tcPr>
          <w:p w:rsidR="009A0EEF" w:rsidRPr="00773A2E" w:rsidRDefault="009A0EEF" w:rsidP="009753AD">
            <w:pPr>
              <w:pStyle w:val="Tabletext"/>
              <w:ind w:right="-57"/>
              <w:jc w:val="left"/>
              <w:rPr>
                <w:sz w:val="18"/>
                <w:szCs w:val="18"/>
                <w:lang w:val="ru-RU"/>
              </w:rPr>
            </w:pPr>
            <w:r w:rsidRPr="00773A2E">
              <w:rPr>
                <w:sz w:val="18"/>
                <w:szCs w:val="18"/>
                <w:lang w:val="ru-RU"/>
              </w:rPr>
              <w:t>Не имеется</w:t>
            </w:r>
          </w:p>
        </w:tc>
      </w:tr>
      <w:tr w:rsidR="009A0EEF" w:rsidRPr="00773A2E" w:rsidTr="009753AD">
        <w:tc>
          <w:tcPr>
            <w:tcW w:w="1031" w:type="dxa"/>
            <w:vAlign w:val="center"/>
          </w:tcPr>
          <w:p w:rsidR="009A0EEF" w:rsidRPr="00773A2E" w:rsidRDefault="009A0EEF" w:rsidP="009753AD">
            <w:pPr>
              <w:pStyle w:val="Tabletext"/>
              <w:jc w:val="left"/>
              <w:rPr>
                <w:sz w:val="18"/>
                <w:szCs w:val="18"/>
                <w:lang w:val="ru-RU"/>
              </w:rPr>
            </w:pPr>
            <w:r w:rsidRPr="00773A2E">
              <w:rPr>
                <w:sz w:val="18"/>
                <w:szCs w:val="18"/>
                <w:lang w:val="ru-RU"/>
              </w:rPr>
              <w:t>Верхняя вторичная основная</w:t>
            </w:r>
          </w:p>
        </w:tc>
        <w:tc>
          <w:tcPr>
            <w:tcW w:w="1191" w:type="dxa"/>
            <w:vAlign w:val="center"/>
          </w:tcPr>
          <w:p w:rsidR="009A0EEF" w:rsidRPr="00773A2E" w:rsidRDefault="009A0EEF" w:rsidP="009753AD">
            <w:pPr>
              <w:pStyle w:val="Tabletext"/>
              <w:jc w:val="center"/>
              <w:rPr>
                <w:sz w:val="18"/>
                <w:szCs w:val="18"/>
                <w:lang w:val="ru-RU"/>
              </w:rPr>
            </w:pPr>
            <w:r w:rsidRPr="00773A2E">
              <w:rPr>
                <w:sz w:val="18"/>
                <w:szCs w:val="18"/>
                <w:lang w:val="ru-RU"/>
              </w:rPr>
              <w:t>10</w:t>
            </w:r>
          </w:p>
        </w:tc>
        <w:tc>
          <w:tcPr>
            <w:tcW w:w="1204" w:type="dxa"/>
            <w:vAlign w:val="center"/>
          </w:tcPr>
          <w:p w:rsidR="009A0EEF" w:rsidRPr="00773A2E" w:rsidRDefault="009A0EEF" w:rsidP="009753AD">
            <w:pPr>
              <w:pStyle w:val="Tabletext"/>
              <w:jc w:val="center"/>
              <w:rPr>
                <w:sz w:val="18"/>
                <w:szCs w:val="18"/>
                <w:lang w:val="ru-RU"/>
              </w:rPr>
            </w:pPr>
            <w:r w:rsidRPr="00773A2E">
              <w:rPr>
                <w:sz w:val="18"/>
                <w:szCs w:val="18"/>
                <w:lang w:val="ru-RU"/>
              </w:rPr>
              <w:t>B</w:t>
            </w:r>
          </w:p>
        </w:tc>
        <w:tc>
          <w:tcPr>
            <w:tcW w:w="1246" w:type="dxa"/>
            <w:vAlign w:val="center"/>
          </w:tcPr>
          <w:p w:rsidR="009A0EEF" w:rsidRPr="00773A2E" w:rsidRDefault="009A0EEF" w:rsidP="009753AD">
            <w:pPr>
              <w:pStyle w:val="Tabletext"/>
              <w:jc w:val="center"/>
              <w:rPr>
                <w:sz w:val="18"/>
                <w:szCs w:val="18"/>
                <w:lang w:val="ru-RU"/>
              </w:rPr>
            </w:pPr>
            <w:r w:rsidRPr="00773A2E">
              <w:rPr>
                <w:sz w:val="18"/>
                <w:szCs w:val="18"/>
                <w:lang w:val="ru-RU"/>
              </w:rPr>
              <w:t>с 0</w:t>
            </w:r>
            <w:r w:rsidRPr="00773A2E">
              <w:rPr>
                <w:sz w:val="18"/>
                <w:szCs w:val="18"/>
                <w:lang w:val="ru-RU"/>
              </w:rPr>
              <w:br/>
              <w:t>по</w:t>
            </w:r>
            <w:r w:rsidRPr="00773A2E">
              <w:rPr>
                <w:sz w:val="18"/>
                <w:szCs w:val="18"/>
                <w:lang w:val="ru-RU"/>
              </w:rPr>
              <w:br/>
              <w:t>190</w:t>
            </w:r>
          </w:p>
        </w:tc>
        <w:tc>
          <w:tcPr>
            <w:tcW w:w="1287" w:type="dxa"/>
            <w:vAlign w:val="center"/>
          </w:tcPr>
          <w:p w:rsidR="009A0EEF" w:rsidRPr="00773A2E" w:rsidRDefault="009A0EEF" w:rsidP="009753AD">
            <w:pPr>
              <w:pStyle w:val="Tabletext"/>
              <w:jc w:val="center"/>
              <w:rPr>
                <w:sz w:val="18"/>
                <w:szCs w:val="18"/>
                <w:lang w:val="ru-RU"/>
              </w:rPr>
            </w:pPr>
            <w:r w:rsidRPr="00773A2E">
              <w:rPr>
                <w:sz w:val="18"/>
                <w:szCs w:val="18"/>
                <w:lang w:val="ru-RU"/>
              </w:rPr>
              <w:t>с 0</w:t>
            </w:r>
            <w:r w:rsidRPr="00773A2E">
              <w:rPr>
                <w:sz w:val="18"/>
                <w:szCs w:val="18"/>
                <w:lang w:val="ru-RU"/>
              </w:rPr>
              <w:br/>
              <w:t>по</w:t>
            </w:r>
            <w:r w:rsidRPr="00773A2E">
              <w:rPr>
                <w:sz w:val="18"/>
                <w:szCs w:val="18"/>
                <w:lang w:val="ru-RU"/>
              </w:rPr>
              <w:br/>
              <w:t>69 041</w:t>
            </w:r>
          </w:p>
        </w:tc>
        <w:tc>
          <w:tcPr>
            <w:tcW w:w="1162" w:type="dxa"/>
            <w:vAlign w:val="center"/>
          </w:tcPr>
          <w:p w:rsidR="009A0EEF" w:rsidRPr="00773A2E" w:rsidRDefault="009A0EEF" w:rsidP="009753AD">
            <w:pPr>
              <w:pStyle w:val="Tabletext"/>
              <w:jc w:val="center"/>
              <w:rPr>
                <w:lang w:val="ru-RU"/>
              </w:rPr>
            </w:pPr>
            <w:r w:rsidRPr="00773A2E">
              <w:rPr>
                <w:i/>
                <w:iCs/>
                <w:lang w:val="ru-RU"/>
              </w:rPr>
              <w:t>a</w:t>
            </w:r>
            <w:r w:rsidRPr="00773A2E">
              <w:rPr>
                <w:position w:val="-4"/>
                <w:lang w:val="ru-RU"/>
              </w:rPr>
              <w:t>4U</w:t>
            </w:r>
            <w:r w:rsidRPr="00773A2E">
              <w:rPr>
                <w:lang w:val="ru-RU"/>
              </w:rPr>
              <w:t>–</w:t>
            </w:r>
            <w:r w:rsidRPr="00773A2E">
              <w:rPr>
                <w:i/>
                <w:iCs/>
                <w:lang w:val="ru-RU"/>
              </w:rPr>
              <w:t>a</w:t>
            </w:r>
            <w:r w:rsidRPr="00773A2E">
              <w:rPr>
                <w:position w:val="-4"/>
                <w:lang w:val="ru-RU"/>
              </w:rPr>
              <w:t>7U</w:t>
            </w:r>
          </w:p>
        </w:tc>
        <w:tc>
          <w:tcPr>
            <w:tcW w:w="1027" w:type="dxa"/>
            <w:vAlign w:val="center"/>
          </w:tcPr>
          <w:p w:rsidR="009A0EEF" w:rsidRPr="00773A2E" w:rsidRDefault="009A0EEF" w:rsidP="009753AD">
            <w:pPr>
              <w:pStyle w:val="Tabletext"/>
              <w:jc w:val="center"/>
              <w:rPr>
                <w:sz w:val="18"/>
                <w:szCs w:val="18"/>
                <w:lang w:val="ru-RU"/>
              </w:rPr>
            </w:pPr>
            <w:r w:rsidRPr="00773A2E">
              <w:rPr>
                <w:sz w:val="18"/>
                <w:szCs w:val="18"/>
                <w:lang w:val="ru-RU"/>
              </w:rPr>
              <w:t>69</w:t>
            </w:r>
            <w:r w:rsidRPr="00773A2E">
              <w:rPr>
                <w:rFonts w:ascii="Tms Rmn" w:hAnsi="Tms Rmn"/>
                <w:sz w:val="18"/>
                <w:szCs w:val="18"/>
                <w:lang w:val="ru-RU"/>
              </w:rPr>
              <w:t> </w:t>
            </w:r>
            <w:r w:rsidRPr="00773A2E">
              <w:rPr>
                <w:sz w:val="18"/>
                <w:szCs w:val="18"/>
                <w:lang w:val="ru-RU"/>
              </w:rPr>
              <w:t>041</w:t>
            </w:r>
          </w:p>
        </w:tc>
        <w:tc>
          <w:tcPr>
            <w:tcW w:w="1599" w:type="dxa"/>
            <w:vAlign w:val="center"/>
          </w:tcPr>
          <w:p w:rsidR="009A0EEF" w:rsidRPr="00773A2E" w:rsidRDefault="009A0EEF" w:rsidP="009753AD">
            <w:pPr>
              <w:pStyle w:val="Tabletext"/>
              <w:ind w:right="-57"/>
              <w:jc w:val="left"/>
              <w:rPr>
                <w:sz w:val="18"/>
                <w:szCs w:val="18"/>
                <w:lang w:val="ru-RU"/>
              </w:rPr>
            </w:pPr>
            <w:r w:rsidRPr="00773A2E">
              <w:rPr>
                <w:sz w:val="18"/>
                <w:szCs w:val="18"/>
                <w:lang w:val="ru-RU"/>
              </w:rPr>
              <w:t>Включает дополнительную опорную поднесущую 0</w:t>
            </w:r>
          </w:p>
        </w:tc>
      </w:tr>
      <w:tr w:rsidR="009A0EEF" w:rsidRPr="00773A2E" w:rsidTr="009753AD">
        <w:tc>
          <w:tcPr>
            <w:tcW w:w="1031" w:type="dxa"/>
            <w:vAlign w:val="center"/>
          </w:tcPr>
          <w:p w:rsidR="009A0EEF" w:rsidRPr="00773A2E" w:rsidRDefault="009A0EEF" w:rsidP="009753AD">
            <w:pPr>
              <w:pStyle w:val="Tabletext"/>
              <w:jc w:val="left"/>
              <w:rPr>
                <w:sz w:val="18"/>
                <w:szCs w:val="18"/>
                <w:lang w:val="ru-RU"/>
              </w:rPr>
            </w:pPr>
            <w:r w:rsidRPr="00773A2E">
              <w:rPr>
                <w:sz w:val="18"/>
                <w:szCs w:val="18"/>
                <w:lang w:val="ru-RU"/>
              </w:rPr>
              <w:t>Нижняя вторичная основная</w:t>
            </w:r>
          </w:p>
        </w:tc>
        <w:tc>
          <w:tcPr>
            <w:tcW w:w="1191" w:type="dxa"/>
            <w:vAlign w:val="center"/>
          </w:tcPr>
          <w:p w:rsidR="009A0EEF" w:rsidRPr="00773A2E" w:rsidRDefault="009A0EEF" w:rsidP="009753AD">
            <w:pPr>
              <w:pStyle w:val="Tabletext"/>
              <w:jc w:val="center"/>
              <w:rPr>
                <w:sz w:val="18"/>
                <w:szCs w:val="18"/>
                <w:lang w:val="ru-RU"/>
              </w:rPr>
            </w:pPr>
            <w:r w:rsidRPr="00773A2E">
              <w:rPr>
                <w:sz w:val="18"/>
                <w:szCs w:val="18"/>
                <w:lang w:val="ru-RU"/>
              </w:rPr>
              <w:t>10</w:t>
            </w:r>
          </w:p>
        </w:tc>
        <w:tc>
          <w:tcPr>
            <w:tcW w:w="1204" w:type="dxa"/>
            <w:vAlign w:val="center"/>
          </w:tcPr>
          <w:p w:rsidR="009A0EEF" w:rsidRPr="00773A2E" w:rsidRDefault="009A0EEF" w:rsidP="009753AD">
            <w:pPr>
              <w:pStyle w:val="Tabletext"/>
              <w:jc w:val="center"/>
              <w:rPr>
                <w:sz w:val="18"/>
                <w:szCs w:val="18"/>
                <w:lang w:val="ru-RU"/>
              </w:rPr>
            </w:pPr>
            <w:r w:rsidRPr="00773A2E">
              <w:rPr>
                <w:sz w:val="18"/>
                <w:szCs w:val="18"/>
                <w:lang w:val="ru-RU"/>
              </w:rPr>
              <w:t>A</w:t>
            </w:r>
          </w:p>
        </w:tc>
        <w:tc>
          <w:tcPr>
            <w:tcW w:w="1246" w:type="dxa"/>
            <w:vAlign w:val="center"/>
          </w:tcPr>
          <w:p w:rsidR="009A0EEF" w:rsidRPr="00773A2E" w:rsidRDefault="009A0EEF" w:rsidP="009753AD">
            <w:pPr>
              <w:pStyle w:val="Tabletext"/>
              <w:jc w:val="center"/>
              <w:rPr>
                <w:sz w:val="18"/>
                <w:szCs w:val="18"/>
                <w:lang w:val="ru-RU"/>
              </w:rPr>
            </w:pPr>
            <w:r w:rsidRPr="00773A2E">
              <w:rPr>
                <w:sz w:val="18"/>
                <w:szCs w:val="18"/>
                <w:lang w:val="ru-RU"/>
              </w:rPr>
              <w:t>с –1</w:t>
            </w:r>
            <w:r w:rsidRPr="00773A2E">
              <w:rPr>
                <w:sz w:val="18"/>
                <w:szCs w:val="18"/>
                <w:lang w:val="ru-RU"/>
              </w:rPr>
              <w:br/>
              <w:t>по</w:t>
            </w:r>
            <w:r w:rsidRPr="00773A2E">
              <w:rPr>
                <w:sz w:val="18"/>
                <w:szCs w:val="18"/>
                <w:lang w:val="ru-RU"/>
              </w:rPr>
              <w:br/>
              <w:t>–190</w:t>
            </w:r>
          </w:p>
        </w:tc>
        <w:tc>
          <w:tcPr>
            <w:tcW w:w="1287" w:type="dxa"/>
            <w:vAlign w:val="center"/>
          </w:tcPr>
          <w:p w:rsidR="009A0EEF" w:rsidRPr="00773A2E" w:rsidRDefault="009A0EEF" w:rsidP="009753AD">
            <w:pPr>
              <w:pStyle w:val="Tabletext"/>
              <w:jc w:val="center"/>
              <w:rPr>
                <w:sz w:val="18"/>
                <w:szCs w:val="18"/>
                <w:lang w:val="ru-RU"/>
              </w:rPr>
            </w:pPr>
            <w:r w:rsidRPr="00773A2E">
              <w:rPr>
                <w:sz w:val="18"/>
                <w:szCs w:val="18"/>
                <w:lang w:val="ru-RU"/>
              </w:rPr>
              <w:t xml:space="preserve">с </w:t>
            </w:r>
            <w:r w:rsidRPr="00773A2E">
              <w:rPr>
                <w:sz w:val="18"/>
                <w:szCs w:val="18"/>
                <w:lang w:val="ru-RU"/>
              </w:rPr>
              <w:sym w:font="Symbol" w:char="F02D"/>
            </w:r>
            <w:r w:rsidRPr="00773A2E">
              <w:rPr>
                <w:sz w:val="18"/>
                <w:szCs w:val="18"/>
                <w:lang w:val="ru-RU"/>
              </w:rPr>
              <w:t>363</w:t>
            </w:r>
            <w:r w:rsidRPr="00773A2E">
              <w:rPr>
                <w:sz w:val="18"/>
                <w:szCs w:val="18"/>
                <w:lang w:val="ru-RU"/>
              </w:rPr>
              <w:br/>
              <w:t>по</w:t>
            </w:r>
            <w:r w:rsidRPr="00773A2E">
              <w:rPr>
                <w:sz w:val="18"/>
                <w:szCs w:val="18"/>
                <w:lang w:val="ru-RU"/>
              </w:rPr>
              <w:br/>
              <w:t>–69 041</w:t>
            </w:r>
          </w:p>
        </w:tc>
        <w:tc>
          <w:tcPr>
            <w:tcW w:w="1162" w:type="dxa"/>
            <w:vAlign w:val="center"/>
          </w:tcPr>
          <w:p w:rsidR="009A0EEF" w:rsidRPr="00773A2E" w:rsidRDefault="009A0EEF" w:rsidP="009753AD">
            <w:pPr>
              <w:pStyle w:val="Tabletext"/>
              <w:jc w:val="center"/>
              <w:rPr>
                <w:lang w:val="ru-RU"/>
              </w:rPr>
            </w:pPr>
            <w:r w:rsidRPr="00773A2E">
              <w:rPr>
                <w:i/>
                <w:iCs/>
                <w:lang w:val="ru-RU"/>
              </w:rPr>
              <w:t>a</w:t>
            </w:r>
            <w:r w:rsidRPr="00773A2E">
              <w:rPr>
                <w:position w:val="-4"/>
                <w:lang w:val="ru-RU"/>
              </w:rPr>
              <w:t>4L</w:t>
            </w:r>
            <w:r w:rsidRPr="00773A2E">
              <w:rPr>
                <w:lang w:val="ru-RU"/>
              </w:rPr>
              <w:t>–</w:t>
            </w:r>
            <w:r w:rsidRPr="00773A2E">
              <w:rPr>
                <w:i/>
                <w:iCs/>
                <w:lang w:val="ru-RU"/>
              </w:rPr>
              <w:t>a</w:t>
            </w:r>
            <w:r w:rsidRPr="00773A2E">
              <w:rPr>
                <w:position w:val="-4"/>
                <w:lang w:val="ru-RU"/>
              </w:rPr>
              <w:t>7L</w:t>
            </w:r>
          </w:p>
        </w:tc>
        <w:tc>
          <w:tcPr>
            <w:tcW w:w="1027" w:type="dxa"/>
            <w:vAlign w:val="center"/>
          </w:tcPr>
          <w:p w:rsidR="009A0EEF" w:rsidRPr="00773A2E" w:rsidRDefault="009A0EEF" w:rsidP="009753AD">
            <w:pPr>
              <w:pStyle w:val="Tabletext"/>
              <w:jc w:val="center"/>
              <w:rPr>
                <w:sz w:val="18"/>
                <w:szCs w:val="18"/>
                <w:lang w:val="ru-RU"/>
              </w:rPr>
            </w:pPr>
            <w:r w:rsidRPr="00773A2E">
              <w:rPr>
                <w:sz w:val="18"/>
                <w:szCs w:val="18"/>
                <w:lang w:val="ru-RU"/>
              </w:rPr>
              <w:t>68</w:t>
            </w:r>
            <w:r w:rsidRPr="00773A2E">
              <w:rPr>
                <w:rFonts w:ascii="Tms Rmn" w:hAnsi="Tms Rmn"/>
                <w:sz w:val="18"/>
                <w:szCs w:val="18"/>
                <w:lang w:val="ru-RU"/>
              </w:rPr>
              <w:t> </w:t>
            </w:r>
            <w:r w:rsidRPr="00773A2E">
              <w:rPr>
                <w:sz w:val="18"/>
                <w:szCs w:val="18"/>
                <w:lang w:val="ru-RU"/>
              </w:rPr>
              <w:t>678</w:t>
            </w:r>
          </w:p>
        </w:tc>
        <w:tc>
          <w:tcPr>
            <w:tcW w:w="1599" w:type="dxa"/>
            <w:vAlign w:val="center"/>
          </w:tcPr>
          <w:p w:rsidR="009A0EEF" w:rsidRPr="00773A2E" w:rsidRDefault="009A0EEF" w:rsidP="009753AD">
            <w:pPr>
              <w:pStyle w:val="Tabletext"/>
              <w:ind w:right="-57"/>
              <w:jc w:val="left"/>
              <w:rPr>
                <w:sz w:val="18"/>
                <w:szCs w:val="18"/>
                <w:lang w:val="ru-RU"/>
              </w:rPr>
            </w:pPr>
            <w:r w:rsidRPr="00773A2E">
              <w:rPr>
                <w:sz w:val="18"/>
                <w:szCs w:val="18"/>
                <w:lang w:val="ru-RU"/>
              </w:rPr>
              <w:t>Не имеется</w:t>
            </w:r>
          </w:p>
        </w:tc>
      </w:tr>
      <w:tr w:rsidR="009A0EEF" w:rsidRPr="00773A2E" w:rsidTr="009753AD">
        <w:tc>
          <w:tcPr>
            <w:tcW w:w="1031" w:type="dxa"/>
            <w:vAlign w:val="center"/>
          </w:tcPr>
          <w:p w:rsidR="009A0EEF" w:rsidRPr="00773A2E" w:rsidRDefault="009A0EEF" w:rsidP="009753AD">
            <w:pPr>
              <w:pStyle w:val="Tabletext"/>
              <w:jc w:val="left"/>
              <w:rPr>
                <w:sz w:val="18"/>
                <w:szCs w:val="18"/>
                <w:lang w:val="ru-RU"/>
              </w:rPr>
            </w:pPr>
            <w:r w:rsidRPr="00773A2E">
              <w:rPr>
                <w:sz w:val="18"/>
                <w:szCs w:val="18"/>
                <w:lang w:val="ru-RU"/>
              </w:rPr>
              <w:t>Верхняя вторичная расширен-ная</w:t>
            </w:r>
          </w:p>
        </w:tc>
        <w:tc>
          <w:tcPr>
            <w:tcW w:w="1191" w:type="dxa"/>
            <w:vAlign w:val="center"/>
          </w:tcPr>
          <w:p w:rsidR="009A0EEF" w:rsidRPr="00773A2E" w:rsidRDefault="009A0EEF" w:rsidP="009753AD">
            <w:pPr>
              <w:pStyle w:val="Tabletext"/>
              <w:jc w:val="center"/>
              <w:rPr>
                <w:sz w:val="18"/>
                <w:szCs w:val="18"/>
                <w:lang w:val="ru-RU"/>
              </w:rPr>
            </w:pPr>
            <w:r w:rsidRPr="00773A2E">
              <w:rPr>
                <w:sz w:val="18"/>
                <w:szCs w:val="18"/>
                <w:lang w:val="ru-RU"/>
              </w:rPr>
              <w:t>4</w:t>
            </w:r>
          </w:p>
        </w:tc>
        <w:tc>
          <w:tcPr>
            <w:tcW w:w="1204" w:type="dxa"/>
            <w:vAlign w:val="center"/>
          </w:tcPr>
          <w:p w:rsidR="009A0EEF" w:rsidRPr="00773A2E" w:rsidRDefault="009A0EEF" w:rsidP="009753AD">
            <w:pPr>
              <w:pStyle w:val="Tabletext"/>
              <w:jc w:val="center"/>
              <w:rPr>
                <w:sz w:val="18"/>
                <w:szCs w:val="18"/>
                <w:lang w:val="ru-RU"/>
              </w:rPr>
            </w:pPr>
            <w:r w:rsidRPr="00773A2E">
              <w:rPr>
                <w:sz w:val="18"/>
                <w:szCs w:val="18"/>
                <w:lang w:val="ru-RU"/>
              </w:rPr>
              <w:t>B</w:t>
            </w:r>
          </w:p>
        </w:tc>
        <w:tc>
          <w:tcPr>
            <w:tcW w:w="1246" w:type="dxa"/>
            <w:vAlign w:val="center"/>
          </w:tcPr>
          <w:p w:rsidR="009A0EEF" w:rsidRPr="00773A2E" w:rsidRDefault="009A0EEF" w:rsidP="009753AD">
            <w:pPr>
              <w:pStyle w:val="Tabletext"/>
              <w:jc w:val="center"/>
              <w:rPr>
                <w:sz w:val="18"/>
                <w:szCs w:val="18"/>
                <w:lang w:val="ru-RU"/>
              </w:rPr>
            </w:pPr>
            <w:r w:rsidRPr="00773A2E">
              <w:rPr>
                <w:sz w:val="18"/>
                <w:szCs w:val="18"/>
                <w:lang w:val="ru-RU"/>
              </w:rPr>
              <w:t>с 191</w:t>
            </w:r>
            <w:r w:rsidRPr="00773A2E">
              <w:rPr>
                <w:sz w:val="18"/>
                <w:szCs w:val="18"/>
                <w:lang w:val="ru-RU"/>
              </w:rPr>
              <w:br/>
              <w:t>по</w:t>
            </w:r>
            <w:r w:rsidRPr="00773A2E">
              <w:rPr>
                <w:sz w:val="18"/>
                <w:szCs w:val="18"/>
                <w:lang w:val="ru-RU"/>
              </w:rPr>
              <w:br/>
              <w:t>266</w:t>
            </w:r>
          </w:p>
        </w:tc>
        <w:tc>
          <w:tcPr>
            <w:tcW w:w="1287" w:type="dxa"/>
            <w:vAlign w:val="center"/>
          </w:tcPr>
          <w:p w:rsidR="009A0EEF" w:rsidRPr="00773A2E" w:rsidRDefault="009A0EEF" w:rsidP="009753AD">
            <w:pPr>
              <w:pStyle w:val="Tabletext"/>
              <w:jc w:val="center"/>
              <w:rPr>
                <w:sz w:val="18"/>
                <w:szCs w:val="18"/>
                <w:lang w:val="ru-RU"/>
              </w:rPr>
            </w:pPr>
            <w:r w:rsidRPr="00773A2E">
              <w:rPr>
                <w:sz w:val="18"/>
                <w:szCs w:val="18"/>
                <w:lang w:val="ru-RU"/>
              </w:rPr>
              <w:t>с 69 404</w:t>
            </w:r>
            <w:r w:rsidRPr="00773A2E">
              <w:rPr>
                <w:sz w:val="18"/>
                <w:szCs w:val="18"/>
                <w:lang w:val="ru-RU"/>
              </w:rPr>
              <w:br/>
              <w:t>по</w:t>
            </w:r>
            <w:r w:rsidRPr="00773A2E">
              <w:rPr>
                <w:sz w:val="18"/>
                <w:szCs w:val="18"/>
                <w:lang w:val="ru-RU"/>
              </w:rPr>
              <w:br/>
              <w:t>96 657</w:t>
            </w:r>
          </w:p>
        </w:tc>
        <w:tc>
          <w:tcPr>
            <w:tcW w:w="1162" w:type="dxa"/>
            <w:vAlign w:val="center"/>
          </w:tcPr>
          <w:p w:rsidR="009A0EEF" w:rsidRPr="00773A2E" w:rsidRDefault="009A0EEF" w:rsidP="009753AD">
            <w:pPr>
              <w:pStyle w:val="Tabletext"/>
              <w:jc w:val="center"/>
              <w:rPr>
                <w:lang w:val="ru-RU"/>
              </w:rPr>
            </w:pPr>
            <w:r w:rsidRPr="00773A2E">
              <w:rPr>
                <w:i/>
                <w:iCs/>
                <w:lang w:val="ru-RU"/>
              </w:rPr>
              <w:t>a</w:t>
            </w:r>
            <w:r w:rsidRPr="00773A2E">
              <w:rPr>
                <w:position w:val="-4"/>
                <w:lang w:val="ru-RU"/>
              </w:rPr>
              <w:t>4U</w:t>
            </w:r>
            <w:r w:rsidRPr="00773A2E">
              <w:rPr>
                <w:lang w:val="ru-RU"/>
              </w:rPr>
              <w:t>–</w:t>
            </w:r>
            <w:r w:rsidRPr="00773A2E">
              <w:rPr>
                <w:i/>
                <w:iCs/>
                <w:lang w:val="ru-RU"/>
              </w:rPr>
              <w:t>a</w:t>
            </w:r>
            <w:r w:rsidRPr="00773A2E">
              <w:rPr>
                <w:position w:val="-4"/>
                <w:lang w:val="ru-RU"/>
              </w:rPr>
              <w:t>7U</w:t>
            </w:r>
          </w:p>
        </w:tc>
        <w:tc>
          <w:tcPr>
            <w:tcW w:w="1027" w:type="dxa"/>
            <w:vAlign w:val="center"/>
          </w:tcPr>
          <w:p w:rsidR="009A0EEF" w:rsidRPr="00773A2E" w:rsidRDefault="009A0EEF" w:rsidP="009753AD">
            <w:pPr>
              <w:pStyle w:val="Tabletext"/>
              <w:jc w:val="center"/>
              <w:rPr>
                <w:sz w:val="18"/>
                <w:szCs w:val="18"/>
                <w:lang w:val="ru-RU"/>
              </w:rPr>
            </w:pPr>
            <w:r w:rsidRPr="00773A2E">
              <w:rPr>
                <w:sz w:val="18"/>
                <w:szCs w:val="18"/>
                <w:lang w:val="ru-RU"/>
              </w:rPr>
              <w:t>27</w:t>
            </w:r>
            <w:r w:rsidRPr="00773A2E">
              <w:rPr>
                <w:rFonts w:ascii="Tms Rmn" w:hAnsi="Tms Rmn"/>
                <w:sz w:val="18"/>
                <w:szCs w:val="18"/>
                <w:lang w:val="ru-RU"/>
              </w:rPr>
              <w:t> </w:t>
            </w:r>
            <w:r w:rsidRPr="00773A2E">
              <w:rPr>
                <w:sz w:val="18"/>
                <w:szCs w:val="18"/>
                <w:lang w:val="ru-RU"/>
              </w:rPr>
              <w:t>253</w:t>
            </w:r>
          </w:p>
        </w:tc>
        <w:tc>
          <w:tcPr>
            <w:tcW w:w="1599" w:type="dxa"/>
            <w:vAlign w:val="center"/>
          </w:tcPr>
          <w:p w:rsidR="009A0EEF" w:rsidRPr="00773A2E" w:rsidRDefault="009A0EEF" w:rsidP="009753AD">
            <w:pPr>
              <w:pStyle w:val="Tabletext"/>
              <w:ind w:right="-57"/>
              <w:jc w:val="left"/>
              <w:rPr>
                <w:sz w:val="18"/>
                <w:szCs w:val="18"/>
                <w:lang w:val="ru-RU"/>
              </w:rPr>
            </w:pPr>
            <w:r w:rsidRPr="00773A2E">
              <w:rPr>
                <w:sz w:val="18"/>
                <w:szCs w:val="18"/>
                <w:lang w:val="ru-RU"/>
              </w:rPr>
              <w:t>Не имеется</w:t>
            </w:r>
          </w:p>
        </w:tc>
      </w:tr>
      <w:tr w:rsidR="009A0EEF" w:rsidRPr="00773A2E" w:rsidTr="009753AD">
        <w:tc>
          <w:tcPr>
            <w:tcW w:w="1031" w:type="dxa"/>
            <w:vAlign w:val="center"/>
          </w:tcPr>
          <w:p w:rsidR="009A0EEF" w:rsidRPr="00773A2E" w:rsidRDefault="009A0EEF" w:rsidP="009753AD">
            <w:pPr>
              <w:pStyle w:val="Tabletext"/>
              <w:jc w:val="left"/>
              <w:rPr>
                <w:sz w:val="18"/>
                <w:szCs w:val="18"/>
                <w:lang w:val="ru-RU"/>
              </w:rPr>
            </w:pPr>
            <w:r w:rsidRPr="00773A2E">
              <w:rPr>
                <w:sz w:val="18"/>
                <w:szCs w:val="18"/>
                <w:lang w:val="ru-RU"/>
              </w:rPr>
              <w:t>Нижняя вторичная расширен-ная</w:t>
            </w:r>
          </w:p>
        </w:tc>
        <w:tc>
          <w:tcPr>
            <w:tcW w:w="1191" w:type="dxa"/>
            <w:vAlign w:val="center"/>
          </w:tcPr>
          <w:p w:rsidR="009A0EEF" w:rsidRPr="00773A2E" w:rsidRDefault="009A0EEF" w:rsidP="009753AD">
            <w:pPr>
              <w:pStyle w:val="Tabletext"/>
              <w:jc w:val="center"/>
              <w:rPr>
                <w:sz w:val="18"/>
                <w:szCs w:val="18"/>
                <w:lang w:val="ru-RU"/>
              </w:rPr>
            </w:pPr>
            <w:r w:rsidRPr="00773A2E">
              <w:rPr>
                <w:sz w:val="18"/>
                <w:szCs w:val="18"/>
                <w:lang w:val="ru-RU"/>
              </w:rPr>
              <w:t>4</w:t>
            </w:r>
          </w:p>
        </w:tc>
        <w:tc>
          <w:tcPr>
            <w:tcW w:w="1204" w:type="dxa"/>
            <w:vAlign w:val="center"/>
          </w:tcPr>
          <w:p w:rsidR="009A0EEF" w:rsidRPr="00773A2E" w:rsidRDefault="009A0EEF" w:rsidP="009753AD">
            <w:pPr>
              <w:pStyle w:val="Tabletext"/>
              <w:jc w:val="center"/>
              <w:rPr>
                <w:sz w:val="18"/>
                <w:szCs w:val="18"/>
                <w:lang w:val="ru-RU"/>
              </w:rPr>
            </w:pPr>
            <w:r w:rsidRPr="00773A2E">
              <w:rPr>
                <w:sz w:val="18"/>
                <w:szCs w:val="18"/>
                <w:lang w:val="ru-RU"/>
              </w:rPr>
              <w:t>A</w:t>
            </w:r>
          </w:p>
        </w:tc>
        <w:tc>
          <w:tcPr>
            <w:tcW w:w="1246" w:type="dxa"/>
            <w:vAlign w:val="center"/>
          </w:tcPr>
          <w:p w:rsidR="009A0EEF" w:rsidRPr="00773A2E" w:rsidRDefault="009A0EEF" w:rsidP="009753AD">
            <w:pPr>
              <w:pStyle w:val="Tabletext"/>
              <w:jc w:val="center"/>
              <w:rPr>
                <w:sz w:val="18"/>
                <w:szCs w:val="18"/>
                <w:lang w:val="ru-RU"/>
              </w:rPr>
            </w:pPr>
            <w:r w:rsidRPr="00773A2E">
              <w:rPr>
                <w:sz w:val="18"/>
                <w:szCs w:val="18"/>
                <w:lang w:val="ru-RU"/>
              </w:rPr>
              <w:t xml:space="preserve">с </w:t>
            </w:r>
            <w:r w:rsidRPr="00773A2E">
              <w:rPr>
                <w:sz w:val="18"/>
                <w:szCs w:val="18"/>
                <w:lang w:val="ru-RU"/>
              </w:rPr>
              <w:sym w:font="Symbol" w:char="F02D"/>
            </w:r>
            <w:r w:rsidRPr="00773A2E">
              <w:rPr>
                <w:sz w:val="18"/>
                <w:szCs w:val="18"/>
                <w:lang w:val="ru-RU"/>
              </w:rPr>
              <w:t>191</w:t>
            </w:r>
            <w:r w:rsidRPr="00773A2E">
              <w:rPr>
                <w:sz w:val="18"/>
                <w:szCs w:val="18"/>
                <w:lang w:val="ru-RU"/>
              </w:rPr>
              <w:br/>
              <w:t>по</w:t>
            </w:r>
            <w:r w:rsidRPr="00773A2E">
              <w:rPr>
                <w:sz w:val="18"/>
                <w:szCs w:val="18"/>
                <w:lang w:val="ru-RU"/>
              </w:rPr>
              <w:br/>
              <w:t>–266</w:t>
            </w:r>
          </w:p>
        </w:tc>
        <w:tc>
          <w:tcPr>
            <w:tcW w:w="1287" w:type="dxa"/>
            <w:vAlign w:val="center"/>
          </w:tcPr>
          <w:p w:rsidR="009A0EEF" w:rsidRPr="00773A2E" w:rsidRDefault="009A0EEF" w:rsidP="009753AD">
            <w:pPr>
              <w:pStyle w:val="Tabletext"/>
              <w:jc w:val="center"/>
              <w:rPr>
                <w:sz w:val="18"/>
                <w:szCs w:val="18"/>
                <w:lang w:val="ru-RU"/>
              </w:rPr>
            </w:pPr>
            <w:r w:rsidRPr="00773A2E">
              <w:rPr>
                <w:sz w:val="18"/>
                <w:szCs w:val="18"/>
                <w:lang w:val="ru-RU"/>
              </w:rPr>
              <w:t>с –69 404</w:t>
            </w:r>
            <w:r w:rsidRPr="00773A2E">
              <w:rPr>
                <w:sz w:val="18"/>
                <w:szCs w:val="18"/>
                <w:lang w:val="ru-RU"/>
              </w:rPr>
              <w:br/>
              <w:t>по</w:t>
            </w:r>
            <w:r w:rsidRPr="00773A2E">
              <w:rPr>
                <w:sz w:val="18"/>
                <w:szCs w:val="18"/>
                <w:lang w:val="ru-RU"/>
              </w:rPr>
              <w:br/>
              <w:t>–96 657</w:t>
            </w:r>
          </w:p>
        </w:tc>
        <w:tc>
          <w:tcPr>
            <w:tcW w:w="1162" w:type="dxa"/>
            <w:vAlign w:val="center"/>
          </w:tcPr>
          <w:p w:rsidR="009A0EEF" w:rsidRPr="00773A2E" w:rsidRDefault="009A0EEF" w:rsidP="009753AD">
            <w:pPr>
              <w:pStyle w:val="Tabletext"/>
              <w:jc w:val="center"/>
              <w:rPr>
                <w:lang w:val="ru-RU"/>
              </w:rPr>
            </w:pPr>
            <w:r w:rsidRPr="00773A2E">
              <w:rPr>
                <w:i/>
                <w:iCs/>
                <w:lang w:val="ru-RU"/>
              </w:rPr>
              <w:t>a</w:t>
            </w:r>
            <w:r w:rsidRPr="00773A2E">
              <w:rPr>
                <w:position w:val="-4"/>
                <w:lang w:val="ru-RU"/>
              </w:rPr>
              <w:t>4L</w:t>
            </w:r>
            <w:r w:rsidRPr="00773A2E">
              <w:rPr>
                <w:lang w:val="ru-RU"/>
              </w:rPr>
              <w:t>–</w:t>
            </w:r>
            <w:r w:rsidRPr="00773A2E">
              <w:rPr>
                <w:i/>
                <w:iCs/>
                <w:lang w:val="ru-RU"/>
              </w:rPr>
              <w:t>a</w:t>
            </w:r>
            <w:r w:rsidRPr="00773A2E">
              <w:rPr>
                <w:position w:val="-4"/>
                <w:lang w:val="ru-RU"/>
              </w:rPr>
              <w:t>7L</w:t>
            </w:r>
          </w:p>
        </w:tc>
        <w:tc>
          <w:tcPr>
            <w:tcW w:w="1027" w:type="dxa"/>
            <w:vAlign w:val="center"/>
          </w:tcPr>
          <w:p w:rsidR="009A0EEF" w:rsidRPr="00773A2E" w:rsidRDefault="009A0EEF" w:rsidP="009753AD">
            <w:pPr>
              <w:pStyle w:val="Tabletext"/>
              <w:jc w:val="center"/>
              <w:rPr>
                <w:sz w:val="18"/>
                <w:szCs w:val="18"/>
                <w:lang w:val="ru-RU"/>
              </w:rPr>
            </w:pPr>
            <w:r w:rsidRPr="00773A2E">
              <w:rPr>
                <w:sz w:val="18"/>
                <w:szCs w:val="18"/>
                <w:lang w:val="ru-RU"/>
              </w:rPr>
              <w:t>27</w:t>
            </w:r>
            <w:r w:rsidRPr="00773A2E">
              <w:rPr>
                <w:rFonts w:ascii="Tms Rmn" w:hAnsi="Tms Rmn"/>
                <w:sz w:val="18"/>
                <w:szCs w:val="18"/>
                <w:lang w:val="ru-RU"/>
              </w:rPr>
              <w:t> </w:t>
            </w:r>
            <w:r w:rsidRPr="00773A2E">
              <w:rPr>
                <w:sz w:val="18"/>
                <w:szCs w:val="18"/>
                <w:lang w:val="ru-RU"/>
              </w:rPr>
              <w:t>253</w:t>
            </w:r>
          </w:p>
        </w:tc>
        <w:tc>
          <w:tcPr>
            <w:tcW w:w="1599" w:type="dxa"/>
            <w:vAlign w:val="center"/>
          </w:tcPr>
          <w:p w:rsidR="009A0EEF" w:rsidRPr="00773A2E" w:rsidRDefault="009A0EEF" w:rsidP="009753AD">
            <w:pPr>
              <w:pStyle w:val="Tabletext"/>
              <w:ind w:right="-57"/>
              <w:jc w:val="left"/>
              <w:rPr>
                <w:sz w:val="18"/>
                <w:szCs w:val="18"/>
                <w:lang w:val="ru-RU"/>
              </w:rPr>
            </w:pPr>
            <w:r w:rsidRPr="00773A2E">
              <w:rPr>
                <w:sz w:val="18"/>
                <w:szCs w:val="18"/>
                <w:lang w:val="ru-RU"/>
              </w:rPr>
              <w:t>Не имеется</w:t>
            </w:r>
          </w:p>
        </w:tc>
      </w:tr>
      <w:tr w:rsidR="009A0EEF" w:rsidRPr="00773A2E" w:rsidTr="009753AD">
        <w:tc>
          <w:tcPr>
            <w:tcW w:w="1031" w:type="dxa"/>
            <w:vAlign w:val="center"/>
          </w:tcPr>
          <w:p w:rsidR="009A0EEF" w:rsidRPr="00773A2E" w:rsidRDefault="009A0EEF" w:rsidP="009753AD">
            <w:pPr>
              <w:pStyle w:val="Tabletext"/>
              <w:jc w:val="left"/>
              <w:rPr>
                <w:sz w:val="18"/>
                <w:szCs w:val="18"/>
                <w:lang w:val="ru-RU"/>
              </w:rPr>
            </w:pPr>
            <w:r w:rsidRPr="00773A2E">
              <w:rPr>
                <w:sz w:val="18"/>
                <w:szCs w:val="18"/>
                <w:lang w:val="ru-RU"/>
              </w:rPr>
              <w:t>Верхняя вторичная защищен-ная</w:t>
            </w:r>
          </w:p>
        </w:tc>
        <w:tc>
          <w:tcPr>
            <w:tcW w:w="1191" w:type="dxa"/>
            <w:vAlign w:val="center"/>
          </w:tcPr>
          <w:p w:rsidR="009A0EEF" w:rsidRPr="00773A2E" w:rsidRDefault="009A0EEF" w:rsidP="009753AD">
            <w:pPr>
              <w:pStyle w:val="Tabletext"/>
              <w:ind w:left="-57" w:right="-57"/>
              <w:jc w:val="center"/>
              <w:rPr>
                <w:sz w:val="18"/>
                <w:szCs w:val="18"/>
                <w:lang w:val="ru-RU"/>
              </w:rPr>
            </w:pPr>
            <w:r w:rsidRPr="00773A2E">
              <w:rPr>
                <w:sz w:val="18"/>
                <w:szCs w:val="18"/>
                <w:lang w:val="ru-RU"/>
              </w:rPr>
              <w:t>Неприменимо</w:t>
            </w:r>
          </w:p>
        </w:tc>
        <w:tc>
          <w:tcPr>
            <w:tcW w:w="1204" w:type="dxa"/>
            <w:vAlign w:val="center"/>
          </w:tcPr>
          <w:p w:rsidR="009A0EEF" w:rsidRPr="00773A2E" w:rsidRDefault="009A0EEF" w:rsidP="009753AD">
            <w:pPr>
              <w:pStyle w:val="Tabletext"/>
              <w:ind w:left="-57" w:right="-57"/>
              <w:jc w:val="center"/>
              <w:rPr>
                <w:sz w:val="18"/>
                <w:szCs w:val="18"/>
                <w:lang w:val="ru-RU"/>
              </w:rPr>
            </w:pPr>
            <w:r w:rsidRPr="00773A2E">
              <w:rPr>
                <w:sz w:val="18"/>
                <w:szCs w:val="18"/>
                <w:lang w:val="ru-RU"/>
              </w:rPr>
              <w:t>Неприменимо</w:t>
            </w:r>
          </w:p>
        </w:tc>
        <w:tc>
          <w:tcPr>
            <w:tcW w:w="1246" w:type="dxa"/>
            <w:vAlign w:val="center"/>
          </w:tcPr>
          <w:p w:rsidR="009A0EEF" w:rsidRPr="00773A2E" w:rsidRDefault="009A0EEF" w:rsidP="009753AD">
            <w:pPr>
              <w:pStyle w:val="Tabletext"/>
              <w:jc w:val="center"/>
              <w:rPr>
                <w:sz w:val="18"/>
                <w:szCs w:val="18"/>
                <w:lang w:val="ru-RU"/>
              </w:rPr>
            </w:pPr>
            <w:r w:rsidRPr="00773A2E">
              <w:rPr>
                <w:sz w:val="18"/>
                <w:szCs w:val="18"/>
                <w:lang w:val="ru-RU"/>
              </w:rPr>
              <w:t>с 267</w:t>
            </w:r>
            <w:r w:rsidRPr="00773A2E">
              <w:rPr>
                <w:sz w:val="18"/>
                <w:szCs w:val="18"/>
                <w:lang w:val="ru-RU"/>
              </w:rPr>
              <w:br/>
              <w:t>по</w:t>
            </w:r>
            <w:r w:rsidRPr="00773A2E">
              <w:rPr>
                <w:sz w:val="18"/>
                <w:szCs w:val="18"/>
                <w:lang w:val="ru-RU"/>
              </w:rPr>
              <w:br/>
              <w:t>279</w:t>
            </w:r>
          </w:p>
        </w:tc>
        <w:tc>
          <w:tcPr>
            <w:tcW w:w="1287" w:type="dxa"/>
            <w:vAlign w:val="center"/>
          </w:tcPr>
          <w:p w:rsidR="009A0EEF" w:rsidRPr="00773A2E" w:rsidRDefault="009A0EEF" w:rsidP="009753AD">
            <w:pPr>
              <w:pStyle w:val="Tabletext"/>
              <w:jc w:val="center"/>
              <w:rPr>
                <w:sz w:val="18"/>
                <w:szCs w:val="18"/>
                <w:lang w:val="ru-RU"/>
              </w:rPr>
            </w:pPr>
            <w:r w:rsidRPr="00773A2E">
              <w:rPr>
                <w:sz w:val="18"/>
                <w:szCs w:val="18"/>
                <w:lang w:val="ru-RU"/>
              </w:rPr>
              <w:t>с 97 021</w:t>
            </w:r>
            <w:r w:rsidRPr="00773A2E">
              <w:rPr>
                <w:sz w:val="18"/>
                <w:szCs w:val="18"/>
                <w:lang w:val="ru-RU"/>
              </w:rPr>
              <w:br/>
              <w:t>по</w:t>
            </w:r>
            <w:r w:rsidRPr="00773A2E">
              <w:rPr>
                <w:sz w:val="18"/>
                <w:szCs w:val="18"/>
                <w:lang w:val="ru-RU"/>
              </w:rPr>
              <w:br/>
              <w:t>101 381</w:t>
            </w:r>
          </w:p>
        </w:tc>
        <w:tc>
          <w:tcPr>
            <w:tcW w:w="1162" w:type="dxa"/>
            <w:vAlign w:val="center"/>
          </w:tcPr>
          <w:p w:rsidR="009A0EEF" w:rsidRPr="00773A2E" w:rsidRDefault="009A0EEF" w:rsidP="009753AD">
            <w:pPr>
              <w:pStyle w:val="Tabletext"/>
              <w:jc w:val="center"/>
              <w:rPr>
                <w:i/>
                <w:iCs/>
                <w:lang w:val="ru-RU"/>
              </w:rPr>
            </w:pPr>
            <w:r w:rsidRPr="00773A2E">
              <w:rPr>
                <w:i/>
                <w:iCs/>
                <w:lang w:val="ru-RU"/>
              </w:rPr>
              <w:t>a</w:t>
            </w:r>
            <w:r w:rsidRPr="00773A2E">
              <w:rPr>
                <w:position w:val="-4"/>
                <w:lang w:val="ru-RU"/>
              </w:rPr>
              <w:t>4U</w:t>
            </w:r>
            <w:r w:rsidRPr="00773A2E">
              <w:rPr>
                <w:lang w:val="ru-RU"/>
              </w:rPr>
              <w:t>–</w:t>
            </w:r>
            <w:r w:rsidRPr="00773A2E">
              <w:rPr>
                <w:i/>
                <w:iCs/>
                <w:lang w:val="ru-RU"/>
              </w:rPr>
              <w:t>a</w:t>
            </w:r>
            <w:r w:rsidRPr="00773A2E">
              <w:rPr>
                <w:position w:val="-4"/>
                <w:lang w:val="ru-RU"/>
              </w:rPr>
              <w:t>7U</w:t>
            </w:r>
          </w:p>
        </w:tc>
        <w:tc>
          <w:tcPr>
            <w:tcW w:w="1027" w:type="dxa"/>
            <w:vAlign w:val="center"/>
          </w:tcPr>
          <w:p w:rsidR="009A0EEF" w:rsidRPr="00773A2E" w:rsidRDefault="009A0EEF" w:rsidP="009753AD">
            <w:pPr>
              <w:pStyle w:val="Tabletext"/>
              <w:jc w:val="center"/>
              <w:rPr>
                <w:sz w:val="18"/>
                <w:szCs w:val="18"/>
                <w:lang w:val="ru-RU"/>
              </w:rPr>
            </w:pPr>
            <w:r w:rsidRPr="00773A2E">
              <w:rPr>
                <w:sz w:val="18"/>
                <w:szCs w:val="18"/>
                <w:lang w:val="ru-RU"/>
              </w:rPr>
              <w:t>4</w:t>
            </w:r>
            <w:r w:rsidRPr="00773A2E">
              <w:rPr>
                <w:rFonts w:ascii="Tms Rmn" w:hAnsi="Tms Rmn"/>
                <w:sz w:val="18"/>
                <w:szCs w:val="18"/>
                <w:lang w:val="ru-RU"/>
              </w:rPr>
              <w:t> </w:t>
            </w:r>
            <w:r w:rsidRPr="00773A2E">
              <w:rPr>
                <w:sz w:val="18"/>
                <w:szCs w:val="18"/>
                <w:lang w:val="ru-RU"/>
              </w:rPr>
              <w:t>360</w:t>
            </w:r>
          </w:p>
        </w:tc>
        <w:tc>
          <w:tcPr>
            <w:tcW w:w="1599" w:type="dxa"/>
            <w:vAlign w:val="center"/>
          </w:tcPr>
          <w:p w:rsidR="009A0EEF" w:rsidRPr="00773A2E" w:rsidRDefault="009A0EEF" w:rsidP="009753AD">
            <w:pPr>
              <w:pStyle w:val="Tabletext"/>
              <w:ind w:right="-57"/>
              <w:jc w:val="left"/>
              <w:rPr>
                <w:sz w:val="18"/>
                <w:szCs w:val="18"/>
                <w:lang w:val="ru-RU"/>
              </w:rPr>
            </w:pPr>
            <w:r w:rsidRPr="00773A2E">
              <w:rPr>
                <w:sz w:val="18"/>
                <w:szCs w:val="18"/>
                <w:lang w:val="ru-RU"/>
              </w:rPr>
              <w:t>Включает дополнительную опорную поднесущую 279</w:t>
            </w:r>
          </w:p>
        </w:tc>
      </w:tr>
      <w:tr w:rsidR="009A0EEF" w:rsidRPr="00773A2E" w:rsidTr="009753AD">
        <w:tc>
          <w:tcPr>
            <w:tcW w:w="1031" w:type="dxa"/>
            <w:vAlign w:val="center"/>
          </w:tcPr>
          <w:p w:rsidR="009A0EEF" w:rsidRPr="00773A2E" w:rsidRDefault="009A0EEF" w:rsidP="009753AD">
            <w:pPr>
              <w:pStyle w:val="Tabletext"/>
              <w:jc w:val="left"/>
              <w:rPr>
                <w:sz w:val="18"/>
                <w:szCs w:val="18"/>
                <w:lang w:val="ru-RU"/>
              </w:rPr>
            </w:pPr>
            <w:r w:rsidRPr="00773A2E">
              <w:rPr>
                <w:sz w:val="18"/>
                <w:szCs w:val="18"/>
                <w:lang w:val="ru-RU"/>
              </w:rPr>
              <w:t>Нижняя вторичная защищен-ная</w:t>
            </w:r>
          </w:p>
        </w:tc>
        <w:tc>
          <w:tcPr>
            <w:tcW w:w="1191" w:type="dxa"/>
            <w:vAlign w:val="center"/>
          </w:tcPr>
          <w:p w:rsidR="009A0EEF" w:rsidRPr="00773A2E" w:rsidRDefault="009A0EEF" w:rsidP="009753AD">
            <w:pPr>
              <w:pStyle w:val="Tabletext"/>
              <w:ind w:left="-57" w:right="-57"/>
              <w:jc w:val="center"/>
              <w:rPr>
                <w:sz w:val="18"/>
                <w:szCs w:val="18"/>
                <w:lang w:val="ru-RU"/>
              </w:rPr>
            </w:pPr>
            <w:r w:rsidRPr="00773A2E">
              <w:rPr>
                <w:sz w:val="18"/>
                <w:szCs w:val="18"/>
                <w:lang w:val="ru-RU"/>
              </w:rPr>
              <w:t>Неприменимо</w:t>
            </w:r>
          </w:p>
        </w:tc>
        <w:tc>
          <w:tcPr>
            <w:tcW w:w="1204" w:type="dxa"/>
            <w:vAlign w:val="center"/>
          </w:tcPr>
          <w:p w:rsidR="009A0EEF" w:rsidRPr="00773A2E" w:rsidRDefault="009A0EEF" w:rsidP="009753AD">
            <w:pPr>
              <w:pStyle w:val="Tabletext"/>
              <w:ind w:left="-57" w:right="-57"/>
              <w:jc w:val="center"/>
              <w:rPr>
                <w:sz w:val="18"/>
                <w:szCs w:val="18"/>
                <w:lang w:val="ru-RU"/>
              </w:rPr>
            </w:pPr>
            <w:r w:rsidRPr="00773A2E">
              <w:rPr>
                <w:sz w:val="18"/>
                <w:szCs w:val="18"/>
                <w:lang w:val="ru-RU"/>
              </w:rPr>
              <w:t>Неприменимо</w:t>
            </w:r>
          </w:p>
        </w:tc>
        <w:tc>
          <w:tcPr>
            <w:tcW w:w="1246" w:type="dxa"/>
            <w:vAlign w:val="center"/>
          </w:tcPr>
          <w:p w:rsidR="009A0EEF" w:rsidRPr="00773A2E" w:rsidRDefault="009A0EEF" w:rsidP="009753AD">
            <w:pPr>
              <w:pStyle w:val="Tabletext"/>
              <w:jc w:val="center"/>
              <w:rPr>
                <w:sz w:val="18"/>
                <w:szCs w:val="18"/>
                <w:lang w:val="ru-RU"/>
              </w:rPr>
            </w:pPr>
            <w:r w:rsidRPr="00773A2E">
              <w:rPr>
                <w:sz w:val="18"/>
                <w:szCs w:val="18"/>
                <w:lang w:val="ru-RU"/>
              </w:rPr>
              <w:t xml:space="preserve">с </w:t>
            </w:r>
            <w:r w:rsidRPr="00773A2E">
              <w:rPr>
                <w:sz w:val="18"/>
                <w:szCs w:val="18"/>
                <w:lang w:val="ru-RU"/>
              </w:rPr>
              <w:sym w:font="Symbol" w:char="F02D"/>
            </w:r>
            <w:r w:rsidRPr="00773A2E">
              <w:rPr>
                <w:sz w:val="18"/>
                <w:szCs w:val="18"/>
                <w:lang w:val="ru-RU"/>
              </w:rPr>
              <w:t>267</w:t>
            </w:r>
            <w:r w:rsidRPr="00773A2E">
              <w:rPr>
                <w:sz w:val="18"/>
                <w:szCs w:val="18"/>
                <w:lang w:val="ru-RU"/>
              </w:rPr>
              <w:br/>
              <w:t>по</w:t>
            </w:r>
            <w:r w:rsidRPr="00773A2E">
              <w:rPr>
                <w:sz w:val="18"/>
                <w:szCs w:val="18"/>
                <w:lang w:val="ru-RU"/>
              </w:rPr>
              <w:br/>
            </w:r>
            <w:r w:rsidRPr="00773A2E">
              <w:rPr>
                <w:sz w:val="18"/>
                <w:szCs w:val="18"/>
                <w:lang w:val="ru-RU"/>
              </w:rPr>
              <w:sym w:font="Symbol" w:char="F02D"/>
            </w:r>
            <w:r w:rsidRPr="00773A2E">
              <w:rPr>
                <w:sz w:val="18"/>
                <w:szCs w:val="18"/>
                <w:lang w:val="ru-RU"/>
              </w:rPr>
              <w:t>279</w:t>
            </w:r>
          </w:p>
        </w:tc>
        <w:tc>
          <w:tcPr>
            <w:tcW w:w="1287" w:type="dxa"/>
            <w:vAlign w:val="center"/>
          </w:tcPr>
          <w:p w:rsidR="009A0EEF" w:rsidRPr="00773A2E" w:rsidRDefault="009A0EEF" w:rsidP="009753AD">
            <w:pPr>
              <w:pStyle w:val="Tabletext"/>
              <w:jc w:val="center"/>
              <w:rPr>
                <w:sz w:val="18"/>
                <w:szCs w:val="18"/>
                <w:lang w:val="ru-RU"/>
              </w:rPr>
            </w:pPr>
            <w:r w:rsidRPr="00773A2E">
              <w:rPr>
                <w:sz w:val="18"/>
                <w:szCs w:val="18"/>
                <w:lang w:val="ru-RU"/>
              </w:rPr>
              <w:t>с –97 021</w:t>
            </w:r>
            <w:r w:rsidRPr="00773A2E">
              <w:rPr>
                <w:sz w:val="18"/>
                <w:szCs w:val="18"/>
                <w:lang w:val="ru-RU"/>
              </w:rPr>
              <w:br/>
              <w:t>по</w:t>
            </w:r>
            <w:r w:rsidRPr="00773A2E">
              <w:rPr>
                <w:sz w:val="18"/>
                <w:szCs w:val="18"/>
                <w:lang w:val="ru-RU"/>
              </w:rPr>
              <w:br/>
              <w:t>–101 381</w:t>
            </w:r>
          </w:p>
        </w:tc>
        <w:tc>
          <w:tcPr>
            <w:tcW w:w="1162" w:type="dxa"/>
            <w:vAlign w:val="center"/>
          </w:tcPr>
          <w:p w:rsidR="009A0EEF" w:rsidRPr="00773A2E" w:rsidRDefault="009A0EEF" w:rsidP="009753AD">
            <w:pPr>
              <w:pStyle w:val="Tabletext"/>
              <w:jc w:val="center"/>
              <w:rPr>
                <w:i/>
                <w:iCs/>
                <w:lang w:val="ru-RU"/>
              </w:rPr>
            </w:pPr>
            <w:r w:rsidRPr="00773A2E">
              <w:rPr>
                <w:i/>
                <w:iCs/>
                <w:lang w:val="ru-RU"/>
              </w:rPr>
              <w:t>a</w:t>
            </w:r>
            <w:r w:rsidRPr="00773A2E">
              <w:rPr>
                <w:position w:val="-4"/>
                <w:lang w:val="ru-RU"/>
              </w:rPr>
              <w:t>4L</w:t>
            </w:r>
            <w:r w:rsidRPr="00773A2E">
              <w:rPr>
                <w:lang w:val="ru-RU"/>
              </w:rPr>
              <w:t>–</w:t>
            </w:r>
            <w:r w:rsidRPr="00773A2E">
              <w:rPr>
                <w:i/>
                <w:iCs/>
                <w:lang w:val="ru-RU"/>
              </w:rPr>
              <w:t>a</w:t>
            </w:r>
            <w:r w:rsidRPr="00773A2E">
              <w:rPr>
                <w:position w:val="-4"/>
                <w:lang w:val="ru-RU"/>
              </w:rPr>
              <w:t>7L</w:t>
            </w:r>
          </w:p>
        </w:tc>
        <w:tc>
          <w:tcPr>
            <w:tcW w:w="1027" w:type="dxa"/>
            <w:vAlign w:val="center"/>
          </w:tcPr>
          <w:p w:rsidR="009A0EEF" w:rsidRPr="00773A2E" w:rsidRDefault="009A0EEF" w:rsidP="009753AD">
            <w:pPr>
              <w:pStyle w:val="Tabletext"/>
              <w:jc w:val="center"/>
              <w:rPr>
                <w:sz w:val="18"/>
                <w:szCs w:val="18"/>
                <w:lang w:val="ru-RU"/>
              </w:rPr>
            </w:pPr>
            <w:r w:rsidRPr="00773A2E">
              <w:rPr>
                <w:sz w:val="18"/>
                <w:szCs w:val="18"/>
                <w:lang w:val="ru-RU"/>
              </w:rPr>
              <w:t>4</w:t>
            </w:r>
            <w:r w:rsidRPr="00773A2E">
              <w:rPr>
                <w:rFonts w:ascii="Tms Rmn" w:hAnsi="Tms Rmn"/>
                <w:sz w:val="18"/>
                <w:szCs w:val="18"/>
                <w:lang w:val="ru-RU"/>
              </w:rPr>
              <w:t> </w:t>
            </w:r>
            <w:r w:rsidRPr="00773A2E">
              <w:rPr>
                <w:sz w:val="18"/>
                <w:szCs w:val="18"/>
                <w:lang w:val="ru-RU"/>
              </w:rPr>
              <w:t>360</w:t>
            </w:r>
          </w:p>
        </w:tc>
        <w:tc>
          <w:tcPr>
            <w:tcW w:w="1599" w:type="dxa"/>
            <w:vAlign w:val="center"/>
          </w:tcPr>
          <w:p w:rsidR="009A0EEF" w:rsidRPr="00773A2E" w:rsidRDefault="009A0EEF" w:rsidP="009753AD">
            <w:pPr>
              <w:pStyle w:val="Tabletext"/>
              <w:ind w:right="-57"/>
              <w:jc w:val="left"/>
              <w:rPr>
                <w:sz w:val="18"/>
                <w:szCs w:val="18"/>
                <w:lang w:val="ru-RU"/>
              </w:rPr>
            </w:pPr>
            <w:r w:rsidRPr="00773A2E">
              <w:rPr>
                <w:sz w:val="18"/>
                <w:szCs w:val="18"/>
                <w:lang w:val="ru-RU"/>
              </w:rPr>
              <w:t>Включает дополнительную опорную поднесущую 279</w:t>
            </w:r>
          </w:p>
        </w:tc>
      </w:tr>
    </w:tbl>
    <w:p w:rsidR="009A0EEF" w:rsidRPr="00773A2E" w:rsidRDefault="009A0EEF" w:rsidP="009A0EEF">
      <w:pPr>
        <w:pStyle w:val="Tablefin"/>
        <w:rPr>
          <w:lang w:val="ru-RU"/>
        </w:rPr>
      </w:pPr>
    </w:p>
    <w:p w:rsidR="009A0EEF" w:rsidRPr="00773A2E" w:rsidRDefault="009A0EEF" w:rsidP="009A0EEF">
      <w:pPr>
        <w:pStyle w:val="Heading1"/>
        <w:rPr>
          <w:lang w:val="ru-RU"/>
        </w:rPr>
      </w:pPr>
      <w:r w:rsidRPr="00773A2E">
        <w:rPr>
          <w:lang w:val="ru-RU"/>
        </w:rPr>
        <w:t>8</w:t>
      </w:r>
      <w:r w:rsidRPr="00773A2E">
        <w:rPr>
          <w:lang w:val="ru-RU"/>
        </w:rPr>
        <w:tab/>
        <w:t>Пределы излучений</w:t>
      </w:r>
    </w:p>
    <w:p w:rsidR="009A0EEF" w:rsidRPr="00773A2E" w:rsidRDefault="009A0EEF" w:rsidP="009A0EEF">
      <w:pPr>
        <w:rPr>
          <w:lang w:val="ru-RU"/>
        </w:rPr>
      </w:pPr>
      <w:r w:rsidRPr="00773A2E">
        <w:rPr>
          <w:lang w:val="ru-RU"/>
        </w:rPr>
        <w:t>Регулируемый уровень мощности боковой полосы наряду со спектральным формированием цифровых поднесущих делает возможной тонкую настройку спектральной плотности мощности в соответствии с эксплуатационными условиями. Возможна конфигурация, обеспечивающая адекватное согласование с уровнями излучения, которые определяют местоположение, конкретные условия сосуществования, режим работы и возможности данного используемого радиовещательного оборудования. Предоставляются типовые конфигурации для согласования с такими различными эксплуатационными условиями.</w:t>
      </w:r>
    </w:p>
    <w:p w:rsidR="009A0EEF" w:rsidRPr="00773A2E" w:rsidRDefault="009A0EEF" w:rsidP="009A0EEF">
      <w:pPr>
        <w:pStyle w:val="Heading2"/>
        <w:rPr>
          <w:lang w:val="ru-RU"/>
        </w:rPr>
      </w:pPr>
      <w:r w:rsidRPr="00773A2E">
        <w:rPr>
          <w:lang w:val="ru-RU"/>
        </w:rPr>
        <w:lastRenderedPageBreak/>
        <w:t>8.1</w:t>
      </w:r>
      <w:r w:rsidRPr="00773A2E">
        <w:rPr>
          <w:lang w:val="ru-RU"/>
        </w:rPr>
        <w:tab/>
        <w:t>Пределы излучений для работы IBOC с применяемой в Районе 2 аналоговой маской</w:t>
      </w:r>
    </w:p>
    <w:p w:rsidR="009A0EEF" w:rsidRPr="00773A2E" w:rsidRDefault="009A0EEF" w:rsidP="009A0EEF">
      <w:pPr>
        <w:rPr>
          <w:lang w:val="ru-RU"/>
        </w:rPr>
      </w:pPr>
      <w:r w:rsidRPr="00773A2E">
        <w:rPr>
          <w:lang w:val="ru-RU"/>
        </w:rPr>
        <w:t>Уровни мощности гибридной и полностью цифровой поднесущих должны находиться в пределах масок излучений ЧМ сигналов. В таблице 21 приводится пример маски, используемой одной из администраций (Соединенные Штаты Америки, Свод федеральных нормативных актов (CFR), название 47, п. 73.317).</w:t>
      </w:r>
    </w:p>
    <w:p w:rsidR="009A0EEF" w:rsidRPr="00773A2E" w:rsidRDefault="009A0EEF" w:rsidP="009A0EEF">
      <w:pPr>
        <w:pStyle w:val="TableNo"/>
        <w:rPr>
          <w:lang w:val="ru-RU"/>
        </w:rPr>
      </w:pPr>
      <w:r w:rsidRPr="00773A2E">
        <w:rPr>
          <w:lang w:val="ru-RU"/>
        </w:rPr>
        <w:t>ТАБЛИЦА 21</w:t>
      </w:r>
    </w:p>
    <w:p w:rsidR="009A0EEF" w:rsidRPr="00773A2E" w:rsidRDefault="009A0EEF" w:rsidP="009A0EEF">
      <w:pPr>
        <w:pStyle w:val="Tabletitle"/>
        <w:rPr>
          <w:lang w:val="ru-RU"/>
        </w:rPr>
      </w:pPr>
      <w:r w:rsidRPr="00773A2E">
        <w:rPr>
          <w:lang w:val="ru-RU"/>
        </w:rPr>
        <w:t>Пределы излучений в зависимости от отклонения по отношению к частоте несущей для ЧМ каналов в Соединенных Штатах Америки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4"/>
        <w:gridCol w:w="6295"/>
      </w:tblGrid>
      <w:tr w:rsidR="009A0EEF" w:rsidRPr="00773A2E" w:rsidTr="009753AD">
        <w:trPr>
          <w:jc w:val="center"/>
        </w:trPr>
        <w:tc>
          <w:tcPr>
            <w:tcW w:w="3344" w:type="dxa"/>
            <w:vAlign w:val="center"/>
          </w:tcPr>
          <w:p w:rsidR="009A0EEF" w:rsidRPr="00773A2E" w:rsidRDefault="009A0EEF" w:rsidP="009753AD">
            <w:pPr>
              <w:pStyle w:val="Tablehead"/>
              <w:spacing w:before="40" w:after="40"/>
              <w:rPr>
                <w:lang w:val="ru-RU"/>
              </w:rPr>
            </w:pPr>
            <w:r w:rsidRPr="00773A2E">
              <w:rPr>
                <w:lang w:val="ru-RU"/>
              </w:rPr>
              <w:t>Отклонение по отношению к частоте несущей</w:t>
            </w:r>
            <w:r w:rsidRPr="00773A2E">
              <w:rPr>
                <w:lang w:val="ru-RU"/>
              </w:rPr>
              <w:br/>
              <w:t>(кГц)</w:t>
            </w:r>
          </w:p>
        </w:tc>
        <w:tc>
          <w:tcPr>
            <w:tcW w:w="6295" w:type="dxa"/>
            <w:vAlign w:val="center"/>
          </w:tcPr>
          <w:p w:rsidR="009A0EEF" w:rsidRPr="00773A2E" w:rsidRDefault="009A0EEF" w:rsidP="009753AD">
            <w:pPr>
              <w:pStyle w:val="Tablehead"/>
              <w:spacing w:before="40" w:after="40"/>
              <w:rPr>
                <w:lang w:val="ru-RU"/>
              </w:rPr>
            </w:pPr>
            <w:r w:rsidRPr="00773A2E">
              <w:rPr>
                <w:lang w:val="ru-RU"/>
              </w:rPr>
              <w:t>Спектральная плотность мощности относительно немодулированной аналоговой ЧМ несущей</w:t>
            </w:r>
            <w:r w:rsidRPr="00773A2E">
              <w:rPr>
                <w:lang w:val="ru-RU"/>
              </w:rPr>
              <w:br/>
              <w:t>(дБн/кГц)</w:t>
            </w:r>
            <w:r w:rsidRPr="00773A2E">
              <w:rPr>
                <w:b w:val="0"/>
                <w:bCs/>
                <w:vertAlign w:val="superscript"/>
                <w:lang w:val="ru-RU"/>
              </w:rPr>
              <w:t>(1)</w:t>
            </w:r>
          </w:p>
        </w:tc>
      </w:tr>
      <w:tr w:rsidR="009A0EEF" w:rsidRPr="00773A2E" w:rsidTr="009753AD">
        <w:trPr>
          <w:jc w:val="center"/>
        </w:trPr>
        <w:tc>
          <w:tcPr>
            <w:tcW w:w="3344" w:type="dxa"/>
          </w:tcPr>
          <w:p w:rsidR="009A0EEF" w:rsidRPr="00773A2E" w:rsidRDefault="009A0EEF" w:rsidP="009753AD">
            <w:pPr>
              <w:pStyle w:val="Tabletext"/>
              <w:jc w:val="center"/>
              <w:rPr>
                <w:lang w:val="ru-RU"/>
              </w:rPr>
            </w:pPr>
            <w:r w:rsidRPr="00773A2E">
              <w:rPr>
                <w:lang w:val="ru-RU"/>
              </w:rPr>
              <w:t>120–240</w:t>
            </w:r>
          </w:p>
        </w:tc>
        <w:tc>
          <w:tcPr>
            <w:tcW w:w="6295" w:type="dxa"/>
          </w:tcPr>
          <w:p w:rsidR="009A0EEF" w:rsidRPr="00773A2E" w:rsidRDefault="009A0EEF" w:rsidP="009753AD">
            <w:pPr>
              <w:pStyle w:val="Tabletext"/>
              <w:jc w:val="center"/>
              <w:rPr>
                <w:lang w:val="ru-RU"/>
              </w:rPr>
            </w:pPr>
            <w:r w:rsidRPr="00773A2E">
              <w:rPr>
                <w:lang w:val="ru-RU"/>
              </w:rPr>
              <w:t>–25</w:t>
            </w:r>
          </w:p>
        </w:tc>
      </w:tr>
      <w:tr w:rsidR="009A0EEF" w:rsidRPr="00773A2E" w:rsidTr="009753AD">
        <w:trPr>
          <w:jc w:val="center"/>
        </w:trPr>
        <w:tc>
          <w:tcPr>
            <w:tcW w:w="3344" w:type="dxa"/>
          </w:tcPr>
          <w:p w:rsidR="009A0EEF" w:rsidRPr="00773A2E" w:rsidRDefault="009A0EEF" w:rsidP="009753AD">
            <w:pPr>
              <w:pStyle w:val="Tabletext"/>
              <w:jc w:val="center"/>
              <w:rPr>
                <w:lang w:val="ru-RU"/>
              </w:rPr>
            </w:pPr>
            <w:r w:rsidRPr="00773A2E">
              <w:rPr>
                <w:lang w:val="ru-RU"/>
              </w:rPr>
              <w:t>240–600</w:t>
            </w:r>
          </w:p>
        </w:tc>
        <w:tc>
          <w:tcPr>
            <w:tcW w:w="6295" w:type="dxa"/>
          </w:tcPr>
          <w:p w:rsidR="009A0EEF" w:rsidRPr="00773A2E" w:rsidRDefault="009A0EEF" w:rsidP="009753AD">
            <w:pPr>
              <w:pStyle w:val="Tabletext"/>
              <w:jc w:val="center"/>
              <w:rPr>
                <w:lang w:val="ru-RU"/>
              </w:rPr>
            </w:pPr>
            <w:r w:rsidRPr="00773A2E">
              <w:rPr>
                <w:lang w:val="ru-RU"/>
              </w:rPr>
              <w:t>–35</w:t>
            </w:r>
          </w:p>
        </w:tc>
      </w:tr>
      <w:tr w:rsidR="009A0EEF" w:rsidRPr="00773A2E" w:rsidTr="009753AD">
        <w:trPr>
          <w:jc w:val="center"/>
        </w:trPr>
        <w:tc>
          <w:tcPr>
            <w:tcW w:w="3344" w:type="dxa"/>
            <w:tcBorders>
              <w:bottom w:val="single" w:sz="4" w:space="0" w:color="auto"/>
            </w:tcBorders>
          </w:tcPr>
          <w:p w:rsidR="009A0EEF" w:rsidRPr="00773A2E" w:rsidRDefault="009A0EEF" w:rsidP="009753AD">
            <w:pPr>
              <w:pStyle w:val="Tabletext"/>
              <w:jc w:val="center"/>
              <w:rPr>
                <w:lang w:val="ru-RU"/>
              </w:rPr>
            </w:pPr>
            <w:r w:rsidRPr="00773A2E">
              <w:rPr>
                <w:lang w:val="ru-RU"/>
              </w:rPr>
              <w:t>Больше 600</w:t>
            </w:r>
          </w:p>
        </w:tc>
        <w:tc>
          <w:tcPr>
            <w:tcW w:w="6295" w:type="dxa"/>
            <w:tcBorders>
              <w:bottom w:val="single" w:sz="4" w:space="0" w:color="auto"/>
            </w:tcBorders>
          </w:tcPr>
          <w:p w:rsidR="009A0EEF" w:rsidRPr="00773A2E" w:rsidRDefault="009A0EEF" w:rsidP="009753AD">
            <w:pPr>
              <w:pStyle w:val="Tabletext"/>
              <w:rPr>
                <w:lang w:val="ru-RU"/>
              </w:rPr>
            </w:pPr>
            <w:r w:rsidRPr="00773A2E">
              <w:rPr>
                <w:lang w:val="ru-RU"/>
              </w:rPr>
              <w:t xml:space="preserve">–80 или –43 </w:t>
            </w:r>
            <w:r w:rsidRPr="00773A2E">
              <w:rPr>
                <w:lang w:val="ru-RU"/>
              </w:rPr>
              <w:sym w:font="Symbol" w:char="F02D"/>
            </w:r>
            <w:r w:rsidRPr="00773A2E">
              <w:rPr>
                <w:lang w:val="ru-RU"/>
              </w:rPr>
              <w:t xml:space="preserve"> 10 log</w:t>
            </w:r>
            <w:r w:rsidRPr="00773A2E">
              <w:rPr>
                <w:vertAlign w:val="subscript"/>
                <w:lang w:val="ru-RU"/>
              </w:rPr>
              <w:t>10</w:t>
            </w:r>
            <w:r w:rsidRPr="00773A2E">
              <w:rPr>
                <w:lang w:val="ru-RU"/>
              </w:rPr>
              <w:t xml:space="preserve"> </w:t>
            </w:r>
            <w:r w:rsidRPr="00773A2E">
              <w:rPr>
                <w:i/>
                <w:iCs/>
                <w:lang w:val="ru-RU"/>
              </w:rPr>
              <w:t>x</w:t>
            </w:r>
            <w:r w:rsidRPr="00773A2E">
              <w:rPr>
                <w:lang w:val="ru-RU"/>
              </w:rPr>
              <w:t xml:space="preserve"> (берется наименьшее значение), где </w:t>
            </w:r>
            <w:r w:rsidRPr="00773A2E">
              <w:rPr>
                <w:i/>
                <w:iCs/>
                <w:lang w:val="ru-RU"/>
              </w:rPr>
              <w:t>x</w:t>
            </w:r>
            <w:r w:rsidRPr="00773A2E">
              <w:rPr>
                <w:lang w:val="ru-RU"/>
              </w:rPr>
              <w:t> –мощность (Вт); относится к общей мощности несущей на выходе передатчика</w:t>
            </w:r>
          </w:p>
        </w:tc>
      </w:tr>
      <w:tr w:rsidR="009A0EEF" w:rsidRPr="00773A2E" w:rsidTr="009753AD">
        <w:trPr>
          <w:jc w:val="center"/>
        </w:trPr>
        <w:tc>
          <w:tcPr>
            <w:tcW w:w="9639" w:type="dxa"/>
            <w:gridSpan w:val="2"/>
            <w:tcBorders>
              <w:top w:val="single" w:sz="4" w:space="0" w:color="auto"/>
              <w:left w:val="nil"/>
              <w:bottom w:val="nil"/>
              <w:right w:val="nil"/>
            </w:tcBorders>
          </w:tcPr>
          <w:p w:rsidR="009A0EEF" w:rsidRPr="00773A2E" w:rsidRDefault="009A0EEF" w:rsidP="009753AD">
            <w:pPr>
              <w:pStyle w:val="Tablelegend"/>
              <w:rPr>
                <w:lang w:val="ru-RU"/>
              </w:rPr>
            </w:pPr>
            <w:r w:rsidRPr="00773A2E">
              <w:rPr>
                <w:vertAlign w:val="superscript"/>
                <w:lang w:val="ru-RU"/>
              </w:rPr>
              <w:t>(1)</w:t>
            </w:r>
            <w:r w:rsidRPr="00773A2E">
              <w:rPr>
                <w:lang w:val="ru-RU"/>
              </w:rPr>
              <w:tab/>
              <w:t>Измерения были проведены путем усреднения спектральной плотности мощности в полосе шириной 1 кГц по временному сегменту длительностью 1 с.</w:t>
            </w:r>
          </w:p>
        </w:tc>
      </w:tr>
    </w:tbl>
    <w:p w:rsidR="009A0EEF" w:rsidRPr="00773A2E" w:rsidRDefault="009A0EEF" w:rsidP="009A0EEF">
      <w:pPr>
        <w:pStyle w:val="Tablefin"/>
        <w:rPr>
          <w:lang w:val="ru-RU"/>
        </w:rPr>
      </w:pPr>
    </w:p>
    <w:p w:rsidR="009A0EEF" w:rsidRPr="00773A2E" w:rsidRDefault="009A0EEF" w:rsidP="009A0EEF">
      <w:pPr>
        <w:rPr>
          <w:lang w:val="ru-RU"/>
        </w:rPr>
      </w:pPr>
      <w:r w:rsidRPr="00773A2E">
        <w:rPr>
          <w:lang w:val="ru-RU"/>
        </w:rPr>
        <w:t>На рис. 38 представлены пределы излучений гибридной и расширенной гибридной волны в дБ от всех источников относительно мощности немодулированной аналоговой несущей, измеренной в полосе шириной 1 кГц. Состав пределов излучений получен на основании совместного применения отдельных пределов излучений для каждой цифровой боковой полосы. Это измерение излучений охватывает все источники, включая:</w:t>
      </w:r>
    </w:p>
    <w:p w:rsidR="009A0EEF" w:rsidRPr="00773A2E" w:rsidRDefault="009A0EEF" w:rsidP="009A0EEF">
      <w:pPr>
        <w:pStyle w:val="enumlev1"/>
        <w:rPr>
          <w:lang w:val="ru-RU"/>
        </w:rPr>
      </w:pPr>
      <w:r w:rsidRPr="00773A2E">
        <w:rPr>
          <w:lang w:val="ru-RU"/>
        </w:rPr>
        <w:t>–</w:t>
      </w:r>
      <w:r w:rsidRPr="00773A2E">
        <w:rPr>
          <w:lang w:val="ru-RU"/>
        </w:rPr>
        <w:tab/>
        <w:t>фазовый шум возбудителя IBOC; и</w:t>
      </w:r>
    </w:p>
    <w:p w:rsidR="009A0EEF" w:rsidRPr="00773A2E" w:rsidRDefault="009A0EEF" w:rsidP="009A0EEF">
      <w:pPr>
        <w:pStyle w:val="enumlev1"/>
        <w:rPr>
          <w:lang w:val="ru-RU"/>
        </w:rPr>
      </w:pPr>
      <w:r w:rsidRPr="00773A2E">
        <w:rPr>
          <w:lang w:val="ru-RU"/>
        </w:rPr>
        <w:t>–</w:t>
      </w:r>
      <w:r w:rsidRPr="00773A2E">
        <w:rPr>
          <w:lang w:val="ru-RU"/>
        </w:rPr>
        <w:tab/>
        <w:t>продукты взаимной модуляции передатчика. В таблицах 21, 22, 23 и 24 эти уровни были скорректированы для представления уровня, находящегося ниже маски излучений 0 дБн.</w:t>
      </w:r>
    </w:p>
    <w:p w:rsidR="009A0EEF" w:rsidRPr="00773A2E" w:rsidRDefault="009A0EEF" w:rsidP="009A0EEF">
      <w:pPr>
        <w:pStyle w:val="TableNo"/>
        <w:rPr>
          <w:lang w:val="ru-RU"/>
        </w:rPr>
      </w:pPr>
      <w:r w:rsidRPr="00773A2E">
        <w:rPr>
          <w:lang w:val="ru-RU"/>
        </w:rPr>
        <w:t>ТАБЛИЦА 22</w:t>
      </w:r>
    </w:p>
    <w:p w:rsidR="009A0EEF" w:rsidRPr="00773A2E" w:rsidRDefault="009A0EEF" w:rsidP="009A0EEF">
      <w:pPr>
        <w:pStyle w:val="Tabletitle"/>
        <w:rPr>
          <w:lang w:val="ru-RU"/>
        </w:rPr>
      </w:pPr>
      <w:r w:rsidRPr="00773A2E">
        <w:rPr>
          <w:lang w:val="ru-RU"/>
        </w:rPr>
        <w:t>Пределы мощности цифровой несущей IBOC</w:t>
      </w:r>
      <w:r w:rsidRPr="00773A2E">
        <w:rPr>
          <w:b w:val="0"/>
          <w:bCs/>
          <w:vertAlign w:val="superscript"/>
          <w:lang w:val="ru-RU"/>
        </w:rPr>
        <w:t>(1)</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9"/>
        <w:gridCol w:w="3422"/>
        <w:gridCol w:w="4068"/>
      </w:tblGrid>
      <w:tr w:rsidR="009A0EEF" w:rsidRPr="00773A2E" w:rsidTr="009753AD">
        <w:tc>
          <w:tcPr>
            <w:tcW w:w="2149" w:type="dxa"/>
            <w:vMerge w:val="restart"/>
            <w:vAlign w:val="center"/>
          </w:tcPr>
          <w:p w:rsidR="009A0EEF" w:rsidRPr="00773A2E" w:rsidRDefault="009A0EEF" w:rsidP="009753AD">
            <w:pPr>
              <w:pStyle w:val="Tablehead"/>
              <w:rPr>
                <w:lang w:val="ru-RU"/>
              </w:rPr>
            </w:pPr>
            <w:r w:rsidRPr="00773A2E">
              <w:rPr>
                <w:lang w:val="ru-RU"/>
              </w:rPr>
              <w:t>Гибридный режим</w:t>
            </w:r>
          </w:p>
        </w:tc>
        <w:tc>
          <w:tcPr>
            <w:tcW w:w="7490" w:type="dxa"/>
            <w:gridSpan w:val="2"/>
            <w:vAlign w:val="center"/>
          </w:tcPr>
          <w:p w:rsidR="009A0EEF" w:rsidRPr="00773A2E" w:rsidRDefault="009A0EEF" w:rsidP="009753AD">
            <w:pPr>
              <w:pStyle w:val="Tablehead"/>
              <w:rPr>
                <w:lang w:val="ru-RU"/>
              </w:rPr>
            </w:pPr>
            <w:r w:rsidRPr="00773A2E">
              <w:rPr>
                <w:lang w:val="ru-RU"/>
              </w:rPr>
              <w:t>Полностью цифровой режим</w:t>
            </w:r>
          </w:p>
        </w:tc>
      </w:tr>
      <w:tr w:rsidR="009A0EEF" w:rsidRPr="00773A2E" w:rsidTr="009753AD">
        <w:tc>
          <w:tcPr>
            <w:tcW w:w="2149" w:type="dxa"/>
            <w:vMerge/>
            <w:vAlign w:val="center"/>
          </w:tcPr>
          <w:p w:rsidR="009A0EEF" w:rsidRPr="00773A2E" w:rsidRDefault="009A0EEF" w:rsidP="009753AD">
            <w:pPr>
              <w:pStyle w:val="Tablehead"/>
              <w:rPr>
                <w:lang w:val="ru-RU"/>
              </w:rPr>
            </w:pPr>
          </w:p>
        </w:tc>
        <w:tc>
          <w:tcPr>
            <w:tcW w:w="3422" w:type="dxa"/>
            <w:vAlign w:val="center"/>
          </w:tcPr>
          <w:p w:rsidR="009A0EEF" w:rsidRPr="00773A2E" w:rsidRDefault="009A0EEF" w:rsidP="009753AD">
            <w:pPr>
              <w:pStyle w:val="Tablehead"/>
              <w:rPr>
                <w:lang w:val="ru-RU"/>
              </w:rPr>
            </w:pPr>
            <w:r w:rsidRPr="00773A2E">
              <w:rPr>
                <w:lang w:val="ru-RU"/>
              </w:rPr>
              <w:t>Несущие основной программы</w:t>
            </w:r>
          </w:p>
        </w:tc>
        <w:tc>
          <w:tcPr>
            <w:tcW w:w="4068" w:type="dxa"/>
            <w:vAlign w:val="center"/>
          </w:tcPr>
          <w:p w:rsidR="009A0EEF" w:rsidRPr="00773A2E" w:rsidRDefault="009A0EEF" w:rsidP="009753AD">
            <w:pPr>
              <w:pStyle w:val="Tablehead"/>
              <w:rPr>
                <w:lang w:val="ru-RU"/>
              </w:rPr>
            </w:pPr>
            <w:r w:rsidRPr="00773A2E">
              <w:rPr>
                <w:lang w:val="ru-RU"/>
              </w:rPr>
              <w:t>Несущие сигналов вторичных дополнительных услуг</w:t>
            </w:r>
          </w:p>
        </w:tc>
      </w:tr>
      <w:tr w:rsidR="009A0EEF" w:rsidRPr="00773A2E" w:rsidTr="009753AD">
        <w:tc>
          <w:tcPr>
            <w:tcW w:w="2149" w:type="dxa"/>
            <w:tcBorders>
              <w:bottom w:val="single" w:sz="4" w:space="0" w:color="auto"/>
            </w:tcBorders>
          </w:tcPr>
          <w:p w:rsidR="009A0EEF" w:rsidRPr="00773A2E" w:rsidRDefault="009A0EEF" w:rsidP="009753AD">
            <w:pPr>
              <w:pStyle w:val="Tabletext"/>
              <w:jc w:val="center"/>
              <w:rPr>
                <w:lang w:val="ru-RU"/>
              </w:rPr>
            </w:pPr>
            <w:r w:rsidRPr="00773A2E">
              <w:rPr>
                <w:lang w:val="ru-RU"/>
              </w:rPr>
              <w:t>–31,39</w:t>
            </w:r>
          </w:p>
        </w:tc>
        <w:tc>
          <w:tcPr>
            <w:tcW w:w="3422" w:type="dxa"/>
            <w:tcBorders>
              <w:bottom w:val="single" w:sz="4" w:space="0" w:color="auto"/>
            </w:tcBorders>
          </w:tcPr>
          <w:p w:rsidR="009A0EEF" w:rsidRPr="00773A2E" w:rsidRDefault="009A0EEF" w:rsidP="009753AD">
            <w:pPr>
              <w:pStyle w:val="Tabletext"/>
              <w:jc w:val="center"/>
              <w:rPr>
                <w:lang w:val="ru-RU"/>
              </w:rPr>
            </w:pPr>
            <w:r w:rsidRPr="00773A2E">
              <w:rPr>
                <w:lang w:val="ru-RU"/>
              </w:rPr>
              <w:t>–31,39</w:t>
            </w:r>
          </w:p>
        </w:tc>
        <w:tc>
          <w:tcPr>
            <w:tcW w:w="4068" w:type="dxa"/>
            <w:tcBorders>
              <w:bottom w:val="single" w:sz="4" w:space="0" w:color="auto"/>
            </w:tcBorders>
          </w:tcPr>
          <w:p w:rsidR="009A0EEF" w:rsidRPr="00773A2E" w:rsidRDefault="009A0EEF" w:rsidP="009753AD">
            <w:pPr>
              <w:pStyle w:val="Tabletext"/>
              <w:jc w:val="center"/>
              <w:rPr>
                <w:lang w:val="ru-RU"/>
              </w:rPr>
            </w:pPr>
            <w:r w:rsidRPr="00773A2E">
              <w:rPr>
                <w:lang w:val="ru-RU"/>
              </w:rPr>
              <w:t>–36,39</w:t>
            </w:r>
          </w:p>
        </w:tc>
      </w:tr>
      <w:tr w:rsidR="009A0EEF" w:rsidRPr="00773A2E" w:rsidTr="009753AD">
        <w:tc>
          <w:tcPr>
            <w:tcW w:w="9639" w:type="dxa"/>
            <w:gridSpan w:val="3"/>
            <w:tcBorders>
              <w:top w:val="single" w:sz="4" w:space="0" w:color="auto"/>
              <w:left w:val="nil"/>
              <w:bottom w:val="nil"/>
              <w:right w:val="nil"/>
            </w:tcBorders>
          </w:tcPr>
          <w:p w:rsidR="009A0EEF" w:rsidRPr="00773A2E" w:rsidRDefault="009A0EEF" w:rsidP="009753AD">
            <w:pPr>
              <w:pStyle w:val="Tablelegend"/>
              <w:rPr>
                <w:lang w:val="ru-RU"/>
              </w:rPr>
            </w:pPr>
            <w:r w:rsidRPr="00773A2E">
              <w:rPr>
                <w:vertAlign w:val="superscript"/>
                <w:lang w:val="ru-RU"/>
              </w:rPr>
              <w:t>(1)</w:t>
            </w:r>
            <w:r w:rsidRPr="00773A2E">
              <w:rPr>
                <w:lang w:val="ru-RU"/>
              </w:rPr>
              <w:tab/>
              <w:t>Номинальная спектральная плотность мощности в полосе шириной 1 кГц по отношению к эталонной маске CFR 0 дБн.</w:t>
            </w:r>
          </w:p>
        </w:tc>
      </w:tr>
    </w:tbl>
    <w:p w:rsidR="009A0EEF" w:rsidRPr="00773A2E" w:rsidRDefault="009A0EEF" w:rsidP="009A0EEF">
      <w:pPr>
        <w:pStyle w:val="Tablefin"/>
        <w:rPr>
          <w:lang w:val="ru-RU"/>
        </w:rPr>
      </w:pPr>
    </w:p>
    <w:p w:rsidR="009A0EEF" w:rsidRPr="00773A2E" w:rsidRDefault="009A0EEF" w:rsidP="009A0EEF">
      <w:pPr>
        <w:pStyle w:val="Heading3"/>
        <w:rPr>
          <w:lang w:val="ru-RU"/>
        </w:rPr>
      </w:pPr>
      <w:r w:rsidRPr="00773A2E">
        <w:rPr>
          <w:lang w:val="ru-RU"/>
        </w:rPr>
        <w:t>8.1.1</w:t>
      </w:r>
      <w:r w:rsidRPr="00773A2E">
        <w:rPr>
          <w:lang w:val="ru-RU"/>
        </w:rPr>
        <w:tab/>
        <w:t>Пределы излучений при работе в гибридном режиме</w:t>
      </w:r>
    </w:p>
    <w:p w:rsidR="009A0EEF" w:rsidRPr="00773A2E" w:rsidRDefault="009A0EEF" w:rsidP="009A0EEF">
      <w:pPr>
        <w:rPr>
          <w:lang w:val="ru-RU"/>
        </w:rPr>
      </w:pPr>
      <w:r w:rsidRPr="00773A2E">
        <w:rPr>
          <w:lang w:val="ru-RU"/>
        </w:rPr>
        <w:t>Шум от всех источников, исключая частоты между 100 и 200 кГц, изъятые из несущей, включая фазовый шум возбудителя IBOC и продукты взаимной модуляции, соответствует пределам, указанным на рис. 38 и в таблице 23. Ниже кратко изложены требования; значения в дБн относятся к типовой маске аналогового ЧМ сигнала, определенной в таблице 21, цифровых боковых полос в полосе шириной 1 кГц.</w:t>
      </w:r>
    </w:p>
    <w:p w:rsidR="009A0EEF" w:rsidRPr="00773A2E" w:rsidRDefault="009A0EEF" w:rsidP="009A0EEF">
      <w:pPr>
        <w:pStyle w:val="Note"/>
        <w:rPr>
          <w:lang w:val="ru-RU"/>
        </w:rPr>
      </w:pPr>
      <w:r w:rsidRPr="00773A2E">
        <w:rPr>
          <w:lang w:val="ru-RU"/>
        </w:rPr>
        <w:t>ПРИМЕЧАНИЕ. – Фактические верхняя и нижняя боковые полосы могут отличаться по уровню мощности. В определенных конфигурациях может использоваться только одна боковая полоса.</w:t>
      </w:r>
    </w:p>
    <w:p w:rsidR="009A0EEF" w:rsidRPr="00773A2E" w:rsidRDefault="009A0EEF" w:rsidP="009A0EEF">
      <w:pPr>
        <w:pStyle w:val="FigureNo"/>
        <w:rPr>
          <w:lang w:val="ru-RU"/>
        </w:rPr>
      </w:pPr>
      <w:r w:rsidRPr="00773A2E">
        <w:rPr>
          <w:lang w:val="ru-RU"/>
        </w:rPr>
        <w:lastRenderedPageBreak/>
        <w:t>рисунок 38</w:t>
      </w:r>
    </w:p>
    <w:p w:rsidR="009A0EEF" w:rsidRPr="00773A2E" w:rsidRDefault="009A0EEF" w:rsidP="009A0EEF">
      <w:pPr>
        <w:pStyle w:val="Figuretitle"/>
        <w:rPr>
          <w:lang w:val="ru-RU"/>
        </w:rPr>
      </w:pPr>
      <w:r w:rsidRPr="00773A2E">
        <w:rPr>
          <w:lang w:val="ru-RU"/>
        </w:rPr>
        <w:t>Пределы излучени</w:t>
      </w:r>
      <w:r w:rsidRPr="00773A2E">
        <w:rPr>
          <w:rFonts w:asciiTheme="minorHAnsi" w:hAnsiTheme="minorHAnsi"/>
          <w:lang w:val="ru-RU"/>
        </w:rPr>
        <w:t>й</w:t>
      </w:r>
      <w:r w:rsidRPr="00773A2E">
        <w:rPr>
          <w:lang w:val="ru-RU"/>
        </w:rPr>
        <w:t xml:space="preserve"> в гибридном режиме системы IBOC</w:t>
      </w:r>
      <w:r w:rsidRPr="00773A2E">
        <w:rPr>
          <w:rStyle w:val="FootnoteReference"/>
          <w:rFonts w:ascii="Times New Roman" w:hAnsi="Times New Roman"/>
          <w:b w:val="0"/>
          <w:bCs/>
          <w:lang w:val="ru-RU"/>
        </w:rPr>
        <w:t>*</w:t>
      </w:r>
      <w:r w:rsidRPr="00773A2E">
        <w:rPr>
          <w:lang w:val="ru-RU"/>
        </w:rPr>
        <w:object w:dxaOrig="7204" w:dyaOrig="4746">
          <v:shape id="_x0000_i1062" type="#_x0000_t75" style="width:5in;height:237.75pt" o:ole="">
            <v:imagedata r:id="rId100" o:title=""/>
          </v:shape>
          <o:OLEObject Type="Embed" ProgID="CorelDRAW.Graphic.14" ShapeID="_x0000_i1062" DrawAspect="Content" ObjectID="_1537097490" r:id="rId101"/>
        </w:object>
      </w:r>
    </w:p>
    <w:p w:rsidR="009A0EEF" w:rsidRPr="00773A2E" w:rsidRDefault="009A0EEF" w:rsidP="009A0EEF">
      <w:pPr>
        <w:pStyle w:val="TableNo"/>
        <w:rPr>
          <w:lang w:val="ru-RU"/>
        </w:rPr>
      </w:pPr>
      <w:r w:rsidRPr="00773A2E">
        <w:rPr>
          <w:lang w:val="ru-RU"/>
        </w:rPr>
        <w:t>ТАБЛИЦА 23</w:t>
      </w:r>
    </w:p>
    <w:p w:rsidR="009A0EEF" w:rsidRPr="00773A2E" w:rsidRDefault="009A0EEF" w:rsidP="009A0EEF">
      <w:pPr>
        <w:pStyle w:val="Tabletitle"/>
        <w:rPr>
          <w:lang w:val="ru-RU"/>
        </w:rPr>
      </w:pPr>
      <w:r w:rsidRPr="00773A2E">
        <w:rPr>
          <w:lang w:val="ru-RU"/>
        </w:rPr>
        <w:t>Пределы излучений в гибридном режиме</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3"/>
        <w:gridCol w:w="5526"/>
      </w:tblGrid>
      <w:tr w:rsidR="009A0EEF" w:rsidRPr="00773A2E" w:rsidTr="009753AD">
        <w:trPr>
          <w:trHeight w:val="233"/>
        </w:trPr>
        <w:tc>
          <w:tcPr>
            <w:tcW w:w="4113" w:type="dxa"/>
          </w:tcPr>
          <w:p w:rsidR="009A0EEF" w:rsidRPr="00773A2E" w:rsidRDefault="009A0EEF" w:rsidP="009753AD">
            <w:pPr>
              <w:pStyle w:val="Tablehead"/>
              <w:rPr>
                <w:lang w:val="ru-RU"/>
              </w:rPr>
            </w:pPr>
            <w:r w:rsidRPr="00773A2E">
              <w:rPr>
                <w:lang w:val="ru-RU"/>
              </w:rPr>
              <w:t>Отклонение по отношению к частоте несущей</w:t>
            </w:r>
            <w:r w:rsidRPr="00773A2E">
              <w:rPr>
                <w:lang w:val="ru-RU"/>
              </w:rPr>
              <w:br/>
              <w:t>(кГц)</w:t>
            </w:r>
          </w:p>
        </w:tc>
        <w:tc>
          <w:tcPr>
            <w:tcW w:w="5526" w:type="dxa"/>
            <w:vAlign w:val="center"/>
          </w:tcPr>
          <w:p w:rsidR="009A0EEF" w:rsidRPr="00773A2E" w:rsidRDefault="009A0EEF" w:rsidP="009753AD">
            <w:pPr>
              <w:pStyle w:val="Tablehead"/>
              <w:rPr>
                <w:lang w:val="ru-RU"/>
              </w:rPr>
            </w:pPr>
            <w:r w:rsidRPr="00773A2E">
              <w:rPr>
                <w:lang w:val="ru-RU"/>
              </w:rPr>
              <w:t>Уровень</w:t>
            </w:r>
            <w:r w:rsidRPr="00773A2E">
              <w:rPr>
                <w:lang w:val="ru-RU"/>
              </w:rPr>
              <w:br/>
              <w:t>(дБн/кГц)</w:t>
            </w:r>
          </w:p>
        </w:tc>
      </w:tr>
      <w:tr w:rsidR="009A0EEF" w:rsidRPr="00773A2E" w:rsidTr="009753AD">
        <w:trPr>
          <w:trHeight w:val="223"/>
        </w:trPr>
        <w:tc>
          <w:tcPr>
            <w:tcW w:w="4113" w:type="dxa"/>
          </w:tcPr>
          <w:p w:rsidR="009A0EEF" w:rsidRPr="00773A2E" w:rsidRDefault="009A0EEF" w:rsidP="009753AD">
            <w:pPr>
              <w:pStyle w:val="Tabletext"/>
              <w:jc w:val="center"/>
              <w:rPr>
                <w:lang w:val="ru-RU"/>
              </w:rPr>
            </w:pPr>
            <w:r w:rsidRPr="00773A2E">
              <w:rPr>
                <w:lang w:val="ru-RU"/>
              </w:rPr>
              <w:t>0–50</w:t>
            </w:r>
          </w:p>
        </w:tc>
        <w:tc>
          <w:tcPr>
            <w:tcW w:w="5526" w:type="dxa"/>
          </w:tcPr>
          <w:p w:rsidR="009A0EEF" w:rsidRPr="00773A2E" w:rsidRDefault="009A0EEF" w:rsidP="009753AD">
            <w:pPr>
              <w:pStyle w:val="Tabletext"/>
              <w:jc w:val="center"/>
              <w:rPr>
                <w:lang w:val="ru-RU"/>
              </w:rPr>
            </w:pPr>
            <w:r w:rsidRPr="00773A2E">
              <w:rPr>
                <w:lang w:val="ru-RU"/>
              </w:rPr>
              <w:t>−74,39</w:t>
            </w:r>
          </w:p>
        </w:tc>
      </w:tr>
      <w:tr w:rsidR="009A0EEF" w:rsidRPr="00773A2E" w:rsidTr="009753AD">
        <w:trPr>
          <w:trHeight w:val="238"/>
        </w:trPr>
        <w:tc>
          <w:tcPr>
            <w:tcW w:w="4113" w:type="dxa"/>
          </w:tcPr>
          <w:p w:rsidR="009A0EEF" w:rsidRPr="00773A2E" w:rsidRDefault="009A0EEF" w:rsidP="009753AD">
            <w:pPr>
              <w:pStyle w:val="Tabletext"/>
              <w:jc w:val="center"/>
              <w:rPr>
                <w:lang w:val="ru-RU"/>
              </w:rPr>
            </w:pPr>
            <w:r w:rsidRPr="00773A2E">
              <w:rPr>
                <w:lang w:val="ru-RU"/>
              </w:rPr>
              <w:t>92,5</w:t>
            </w:r>
          </w:p>
        </w:tc>
        <w:tc>
          <w:tcPr>
            <w:tcW w:w="5526" w:type="dxa"/>
          </w:tcPr>
          <w:p w:rsidR="009A0EEF" w:rsidRPr="00773A2E" w:rsidRDefault="009A0EEF" w:rsidP="009753AD">
            <w:pPr>
              <w:pStyle w:val="Tabletext"/>
              <w:jc w:val="center"/>
              <w:rPr>
                <w:lang w:val="ru-RU"/>
              </w:rPr>
            </w:pPr>
            <w:r w:rsidRPr="00773A2E">
              <w:rPr>
                <w:lang w:val="ru-RU"/>
              </w:rPr>
              <w:t>−61,39</w:t>
            </w:r>
          </w:p>
        </w:tc>
      </w:tr>
      <w:tr w:rsidR="009A0EEF" w:rsidRPr="00773A2E" w:rsidTr="009753AD">
        <w:trPr>
          <w:trHeight w:val="223"/>
        </w:trPr>
        <w:tc>
          <w:tcPr>
            <w:tcW w:w="4113" w:type="dxa"/>
          </w:tcPr>
          <w:p w:rsidR="009A0EEF" w:rsidRPr="00773A2E" w:rsidRDefault="009A0EEF" w:rsidP="009753AD">
            <w:pPr>
              <w:pStyle w:val="Tabletext"/>
              <w:jc w:val="center"/>
              <w:rPr>
                <w:lang w:val="ru-RU"/>
              </w:rPr>
            </w:pPr>
            <w:r w:rsidRPr="00773A2E">
              <w:rPr>
                <w:lang w:val="ru-RU"/>
              </w:rPr>
              <w:t>100–200</w:t>
            </w:r>
          </w:p>
        </w:tc>
        <w:tc>
          <w:tcPr>
            <w:tcW w:w="5526" w:type="dxa"/>
          </w:tcPr>
          <w:p w:rsidR="009A0EEF" w:rsidRPr="00773A2E" w:rsidRDefault="009A0EEF" w:rsidP="009753AD">
            <w:pPr>
              <w:pStyle w:val="Tabletext"/>
              <w:jc w:val="center"/>
              <w:rPr>
                <w:lang w:val="ru-RU"/>
              </w:rPr>
            </w:pPr>
            <w:r w:rsidRPr="00773A2E">
              <w:rPr>
                <w:lang w:val="ru-RU"/>
              </w:rPr>
              <w:t>−30</w:t>
            </w:r>
          </w:p>
        </w:tc>
      </w:tr>
      <w:tr w:rsidR="009A0EEF" w:rsidRPr="00773A2E" w:rsidTr="009753AD">
        <w:trPr>
          <w:trHeight w:val="238"/>
        </w:trPr>
        <w:tc>
          <w:tcPr>
            <w:tcW w:w="4113" w:type="dxa"/>
          </w:tcPr>
          <w:p w:rsidR="009A0EEF" w:rsidRPr="00773A2E" w:rsidRDefault="009A0EEF" w:rsidP="009753AD">
            <w:pPr>
              <w:pStyle w:val="Tabletext"/>
              <w:jc w:val="center"/>
              <w:rPr>
                <w:lang w:val="ru-RU"/>
              </w:rPr>
            </w:pPr>
            <w:r w:rsidRPr="00773A2E">
              <w:rPr>
                <w:lang w:val="ru-RU"/>
              </w:rPr>
              <w:t>207,5</w:t>
            </w:r>
          </w:p>
        </w:tc>
        <w:tc>
          <w:tcPr>
            <w:tcW w:w="5526" w:type="dxa"/>
          </w:tcPr>
          <w:p w:rsidR="009A0EEF" w:rsidRPr="00773A2E" w:rsidRDefault="009A0EEF" w:rsidP="009753AD">
            <w:pPr>
              <w:pStyle w:val="Tabletext"/>
              <w:jc w:val="center"/>
              <w:rPr>
                <w:lang w:val="ru-RU"/>
              </w:rPr>
            </w:pPr>
            <w:r w:rsidRPr="00773A2E">
              <w:rPr>
                <w:lang w:val="ru-RU"/>
              </w:rPr>
              <w:t>−61,39</w:t>
            </w:r>
          </w:p>
        </w:tc>
      </w:tr>
      <w:tr w:rsidR="009A0EEF" w:rsidRPr="00773A2E" w:rsidTr="009753AD">
        <w:trPr>
          <w:trHeight w:val="223"/>
        </w:trPr>
        <w:tc>
          <w:tcPr>
            <w:tcW w:w="4113" w:type="dxa"/>
          </w:tcPr>
          <w:p w:rsidR="009A0EEF" w:rsidRPr="00773A2E" w:rsidRDefault="009A0EEF" w:rsidP="009753AD">
            <w:pPr>
              <w:pStyle w:val="Tabletext"/>
              <w:jc w:val="center"/>
              <w:rPr>
                <w:lang w:val="ru-RU"/>
              </w:rPr>
            </w:pPr>
            <w:r w:rsidRPr="00773A2E">
              <w:rPr>
                <w:lang w:val="ru-RU"/>
              </w:rPr>
              <w:t>250</w:t>
            </w:r>
          </w:p>
        </w:tc>
        <w:tc>
          <w:tcPr>
            <w:tcW w:w="5526" w:type="dxa"/>
          </w:tcPr>
          <w:p w:rsidR="009A0EEF" w:rsidRPr="00773A2E" w:rsidRDefault="009A0EEF" w:rsidP="009753AD">
            <w:pPr>
              <w:pStyle w:val="Tabletext"/>
              <w:jc w:val="center"/>
              <w:rPr>
                <w:lang w:val="ru-RU"/>
              </w:rPr>
            </w:pPr>
            <w:r w:rsidRPr="00773A2E">
              <w:rPr>
                <w:lang w:val="ru-RU"/>
              </w:rPr>
              <w:t>−74,39</w:t>
            </w:r>
          </w:p>
        </w:tc>
      </w:tr>
      <w:tr w:rsidR="009A0EEF" w:rsidRPr="00773A2E" w:rsidTr="009753AD">
        <w:trPr>
          <w:trHeight w:val="238"/>
        </w:trPr>
        <w:tc>
          <w:tcPr>
            <w:tcW w:w="4113" w:type="dxa"/>
          </w:tcPr>
          <w:p w:rsidR="009A0EEF" w:rsidRPr="00773A2E" w:rsidRDefault="009A0EEF" w:rsidP="009753AD">
            <w:pPr>
              <w:pStyle w:val="Tabletext"/>
              <w:jc w:val="center"/>
              <w:rPr>
                <w:lang w:val="ru-RU"/>
              </w:rPr>
            </w:pPr>
            <w:r w:rsidRPr="00773A2E">
              <w:rPr>
                <w:lang w:val="ru-RU"/>
              </w:rPr>
              <w:t>&gt;600</w:t>
            </w:r>
          </w:p>
        </w:tc>
        <w:tc>
          <w:tcPr>
            <w:tcW w:w="5526" w:type="dxa"/>
          </w:tcPr>
          <w:p w:rsidR="009A0EEF" w:rsidRPr="00773A2E" w:rsidRDefault="009A0EEF" w:rsidP="009753AD">
            <w:pPr>
              <w:pStyle w:val="Tabletext"/>
              <w:jc w:val="center"/>
              <w:rPr>
                <w:lang w:val="ru-RU"/>
              </w:rPr>
            </w:pPr>
            <w:r w:rsidRPr="00773A2E">
              <w:rPr>
                <w:lang w:val="ru-RU"/>
              </w:rPr>
              <w:t>−80</w:t>
            </w:r>
          </w:p>
        </w:tc>
      </w:tr>
    </w:tbl>
    <w:p w:rsidR="009A0EEF" w:rsidRPr="00773A2E" w:rsidRDefault="009A0EEF" w:rsidP="009A0EEF">
      <w:pPr>
        <w:pStyle w:val="Tablefin"/>
        <w:rPr>
          <w:lang w:val="ru-RU"/>
        </w:rPr>
      </w:pPr>
    </w:p>
    <w:p w:rsidR="009A0EEF" w:rsidRPr="00773A2E" w:rsidRDefault="009A0EEF" w:rsidP="009A0EEF">
      <w:pPr>
        <w:pStyle w:val="Heading3"/>
        <w:rPr>
          <w:lang w:val="ru-RU"/>
        </w:rPr>
      </w:pPr>
      <w:r w:rsidRPr="00773A2E">
        <w:rPr>
          <w:lang w:val="ru-RU"/>
        </w:rPr>
        <w:t>8.1.2</w:t>
      </w:r>
      <w:r w:rsidRPr="00773A2E">
        <w:rPr>
          <w:lang w:val="ru-RU"/>
        </w:rPr>
        <w:tab/>
        <w:t>Пределы излучений при работе в полностью цифровом режиме</w:t>
      </w:r>
    </w:p>
    <w:p w:rsidR="009A0EEF" w:rsidRPr="00773A2E" w:rsidRDefault="009A0EEF" w:rsidP="009A0EEF">
      <w:pPr>
        <w:rPr>
          <w:lang w:val="ru-RU"/>
        </w:rPr>
      </w:pPr>
      <w:r w:rsidRPr="00773A2E">
        <w:rPr>
          <w:lang w:val="ru-RU"/>
        </w:rPr>
        <w:t>Шум от всех источников для частот, изъятых при отклонении более чем на 200 кГц от несущей, включая фазовый шум возбудителя IBOC и продукты взаимной модуляции, должен соответствовать пределам, указанным на рис. 39 и в таблице 24. В полностью цифровых режимах ранее присутствовавший (а теперь изъятый) аналоговый ЧМ сигнал может быть заменен дополнительными (вторичными) боковыми полосами. Однако при конфигурировании уровней мощности боковых полос маска аналогового ЧМ сигнала по-прежнему учитывается. Ниже кратко изложены требования; значения в дБн относятся к типовой маске аналогового ЧМ сигнала, определенной в таблице 21, цифровых боковых полос в полосе шириной 1 кГц.</w:t>
      </w:r>
    </w:p>
    <w:p w:rsidR="009A0EEF" w:rsidRPr="00773A2E" w:rsidRDefault="009A0EEF" w:rsidP="009A0EEF">
      <w:pPr>
        <w:pStyle w:val="Note"/>
        <w:rPr>
          <w:lang w:val="ru-RU"/>
        </w:rPr>
      </w:pPr>
      <w:r w:rsidRPr="00773A2E">
        <w:rPr>
          <w:lang w:val="ru-RU"/>
        </w:rPr>
        <w:t>ПРИМЕЧАНИЕ. – Фактические верхняя и нижняя боковые полосы могут отличаться по уровню мощности. В определенных конфигурациях может использоваться только одна боковая полоса.</w:t>
      </w:r>
    </w:p>
    <w:p w:rsidR="009A0EEF" w:rsidRPr="00773A2E" w:rsidRDefault="009A0EEF" w:rsidP="009A0EEF">
      <w:pPr>
        <w:pStyle w:val="FigureNo"/>
        <w:rPr>
          <w:lang w:val="ru-RU"/>
        </w:rPr>
      </w:pPr>
      <w:r w:rsidRPr="00773A2E">
        <w:rPr>
          <w:lang w:val="ru-RU"/>
        </w:rPr>
        <w:lastRenderedPageBreak/>
        <w:t>рисунок 39</w:t>
      </w:r>
    </w:p>
    <w:p w:rsidR="009A0EEF" w:rsidRPr="00773A2E" w:rsidRDefault="009A0EEF" w:rsidP="009A0EEF">
      <w:pPr>
        <w:pStyle w:val="Figuretitle"/>
        <w:rPr>
          <w:lang w:val="ru-RU"/>
        </w:rPr>
      </w:pPr>
      <w:r w:rsidRPr="00773A2E">
        <w:rPr>
          <w:lang w:val="ru-RU"/>
        </w:rPr>
        <w:t>Пределы излучени</w:t>
      </w:r>
      <w:r w:rsidRPr="00773A2E">
        <w:rPr>
          <w:rFonts w:asciiTheme="minorHAnsi" w:hAnsiTheme="minorHAnsi"/>
          <w:lang w:val="ru-RU"/>
        </w:rPr>
        <w:t>й</w:t>
      </w:r>
      <w:r w:rsidRPr="00773A2E">
        <w:rPr>
          <w:lang w:val="ru-RU"/>
        </w:rPr>
        <w:t xml:space="preserve"> в полностью цифровом режиме</w:t>
      </w:r>
      <w:r w:rsidRPr="00773A2E">
        <w:rPr>
          <w:rStyle w:val="FootnoteReference"/>
          <w:rFonts w:ascii="Times New Roman" w:hAnsi="Times New Roman"/>
          <w:b w:val="0"/>
          <w:bCs/>
          <w:lang w:val="ru-RU"/>
        </w:rPr>
        <w:t>*</w:t>
      </w:r>
    </w:p>
    <w:bookmarkStart w:id="91" w:name="_GoBack"/>
    <w:p w:rsidR="0048609D" w:rsidRPr="00773A2E" w:rsidRDefault="0048609D" w:rsidP="0048609D">
      <w:pPr>
        <w:jc w:val="center"/>
        <w:rPr>
          <w:lang w:val="ru-RU"/>
        </w:rPr>
      </w:pPr>
      <w:ins w:id="92" w:author="Gachet, Christelle" w:date="2016-05-19T11:42:00Z">
        <w:r w:rsidRPr="00773A2E">
          <w:rPr>
            <w:lang w:val="ru-RU"/>
          </w:rPr>
          <w:object w:dxaOrig="7218" w:dyaOrig="4679">
            <v:shape id="_x0000_i1088" type="#_x0000_t75" style="width:362.05pt;height:207.15pt" o:ole="">
              <v:imagedata r:id="rId102" o:title="" cropbottom="7433f"/>
            </v:shape>
            <o:OLEObject Type="Embed" ProgID="CorelDRAW.Graphic.14" ShapeID="_x0000_i1088" DrawAspect="Content" ObjectID="_1537097491" r:id="rId103"/>
          </w:object>
        </w:r>
      </w:ins>
      <w:bookmarkEnd w:id="91"/>
    </w:p>
    <w:p w:rsidR="009A0EEF" w:rsidRPr="00773A2E" w:rsidRDefault="009A0EEF" w:rsidP="009A0EEF">
      <w:pPr>
        <w:rPr>
          <w:lang w:val="ru-RU"/>
        </w:rPr>
      </w:pPr>
      <w:r w:rsidRPr="00773A2E">
        <w:rPr>
          <w:lang w:val="ru-RU"/>
        </w:rPr>
        <w:t>Ниже кратко изложены требования; значения в дБн относятся к типовой маске аналогового ЧМ сигнала, определенной в таблице 21, цифровых боковых полос в полосе шириной 1 кГц.</w:t>
      </w:r>
    </w:p>
    <w:p w:rsidR="009A0EEF" w:rsidRPr="00773A2E" w:rsidRDefault="009A0EEF" w:rsidP="009A0EEF">
      <w:pPr>
        <w:pStyle w:val="TableNo"/>
        <w:rPr>
          <w:lang w:val="ru-RU"/>
        </w:rPr>
      </w:pPr>
      <w:r w:rsidRPr="00773A2E">
        <w:rPr>
          <w:lang w:val="ru-RU"/>
        </w:rPr>
        <w:t>ТАБЛИЦА 24</w:t>
      </w:r>
    </w:p>
    <w:p w:rsidR="009A0EEF" w:rsidRPr="00773A2E" w:rsidRDefault="009A0EEF" w:rsidP="009A0EEF">
      <w:pPr>
        <w:pStyle w:val="Tabletitle"/>
        <w:rPr>
          <w:lang w:val="ru-RU"/>
        </w:rPr>
      </w:pPr>
      <w:r w:rsidRPr="00773A2E">
        <w:rPr>
          <w:lang w:val="ru-RU"/>
        </w:rPr>
        <w:t>Пределы излучений полностью цифрового сигнала</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30"/>
        <w:gridCol w:w="5509"/>
      </w:tblGrid>
      <w:tr w:rsidR="009A0EEF" w:rsidRPr="00773A2E" w:rsidTr="009753AD">
        <w:tc>
          <w:tcPr>
            <w:tcW w:w="4130" w:type="dxa"/>
            <w:vAlign w:val="center"/>
          </w:tcPr>
          <w:p w:rsidR="009A0EEF" w:rsidRPr="00773A2E" w:rsidRDefault="009A0EEF" w:rsidP="009753AD">
            <w:pPr>
              <w:pStyle w:val="Tablehead"/>
              <w:rPr>
                <w:lang w:val="ru-RU"/>
              </w:rPr>
            </w:pPr>
            <w:r w:rsidRPr="00773A2E">
              <w:rPr>
                <w:lang w:val="ru-RU"/>
              </w:rPr>
              <w:t xml:space="preserve">Отклонение частоты </w:t>
            </w:r>
            <w:r w:rsidRPr="00773A2E">
              <w:rPr>
                <w:lang w:val="ru-RU"/>
              </w:rPr>
              <w:br/>
              <w:t>относительно частоты несущей</w:t>
            </w:r>
            <w:r w:rsidRPr="00773A2E">
              <w:rPr>
                <w:lang w:val="ru-RU"/>
              </w:rPr>
              <w:br/>
              <w:t>(кГц)</w:t>
            </w:r>
          </w:p>
        </w:tc>
        <w:tc>
          <w:tcPr>
            <w:tcW w:w="5509" w:type="dxa"/>
            <w:vAlign w:val="center"/>
          </w:tcPr>
          <w:p w:rsidR="009A0EEF" w:rsidRPr="00773A2E" w:rsidRDefault="009A0EEF" w:rsidP="009753AD">
            <w:pPr>
              <w:pStyle w:val="Tablehead"/>
              <w:rPr>
                <w:lang w:val="ru-RU"/>
              </w:rPr>
            </w:pPr>
            <w:r w:rsidRPr="00773A2E">
              <w:rPr>
                <w:lang w:val="ru-RU"/>
              </w:rPr>
              <w:t>Уровень</w:t>
            </w:r>
            <w:r w:rsidRPr="00773A2E">
              <w:rPr>
                <w:lang w:val="ru-RU"/>
              </w:rPr>
              <w:br/>
              <w:t>(дБн/кГц)</w:t>
            </w:r>
          </w:p>
        </w:tc>
      </w:tr>
      <w:tr w:rsidR="009A0EEF" w:rsidRPr="00773A2E" w:rsidTr="009753AD">
        <w:tc>
          <w:tcPr>
            <w:tcW w:w="4130" w:type="dxa"/>
          </w:tcPr>
          <w:p w:rsidR="009A0EEF" w:rsidRPr="00773A2E" w:rsidRDefault="009A0EEF" w:rsidP="009753AD">
            <w:pPr>
              <w:pStyle w:val="Tabletext"/>
              <w:jc w:val="center"/>
              <w:rPr>
                <w:lang w:val="ru-RU"/>
              </w:rPr>
            </w:pPr>
            <w:r w:rsidRPr="00773A2E">
              <w:rPr>
                <w:lang w:val="ru-RU"/>
              </w:rPr>
              <w:t>0–100</w:t>
            </w:r>
          </w:p>
        </w:tc>
        <w:tc>
          <w:tcPr>
            <w:tcW w:w="5509" w:type="dxa"/>
          </w:tcPr>
          <w:p w:rsidR="009A0EEF" w:rsidRPr="00773A2E" w:rsidRDefault="009A0EEF" w:rsidP="009753AD">
            <w:pPr>
              <w:pStyle w:val="Tabletext"/>
              <w:jc w:val="center"/>
              <w:rPr>
                <w:lang w:val="ru-RU"/>
              </w:rPr>
            </w:pPr>
            <w:r w:rsidRPr="00773A2E">
              <w:rPr>
                <w:lang w:val="ru-RU"/>
              </w:rPr>
              <w:t>−35</w:t>
            </w:r>
          </w:p>
        </w:tc>
      </w:tr>
      <w:tr w:rsidR="009A0EEF" w:rsidRPr="00773A2E" w:rsidTr="009753AD">
        <w:tc>
          <w:tcPr>
            <w:tcW w:w="4130" w:type="dxa"/>
          </w:tcPr>
          <w:p w:rsidR="009A0EEF" w:rsidRPr="00773A2E" w:rsidRDefault="009A0EEF" w:rsidP="009753AD">
            <w:pPr>
              <w:pStyle w:val="Tabletext"/>
              <w:jc w:val="center"/>
              <w:rPr>
                <w:lang w:val="ru-RU"/>
              </w:rPr>
            </w:pPr>
            <w:r w:rsidRPr="00773A2E">
              <w:rPr>
                <w:lang w:val="ru-RU"/>
              </w:rPr>
              <w:t>100–200</w:t>
            </w:r>
          </w:p>
        </w:tc>
        <w:tc>
          <w:tcPr>
            <w:tcW w:w="5509" w:type="dxa"/>
          </w:tcPr>
          <w:p w:rsidR="009A0EEF" w:rsidRPr="00773A2E" w:rsidRDefault="009A0EEF" w:rsidP="009753AD">
            <w:pPr>
              <w:pStyle w:val="Tabletext"/>
              <w:jc w:val="center"/>
              <w:rPr>
                <w:lang w:val="ru-RU"/>
              </w:rPr>
            </w:pPr>
            <w:r w:rsidRPr="00773A2E">
              <w:rPr>
                <w:lang w:val="ru-RU"/>
              </w:rPr>
              <w:t>−30</w:t>
            </w:r>
          </w:p>
        </w:tc>
      </w:tr>
      <w:tr w:rsidR="009A0EEF" w:rsidRPr="00773A2E" w:rsidTr="009753AD">
        <w:tc>
          <w:tcPr>
            <w:tcW w:w="4130" w:type="dxa"/>
          </w:tcPr>
          <w:p w:rsidR="009A0EEF" w:rsidRPr="00773A2E" w:rsidRDefault="009A0EEF" w:rsidP="009753AD">
            <w:pPr>
              <w:pStyle w:val="Tabletext"/>
              <w:jc w:val="center"/>
              <w:rPr>
                <w:lang w:val="ru-RU"/>
              </w:rPr>
            </w:pPr>
            <w:r w:rsidRPr="00773A2E">
              <w:rPr>
                <w:lang w:val="ru-RU"/>
              </w:rPr>
              <w:t>207,5</w:t>
            </w:r>
          </w:p>
        </w:tc>
        <w:tc>
          <w:tcPr>
            <w:tcW w:w="5509" w:type="dxa"/>
          </w:tcPr>
          <w:p w:rsidR="009A0EEF" w:rsidRPr="00773A2E" w:rsidRDefault="009A0EEF" w:rsidP="009753AD">
            <w:pPr>
              <w:pStyle w:val="Tabletext"/>
              <w:jc w:val="center"/>
              <w:rPr>
                <w:lang w:val="ru-RU"/>
              </w:rPr>
            </w:pPr>
            <w:r w:rsidRPr="00773A2E">
              <w:rPr>
                <w:lang w:val="ru-RU"/>
              </w:rPr>
              <w:t>−63</w:t>
            </w:r>
          </w:p>
        </w:tc>
      </w:tr>
      <w:tr w:rsidR="009A0EEF" w:rsidRPr="00773A2E" w:rsidTr="009753AD">
        <w:tc>
          <w:tcPr>
            <w:tcW w:w="4130" w:type="dxa"/>
          </w:tcPr>
          <w:p w:rsidR="009A0EEF" w:rsidRPr="00773A2E" w:rsidRDefault="009A0EEF" w:rsidP="009753AD">
            <w:pPr>
              <w:pStyle w:val="Tabletext"/>
              <w:jc w:val="center"/>
              <w:rPr>
                <w:lang w:val="ru-RU"/>
              </w:rPr>
            </w:pPr>
            <w:r w:rsidRPr="00773A2E">
              <w:rPr>
                <w:lang w:val="ru-RU"/>
              </w:rPr>
              <w:t>250</w:t>
            </w:r>
          </w:p>
        </w:tc>
        <w:tc>
          <w:tcPr>
            <w:tcW w:w="5509" w:type="dxa"/>
          </w:tcPr>
          <w:p w:rsidR="009A0EEF" w:rsidRPr="00773A2E" w:rsidRDefault="009A0EEF" w:rsidP="009753AD">
            <w:pPr>
              <w:pStyle w:val="Tabletext"/>
              <w:jc w:val="center"/>
              <w:rPr>
                <w:lang w:val="ru-RU"/>
              </w:rPr>
            </w:pPr>
            <w:r w:rsidRPr="00773A2E">
              <w:rPr>
                <w:lang w:val="ru-RU"/>
              </w:rPr>
              <w:t>−72</w:t>
            </w:r>
          </w:p>
        </w:tc>
      </w:tr>
      <w:tr w:rsidR="009A0EEF" w:rsidRPr="00773A2E" w:rsidTr="009753AD">
        <w:tc>
          <w:tcPr>
            <w:tcW w:w="4130" w:type="dxa"/>
          </w:tcPr>
          <w:p w:rsidR="009A0EEF" w:rsidRPr="00773A2E" w:rsidRDefault="009A0EEF" w:rsidP="009753AD">
            <w:pPr>
              <w:pStyle w:val="Tabletext"/>
              <w:jc w:val="center"/>
              <w:rPr>
                <w:lang w:val="ru-RU"/>
              </w:rPr>
            </w:pPr>
            <w:r w:rsidRPr="00773A2E">
              <w:rPr>
                <w:lang w:val="ru-RU"/>
              </w:rPr>
              <w:t>300</w:t>
            </w:r>
          </w:p>
        </w:tc>
        <w:tc>
          <w:tcPr>
            <w:tcW w:w="5509" w:type="dxa"/>
          </w:tcPr>
          <w:p w:rsidR="009A0EEF" w:rsidRPr="00773A2E" w:rsidRDefault="009A0EEF" w:rsidP="009753AD">
            <w:pPr>
              <w:pStyle w:val="Tabletext"/>
              <w:jc w:val="center"/>
              <w:rPr>
                <w:lang w:val="ru-RU"/>
              </w:rPr>
            </w:pPr>
            <w:r w:rsidRPr="00773A2E">
              <w:rPr>
                <w:lang w:val="ru-RU"/>
              </w:rPr>
              <w:t>−85</w:t>
            </w:r>
          </w:p>
        </w:tc>
      </w:tr>
      <w:tr w:rsidR="009A0EEF" w:rsidRPr="00773A2E" w:rsidTr="009753AD">
        <w:tc>
          <w:tcPr>
            <w:tcW w:w="4130" w:type="dxa"/>
          </w:tcPr>
          <w:p w:rsidR="009A0EEF" w:rsidRPr="00773A2E" w:rsidRDefault="009A0EEF" w:rsidP="009753AD">
            <w:pPr>
              <w:pStyle w:val="Tabletext"/>
              <w:jc w:val="center"/>
              <w:rPr>
                <w:lang w:val="ru-RU"/>
              </w:rPr>
            </w:pPr>
            <w:r w:rsidRPr="00773A2E">
              <w:rPr>
                <w:lang w:val="ru-RU"/>
              </w:rPr>
              <w:t>&gt;600</w:t>
            </w:r>
          </w:p>
        </w:tc>
        <w:tc>
          <w:tcPr>
            <w:tcW w:w="5509" w:type="dxa"/>
          </w:tcPr>
          <w:p w:rsidR="009A0EEF" w:rsidRPr="00773A2E" w:rsidRDefault="009A0EEF" w:rsidP="009753AD">
            <w:pPr>
              <w:pStyle w:val="Tabletext"/>
              <w:jc w:val="center"/>
              <w:rPr>
                <w:lang w:val="ru-RU"/>
              </w:rPr>
            </w:pPr>
            <w:r w:rsidRPr="00773A2E">
              <w:rPr>
                <w:lang w:val="ru-RU"/>
              </w:rPr>
              <w:t>−90</w:t>
            </w:r>
          </w:p>
        </w:tc>
      </w:tr>
    </w:tbl>
    <w:p w:rsidR="009A0EEF" w:rsidRPr="00773A2E" w:rsidRDefault="009A0EEF" w:rsidP="009A0EEF">
      <w:pPr>
        <w:pStyle w:val="Heading2"/>
        <w:rPr>
          <w:lang w:val="ru-RU"/>
        </w:rPr>
      </w:pPr>
      <w:bookmarkStart w:id="93" w:name="_Toc527441743"/>
      <w:bookmarkStart w:id="94" w:name="_Toc531955134"/>
      <w:r w:rsidRPr="00773A2E">
        <w:rPr>
          <w:lang w:val="ru-RU"/>
        </w:rPr>
        <w:t>8.2</w:t>
      </w:r>
      <w:r w:rsidRPr="00773A2E">
        <w:rPr>
          <w:lang w:val="ru-RU"/>
        </w:rPr>
        <w:tab/>
        <w:t>Пределы излучений для работы IBOC с применяемой в Районе 1 аналоговой маской</w:t>
      </w:r>
    </w:p>
    <w:p w:rsidR="009A0EEF" w:rsidRPr="00773A2E" w:rsidRDefault="009A0EEF" w:rsidP="009A0EEF">
      <w:pPr>
        <w:rPr>
          <w:lang w:val="ru-RU"/>
        </w:rPr>
      </w:pPr>
      <w:r w:rsidRPr="00773A2E">
        <w:rPr>
          <w:lang w:val="ru-RU"/>
        </w:rPr>
        <w:t>В ETSI EN 302 018</w:t>
      </w:r>
      <w:r w:rsidRPr="00773A2E">
        <w:rPr>
          <w:lang w:val="ru-RU"/>
        </w:rPr>
        <w:noBreakHyphen/>
        <w:t>1 представлен пример маски, используемой одной из администраций в Европе. Регулируемое спектральное формирование цифровых поднесущих IBOC сконфигурировано для удовлетворения требований к пределам излучений, а цифровая боковая полоса соответствует маске. Такие типовые конфигурации пределов излучений в боковых полосах IBOC определены на рис. 40 во взаимосвязи с маской аналоговых ЧМ излучений этой администрации. Данные пределов излучений приведены в таблицах 25 и 26; значения в дБн относятся к типовой маске аналогового ЧМ сигнала.</w:t>
      </w:r>
    </w:p>
    <w:p w:rsidR="009A0EEF" w:rsidRPr="00773A2E" w:rsidRDefault="009A0EEF" w:rsidP="009A0EEF">
      <w:pPr>
        <w:pStyle w:val="FigureNo"/>
        <w:rPr>
          <w:lang w:val="ru-RU"/>
        </w:rPr>
      </w:pPr>
      <w:r w:rsidRPr="00773A2E">
        <w:rPr>
          <w:lang w:val="ru-RU"/>
        </w:rPr>
        <w:lastRenderedPageBreak/>
        <w:t>РИСУНОК 40</w:t>
      </w:r>
    </w:p>
    <w:p w:rsidR="009A0EEF" w:rsidRPr="00773A2E" w:rsidRDefault="009A0EEF" w:rsidP="009A0EEF">
      <w:pPr>
        <w:pStyle w:val="Figuretitle"/>
        <w:rPr>
          <w:lang w:val="ru-RU"/>
        </w:rPr>
      </w:pPr>
      <w:r w:rsidRPr="00773A2E">
        <w:rPr>
          <w:lang w:val="ru-RU"/>
        </w:rPr>
        <w:t>Пределы излучений в боковых полосах IBOC*</w:t>
      </w:r>
    </w:p>
    <w:p w:rsidR="009A0EEF" w:rsidRPr="00773A2E" w:rsidRDefault="009A0EEF" w:rsidP="009A0EEF">
      <w:pPr>
        <w:pStyle w:val="Figure"/>
        <w:rPr>
          <w:lang w:val="ru-RU"/>
        </w:rPr>
      </w:pPr>
      <w:r w:rsidRPr="00773A2E">
        <w:rPr>
          <w:lang w:val="ru-RU"/>
        </w:rPr>
        <w:object w:dxaOrig="6362" w:dyaOrig="6074">
          <v:shape id="_x0000_i1064" type="#_x0000_t75" style="width:317.2pt;height:302.95pt" o:ole="">
            <v:imagedata r:id="rId104" o:title=""/>
          </v:shape>
          <o:OLEObject Type="Embed" ProgID="CorelDRAW.Graphic.14" ShapeID="_x0000_i1064" DrawAspect="Content" ObjectID="_1537097492" r:id="rId105"/>
        </w:object>
      </w:r>
    </w:p>
    <w:p w:rsidR="009A0EEF" w:rsidRPr="00773A2E" w:rsidRDefault="009A0EEF" w:rsidP="009A0EEF">
      <w:pPr>
        <w:pStyle w:val="TableNo"/>
        <w:rPr>
          <w:lang w:val="ru-RU"/>
        </w:rPr>
      </w:pPr>
      <w:r w:rsidRPr="00773A2E">
        <w:rPr>
          <w:lang w:val="ru-RU"/>
        </w:rPr>
        <w:t>ТАБЛИЦА 25</w:t>
      </w:r>
    </w:p>
    <w:p w:rsidR="009A0EEF" w:rsidRPr="00773A2E" w:rsidRDefault="009A0EEF" w:rsidP="009A0EEF">
      <w:pPr>
        <w:pStyle w:val="Tabletitle"/>
        <w:rPr>
          <w:szCs w:val="22"/>
          <w:lang w:val="ru-RU"/>
        </w:rPr>
      </w:pPr>
      <w:r w:rsidRPr="00773A2E">
        <w:rPr>
          <w:szCs w:val="22"/>
          <w:lang w:val="ru-RU"/>
        </w:rPr>
        <w:t xml:space="preserve">Пределы излучений для боковой полосы IBOC </w:t>
      </w:r>
      <w:r w:rsidRPr="00773A2E">
        <w:rPr>
          <w:szCs w:val="22"/>
          <w:lang w:val="ru-RU"/>
        </w:rPr>
        <w:br/>
        <w:t>для режимов работы с шириной боковой полосы 100 кГц</w:t>
      </w:r>
    </w:p>
    <w:tbl>
      <w:tblPr>
        <w:tblW w:w="62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746"/>
        <w:gridCol w:w="3491"/>
      </w:tblGrid>
      <w:tr w:rsidR="009A0EEF" w:rsidRPr="00773A2E" w:rsidTr="009753AD">
        <w:trPr>
          <w:jc w:val="center"/>
        </w:trPr>
        <w:tc>
          <w:tcPr>
            <w:tcW w:w="2746" w:type="dxa"/>
            <w:vAlign w:val="center"/>
          </w:tcPr>
          <w:p w:rsidR="009A0EEF" w:rsidRPr="00773A2E" w:rsidRDefault="009A0EEF" w:rsidP="009753AD">
            <w:pPr>
              <w:pStyle w:val="Tablehead"/>
              <w:rPr>
                <w:lang w:val="ru-RU"/>
              </w:rPr>
            </w:pPr>
            <w:r w:rsidRPr="00773A2E">
              <w:rPr>
                <w:lang w:val="ru-RU"/>
              </w:rPr>
              <w:t xml:space="preserve">Отклонение частоты </w:t>
            </w:r>
            <w:r w:rsidRPr="00773A2E">
              <w:rPr>
                <w:lang w:val="ru-RU"/>
              </w:rPr>
              <w:br/>
              <w:t>относительно частоты несущей</w:t>
            </w:r>
            <w:r w:rsidRPr="00773A2E">
              <w:rPr>
                <w:lang w:val="ru-RU"/>
              </w:rPr>
              <w:br/>
              <w:t>(кГц)</w:t>
            </w:r>
          </w:p>
        </w:tc>
        <w:tc>
          <w:tcPr>
            <w:tcW w:w="3491" w:type="dxa"/>
            <w:vAlign w:val="center"/>
          </w:tcPr>
          <w:p w:rsidR="009A0EEF" w:rsidRPr="00773A2E" w:rsidRDefault="009A0EEF" w:rsidP="009753AD">
            <w:pPr>
              <w:pStyle w:val="Tablehead"/>
              <w:rPr>
                <w:lang w:val="ru-RU"/>
              </w:rPr>
            </w:pPr>
            <w:r w:rsidRPr="00773A2E">
              <w:rPr>
                <w:lang w:val="ru-RU"/>
              </w:rPr>
              <w:t>Уровень</w:t>
            </w:r>
            <w:r w:rsidRPr="00773A2E">
              <w:rPr>
                <w:lang w:val="ru-RU"/>
              </w:rPr>
              <w:br/>
              <w:t>(дБн/кГц)</w:t>
            </w:r>
          </w:p>
        </w:tc>
      </w:tr>
      <w:tr w:rsidR="009A0EEF" w:rsidRPr="00773A2E" w:rsidTr="009753AD">
        <w:trPr>
          <w:jc w:val="center"/>
        </w:trPr>
        <w:tc>
          <w:tcPr>
            <w:tcW w:w="2746" w:type="dxa"/>
          </w:tcPr>
          <w:p w:rsidR="009A0EEF" w:rsidRPr="00773A2E" w:rsidRDefault="009A0EEF" w:rsidP="009753AD">
            <w:pPr>
              <w:pStyle w:val="Tabletext"/>
              <w:jc w:val="center"/>
              <w:rPr>
                <w:lang w:val="ru-RU"/>
              </w:rPr>
            </w:pPr>
            <w:r w:rsidRPr="00773A2E">
              <w:rPr>
                <w:szCs w:val="22"/>
                <w:lang w:val="ru-RU"/>
              </w:rPr>
              <w:t>50 кГц</w:t>
            </w:r>
          </w:p>
        </w:tc>
        <w:tc>
          <w:tcPr>
            <w:tcW w:w="3491" w:type="dxa"/>
          </w:tcPr>
          <w:p w:rsidR="009A0EEF" w:rsidRPr="00773A2E" w:rsidRDefault="009A0EEF" w:rsidP="009753AD">
            <w:pPr>
              <w:pStyle w:val="Tabletext"/>
              <w:jc w:val="center"/>
              <w:rPr>
                <w:lang w:val="ru-RU"/>
              </w:rPr>
            </w:pPr>
            <w:r w:rsidRPr="00773A2E">
              <w:rPr>
                <w:lang w:val="ru-RU"/>
              </w:rPr>
              <w:t>−</w:t>
            </w:r>
            <w:r w:rsidRPr="00773A2E">
              <w:rPr>
                <w:szCs w:val="22"/>
                <w:lang w:val="ru-RU"/>
              </w:rPr>
              <w:t>20</w:t>
            </w:r>
          </w:p>
        </w:tc>
      </w:tr>
      <w:tr w:rsidR="009A0EEF" w:rsidRPr="00773A2E" w:rsidTr="009753AD">
        <w:trPr>
          <w:jc w:val="center"/>
        </w:trPr>
        <w:tc>
          <w:tcPr>
            <w:tcW w:w="2746" w:type="dxa"/>
          </w:tcPr>
          <w:p w:rsidR="009A0EEF" w:rsidRPr="00773A2E" w:rsidRDefault="009A0EEF" w:rsidP="009753AD">
            <w:pPr>
              <w:pStyle w:val="Tabletext"/>
              <w:jc w:val="center"/>
              <w:rPr>
                <w:lang w:val="ru-RU"/>
              </w:rPr>
            </w:pPr>
            <w:r w:rsidRPr="00773A2E">
              <w:rPr>
                <w:szCs w:val="22"/>
                <w:lang w:val="ru-RU"/>
              </w:rPr>
              <w:t>57,5 кГц</w:t>
            </w:r>
          </w:p>
        </w:tc>
        <w:tc>
          <w:tcPr>
            <w:tcW w:w="3491" w:type="dxa"/>
          </w:tcPr>
          <w:p w:rsidR="009A0EEF" w:rsidRPr="00773A2E" w:rsidRDefault="009A0EEF" w:rsidP="009753AD">
            <w:pPr>
              <w:pStyle w:val="Tabletext"/>
              <w:jc w:val="center"/>
              <w:rPr>
                <w:lang w:val="ru-RU"/>
              </w:rPr>
            </w:pPr>
            <w:r w:rsidRPr="00773A2E">
              <w:rPr>
                <w:lang w:val="ru-RU"/>
              </w:rPr>
              <w:t>−</w:t>
            </w:r>
            <w:r w:rsidRPr="00773A2E">
              <w:rPr>
                <w:szCs w:val="22"/>
                <w:lang w:val="ru-RU"/>
              </w:rPr>
              <w:t>53</w:t>
            </w:r>
          </w:p>
        </w:tc>
      </w:tr>
      <w:tr w:rsidR="009A0EEF" w:rsidRPr="00773A2E" w:rsidTr="009753AD">
        <w:trPr>
          <w:jc w:val="center"/>
        </w:trPr>
        <w:tc>
          <w:tcPr>
            <w:tcW w:w="2746" w:type="dxa"/>
          </w:tcPr>
          <w:p w:rsidR="009A0EEF" w:rsidRPr="00773A2E" w:rsidRDefault="009A0EEF" w:rsidP="009753AD">
            <w:pPr>
              <w:pStyle w:val="Tabletext"/>
              <w:jc w:val="center"/>
              <w:rPr>
                <w:lang w:val="ru-RU"/>
              </w:rPr>
            </w:pPr>
            <w:r w:rsidRPr="00773A2E">
              <w:rPr>
                <w:szCs w:val="22"/>
                <w:lang w:val="ru-RU"/>
              </w:rPr>
              <w:t>100 кГц</w:t>
            </w:r>
          </w:p>
        </w:tc>
        <w:tc>
          <w:tcPr>
            <w:tcW w:w="3491" w:type="dxa"/>
          </w:tcPr>
          <w:p w:rsidR="009A0EEF" w:rsidRPr="00773A2E" w:rsidRDefault="009A0EEF" w:rsidP="009753AD">
            <w:pPr>
              <w:pStyle w:val="Tabletext"/>
              <w:jc w:val="center"/>
              <w:rPr>
                <w:lang w:val="ru-RU"/>
              </w:rPr>
            </w:pPr>
            <w:r w:rsidRPr="00773A2E">
              <w:rPr>
                <w:lang w:val="ru-RU"/>
              </w:rPr>
              <w:t>−</w:t>
            </w:r>
            <w:r w:rsidRPr="00773A2E">
              <w:rPr>
                <w:szCs w:val="22"/>
                <w:lang w:val="ru-RU"/>
              </w:rPr>
              <w:t>62</w:t>
            </w:r>
          </w:p>
        </w:tc>
      </w:tr>
      <w:tr w:rsidR="009A0EEF" w:rsidRPr="00773A2E" w:rsidTr="009753AD">
        <w:trPr>
          <w:jc w:val="center"/>
        </w:trPr>
        <w:tc>
          <w:tcPr>
            <w:tcW w:w="2746" w:type="dxa"/>
          </w:tcPr>
          <w:p w:rsidR="009A0EEF" w:rsidRPr="00773A2E" w:rsidRDefault="009A0EEF" w:rsidP="009753AD">
            <w:pPr>
              <w:pStyle w:val="Tabletext"/>
              <w:jc w:val="center"/>
              <w:rPr>
                <w:lang w:val="ru-RU"/>
              </w:rPr>
            </w:pPr>
            <w:r w:rsidRPr="00773A2E">
              <w:rPr>
                <w:szCs w:val="22"/>
                <w:lang w:val="ru-RU"/>
              </w:rPr>
              <w:t>150 кГц</w:t>
            </w:r>
          </w:p>
        </w:tc>
        <w:tc>
          <w:tcPr>
            <w:tcW w:w="3491" w:type="dxa"/>
          </w:tcPr>
          <w:p w:rsidR="009A0EEF" w:rsidRPr="00773A2E" w:rsidRDefault="009A0EEF" w:rsidP="009753AD">
            <w:pPr>
              <w:pStyle w:val="Tabletext"/>
              <w:jc w:val="center"/>
              <w:rPr>
                <w:lang w:val="ru-RU"/>
              </w:rPr>
            </w:pPr>
            <w:r w:rsidRPr="00773A2E">
              <w:rPr>
                <w:lang w:val="ru-RU"/>
              </w:rPr>
              <w:t>−</w:t>
            </w:r>
            <w:r w:rsidRPr="00773A2E">
              <w:rPr>
                <w:szCs w:val="22"/>
                <w:lang w:val="ru-RU"/>
              </w:rPr>
              <w:t>72,5</w:t>
            </w:r>
          </w:p>
        </w:tc>
      </w:tr>
      <w:tr w:rsidR="009A0EEF" w:rsidRPr="00773A2E" w:rsidTr="009753AD">
        <w:trPr>
          <w:jc w:val="center"/>
        </w:trPr>
        <w:tc>
          <w:tcPr>
            <w:tcW w:w="2746" w:type="dxa"/>
          </w:tcPr>
          <w:p w:rsidR="009A0EEF" w:rsidRPr="00773A2E" w:rsidRDefault="009A0EEF" w:rsidP="009753AD">
            <w:pPr>
              <w:pStyle w:val="Tabletext"/>
              <w:jc w:val="center"/>
              <w:rPr>
                <w:lang w:val="ru-RU"/>
              </w:rPr>
            </w:pPr>
            <w:r w:rsidRPr="00773A2E">
              <w:rPr>
                <w:szCs w:val="22"/>
                <w:lang w:val="ru-RU"/>
              </w:rPr>
              <w:t>181 кГц</w:t>
            </w:r>
          </w:p>
        </w:tc>
        <w:tc>
          <w:tcPr>
            <w:tcW w:w="3491" w:type="dxa"/>
          </w:tcPr>
          <w:p w:rsidR="009A0EEF" w:rsidRPr="00773A2E" w:rsidRDefault="009A0EEF" w:rsidP="009753AD">
            <w:pPr>
              <w:pStyle w:val="Tabletext"/>
              <w:jc w:val="center"/>
              <w:rPr>
                <w:lang w:val="ru-RU"/>
              </w:rPr>
            </w:pPr>
            <w:r w:rsidRPr="00773A2E">
              <w:rPr>
                <w:lang w:val="ru-RU"/>
              </w:rPr>
              <w:t>−</w:t>
            </w:r>
            <w:r w:rsidRPr="00773A2E">
              <w:rPr>
                <w:szCs w:val="22"/>
                <w:lang w:val="ru-RU"/>
              </w:rPr>
              <w:t>90</w:t>
            </w:r>
          </w:p>
        </w:tc>
      </w:tr>
      <w:tr w:rsidR="009A0EEF" w:rsidRPr="00773A2E" w:rsidTr="009753AD">
        <w:trPr>
          <w:jc w:val="center"/>
        </w:trPr>
        <w:tc>
          <w:tcPr>
            <w:tcW w:w="2746" w:type="dxa"/>
          </w:tcPr>
          <w:p w:rsidR="009A0EEF" w:rsidRPr="00773A2E" w:rsidRDefault="009A0EEF" w:rsidP="009753AD">
            <w:pPr>
              <w:pStyle w:val="Tabletext"/>
              <w:jc w:val="center"/>
              <w:rPr>
                <w:lang w:val="ru-RU"/>
              </w:rPr>
            </w:pPr>
            <w:r w:rsidRPr="00773A2E">
              <w:rPr>
                <w:szCs w:val="22"/>
                <w:lang w:val="ru-RU"/>
              </w:rPr>
              <w:t>500 кГц</w:t>
            </w:r>
          </w:p>
        </w:tc>
        <w:tc>
          <w:tcPr>
            <w:tcW w:w="3491" w:type="dxa"/>
          </w:tcPr>
          <w:p w:rsidR="009A0EEF" w:rsidRPr="00773A2E" w:rsidRDefault="009A0EEF" w:rsidP="009753AD">
            <w:pPr>
              <w:pStyle w:val="Tabletext"/>
              <w:jc w:val="center"/>
              <w:rPr>
                <w:lang w:val="ru-RU"/>
              </w:rPr>
            </w:pPr>
            <w:r w:rsidRPr="00773A2E">
              <w:rPr>
                <w:lang w:val="ru-RU"/>
              </w:rPr>
              <w:t>−</w:t>
            </w:r>
            <w:r w:rsidRPr="00773A2E">
              <w:rPr>
                <w:szCs w:val="22"/>
                <w:lang w:val="ru-RU"/>
              </w:rPr>
              <w:t>90</w:t>
            </w:r>
          </w:p>
        </w:tc>
      </w:tr>
    </w:tbl>
    <w:p w:rsidR="009A0EEF" w:rsidRPr="00773A2E" w:rsidRDefault="009A0EEF" w:rsidP="009A0EEF">
      <w:pPr>
        <w:pStyle w:val="Tablefin"/>
        <w:rPr>
          <w:lang w:val="ru-RU"/>
        </w:rPr>
      </w:pPr>
    </w:p>
    <w:p w:rsidR="00287144" w:rsidRPr="00773A2E" w:rsidRDefault="00287144">
      <w:pPr>
        <w:tabs>
          <w:tab w:val="clear" w:pos="794"/>
          <w:tab w:val="clear" w:pos="1191"/>
          <w:tab w:val="clear" w:pos="1588"/>
          <w:tab w:val="clear" w:pos="1985"/>
        </w:tabs>
        <w:overflowPunct/>
        <w:autoSpaceDE/>
        <w:autoSpaceDN/>
        <w:adjustRightInd/>
        <w:spacing w:before="0"/>
        <w:jc w:val="left"/>
        <w:textAlignment w:val="auto"/>
        <w:rPr>
          <w:lang w:val="ru-RU"/>
        </w:rPr>
      </w:pPr>
      <w:r w:rsidRPr="00773A2E">
        <w:rPr>
          <w:lang w:val="ru-RU"/>
        </w:rPr>
        <w:br w:type="page"/>
      </w:r>
    </w:p>
    <w:p w:rsidR="009A0EEF" w:rsidRPr="00773A2E" w:rsidRDefault="009A0EEF" w:rsidP="009A0EEF">
      <w:pPr>
        <w:pStyle w:val="TableNo"/>
        <w:rPr>
          <w:lang w:val="ru-RU"/>
        </w:rPr>
      </w:pPr>
      <w:r w:rsidRPr="00773A2E">
        <w:rPr>
          <w:lang w:val="ru-RU"/>
        </w:rPr>
        <w:lastRenderedPageBreak/>
        <w:t>ТАБЛИЦА 26</w:t>
      </w:r>
    </w:p>
    <w:p w:rsidR="009A0EEF" w:rsidRPr="00773A2E" w:rsidRDefault="009A0EEF" w:rsidP="009A0EEF">
      <w:pPr>
        <w:pStyle w:val="Tabletitle"/>
        <w:rPr>
          <w:lang w:val="ru-RU"/>
        </w:rPr>
      </w:pPr>
      <w:r w:rsidRPr="00773A2E">
        <w:rPr>
          <w:szCs w:val="22"/>
          <w:lang w:val="ru-RU"/>
        </w:rPr>
        <w:t xml:space="preserve">Пределы излучений для боковой полосы IBOC </w:t>
      </w:r>
      <w:r w:rsidRPr="00773A2E">
        <w:rPr>
          <w:szCs w:val="22"/>
          <w:lang w:val="ru-RU"/>
        </w:rPr>
        <w:br/>
        <w:t>для режимов работы с шириной боковой полосы 70 кГц</w:t>
      </w:r>
    </w:p>
    <w:tbl>
      <w:tblPr>
        <w:tblW w:w="587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586"/>
        <w:gridCol w:w="3288"/>
      </w:tblGrid>
      <w:tr w:rsidR="009A0EEF" w:rsidRPr="00773A2E" w:rsidTr="009753AD">
        <w:trPr>
          <w:cantSplit/>
          <w:jc w:val="center"/>
        </w:trPr>
        <w:tc>
          <w:tcPr>
            <w:tcW w:w="2586" w:type="dxa"/>
            <w:vAlign w:val="center"/>
          </w:tcPr>
          <w:p w:rsidR="009A0EEF" w:rsidRPr="00773A2E" w:rsidRDefault="009A0EEF" w:rsidP="009753AD">
            <w:pPr>
              <w:pStyle w:val="Tablehead"/>
              <w:rPr>
                <w:lang w:val="ru-RU"/>
              </w:rPr>
            </w:pPr>
            <w:r w:rsidRPr="00773A2E">
              <w:rPr>
                <w:lang w:val="ru-RU"/>
              </w:rPr>
              <w:t xml:space="preserve">Отклонение частоты </w:t>
            </w:r>
            <w:r w:rsidRPr="00773A2E">
              <w:rPr>
                <w:lang w:val="ru-RU"/>
              </w:rPr>
              <w:br/>
              <w:t>относительно частоты несущей</w:t>
            </w:r>
            <w:r w:rsidRPr="00773A2E">
              <w:rPr>
                <w:lang w:val="ru-RU"/>
              </w:rPr>
              <w:br/>
              <w:t>(кГц)</w:t>
            </w:r>
          </w:p>
        </w:tc>
        <w:tc>
          <w:tcPr>
            <w:tcW w:w="3288" w:type="dxa"/>
            <w:vAlign w:val="center"/>
          </w:tcPr>
          <w:p w:rsidR="009A0EEF" w:rsidRPr="00773A2E" w:rsidRDefault="009A0EEF" w:rsidP="009753AD">
            <w:pPr>
              <w:pStyle w:val="Tablehead"/>
              <w:rPr>
                <w:lang w:val="ru-RU"/>
              </w:rPr>
            </w:pPr>
            <w:r w:rsidRPr="00773A2E">
              <w:rPr>
                <w:lang w:val="ru-RU"/>
              </w:rPr>
              <w:t>Уровень</w:t>
            </w:r>
            <w:r w:rsidRPr="00773A2E">
              <w:rPr>
                <w:lang w:val="ru-RU"/>
              </w:rPr>
              <w:br/>
              <w:t>(дБн/кГц)</w:t>
            </w:r>
          </w:p>
        </w:tc>
      </w:tr>
      <w:tr w:rsidR="009A0EEF" w:rsidRPr="00773A2E" w:rsidTr="009753AD">
        <w:trPr>
          <w:jc w:val="center"/>
        </w:trPr>
        <w:tc>
          <w:tcPr>
            <w:tcW w:w="2586" w:type="dxa"/>
          </w:tcPr>
          <w:p w:rsidR="009A0EEF" w:rsidRPr="00773A2E" w:rsidRDefault="009A0EEF" w:rsidP="009753AD">
            <w:pPr>
              <w:pStyle w:val="Tabletext"/>
              <w:jc w:val="center"/>
              <w:rPr>
                <w:lang w:val="ru-RU"/>
              </w:rPr>
            </w:pPr>
            <w:r w:rsidRPr="00773A2E">
              <w:rPr>
                <w:szCs w:val="22"/>
                <w:lang w:val="ru-RU"/>
              </w:rPr>
              <w:t>35 кГц</w:t>
            </w:r>
          </w:p>
        </w:tc>
        <w:tc>
          <w:tcPr>
            <w:tcW w:w="3288" w:type="dxa"/>
          </w:tcPr>
          <w:p w:rsidR="009A0EEF" w:rsidRPr="00773A2E" w:rsidRDefault="009A0EEF" w:rsidP="009753AD">
            <w:pPr>
              <w:pStyle w:val="Tabletext"/>
              <w:jc w:val="center"/>
              <w:rPr>
                <w:lang w:val="ru-RU"/>
              </w:rPr>
            </w:pPr>
            <w:r w:rsidRPr="00773A2E">
              <w:rPr>
                <w:lang w:val="ru-RU"/>
              </w:rPr>
              <w:t>−</w:t>
            </w:r>
            <w:r w:rsidRPr="00773A2E">
              <w:rPr>
                <w:szCs w:val="22"/>
                <w:lang w:val="ru-RU"/>
              </w:rPr>
              <w:t>18,5</w:t>
            </w:r>
          </w:p>
        </w:tc>
      </w:tr>
      <w:tr w:rsidR="009A0EEF" w:rsidRPr="00773A2E" w:rsidTr="009753AD">
        <w:trPr>
          <w:jc w:val="center"/>
        </w:trPr>
        <w:tc>
          <w:tcPr>
            <w:tcW w:w="2586" w:type="dxa"/>
          </w:tcPr>
          <w:p w:rsidR="009A0EEF" w:rsidRPr="00773A2E" w:rsidRDefault="009A0EEF" w:rsidP="009753AD">
            <w:pPr>
              <w:pStyle w:val="Tabletext"/>
              <w:jc w:val="center"/>
              <w:rPr>
                <w:lang w:val="ru-RU"/>
              </w:rPr>
            </w:pPr>
            <w:r w:rsidRPr="00773A2E">
              <w:rPr>
                <w:szCs w:val="22"/>
                <w:lang w:val="ru-RU"/>
              </w:rPr>
              <w:t>42,5 кГц</w:t>
            </w:r>
          </w:p>
        </w:tc>
        <w:tc>
          <w:tcPr>
            <w:tcW w:w="3288" w:type="dxa"/>
          </w:tcPr>
          <w:p w:rsidR="009A0EEF" w:rsidRPr="00773A2E" w:rsidRDefault="009A0EEF" w:rsidP="009753AD">
            <w:pPr>
              <w:pStyle w:val="Tabletext"/>
              <w:jc w:val="center"/>
              <w:rPr>
                <w:lang w:val="ru-RU"/>
              </w:rPr>
            </w:pPr>
            <w:r w:rsidRPr="00773A2E">
              <w:rPr>
                <w:lang w:val="ru-RU"/>
              </w:rPr>
              <w:t>−</w:t>
            </w:r>
            <w:r w:rsidRPr="00773A2E">
              <w:rPr>
                <w:szCs w:val="22"/>
                <w:lang w:val="ru-RU"/>
              </w:rPr>
              <w:t>51.5</w:t>
            </w:r>
          </w:p>
        </w:tc>
      </w:tr>
      <w:tr w:rsidR="009A0EEF" w:rsidRPr="00773A2E" w:rsidTr="009753AD">
        <w:trPr>
          <w:jc w:val="center"/>
        </w:trPr>
        <w:tc>
          <w:tcPr>
            <w:tcW w:w="2586" w:type="dxa"/>
          </w:tcPr>
          <w:p w:rsidR="009A0EEF" w:rsidRPr="00773A2E" w:rsidRDefault="009A0EEF" w:rsidP="009753AD">
            <w:pPr>
              <w:pStyle w:val="Tabletext"/>
              <w:jc w:val="center"/>
              <w:rPr>
                <w:lang w:val="ru-RU"/>
              </w:rPr>
            </w:pPr>
            <w:r w:rsidRPr="00773A2E">
              <w:rPr>
                <w:szCs w:val="22"/>
                <w:lang w:val="ru-RU"/>
              </w:rPr>
              <w:t>100 кГц</w:t>
            </w:r>
          </w:p>
        </w:tc>
        <w:tc>
          <w:tcPr>
            <w:tcW w:w="3288" w:type="dxa"/>
          </w:tcPr>
          <w:p w:rsidR="009A0EEF" w:rsidRPr="00773A2E" w:rsidRDefault="009A0EEF" w:rsidP="009753AD">
            <w:pPr>
              <w:pStyle w:val="Tabletext"/>
              <w:jc w:val="center"/>
              <w:rPr>
                <w:lang w:val="ru-RU"/>
              </w:rPr>
            </w:pPr>
            <w:r w:rsidRPr="00773A2E">
              <w:rPr>
                <w:lang w:val="ru-RU"/>
              </w:rPr>
              <w:t>−</w:t>
            </w:r>
            <w:r w:rsidRPr="00773A2E">
              <w:rPr>
                <w:szCs w:val="22"/>
                <w:lang w:val="ru-RU"/>
              </w:rPr>
              <w:t>62</w:t>
            </w:r>
          </w:p>
        </w:tc>
      </w:tr>
      <w:tr w:rsidR="009A0EEF" w:rsidRPr="00773A2E" w:rsidTr="009753AD">
        <w:trPr>
          <w:jc w:val="center"/>
        </w:trPr>
        <w:tc>
          <w:tcPr>
            <w:tcW w:w="2586" w:type="dxa"/>
          </w:tcPr>
          <w:p w:rsidR="009A0EEF" w:rsidRPr="00773A2E" w:rsidRDefault="009A0EEF" w:rsidP="009753AD">
            <w:pPr>
              <w:pStyle w:val="Tabletext"/>
              <w:jc w:val="center"/>
              <w:rPr>
                <w:lang w:val="ru-RU"/>
              </w:rPr>
            </w:pPr>
            <w:r w:rsidRPr="00773A2E">
              <w:rPr>
                <w:szCs w:val="22"/>
                <w:lang w:val="ru-RU"/>
              </w:rPr>
              <w:t>135 кГц</w:t>
            </w:r>
          </w:p>
        </w:tc>
        <w:tc>
          <w:tcPr>
            <w:tcW w:w="3288" w:type="dxa"/>
          </w:tcPr>
          <w:p w:rsidR="009A0EEF" w:rsidRPr="00773A2E" w:rsidRDefault="009A0EEF" w:rsidP="009753AD">
            <w:pPr>
              <w:pStyle w:val="Tabletext"/>
              <w:jc w:val="center"/>
              <w:rPr>
                <w:lang w:val="ru-RU"/>
              </w:rPr>
            </w:pPr>
            <w:r w:rsidRPr="00773A2E">
              <w:rPr>
                <w:lang w:val="ru-RU"/>
              </w:rPr>
              <w:t>−</w:t>
            </w:r>
            <w:r w:rsidRPr="00773A2E">
              <w:rPr>
                <w:szCs w:val="22"/>
                <w:lang w:val="ru-RU"/>
              </w:rPr>
              <w:t>71</w:t>
            </w:r>
          </w:p>
        </w:tc>
      </w:tr>
      <w:tr w:rsidR="009A0EEF" w:rsidRPr="00773A2E" w:rsidTr="009753AD">
        <w:trPr>
          <w:jc w:val="center"/>
        </w:trPr>
        <w:tc>
          <w:tcPr>
            <w:tcW w:w="2586" w:type="dxa"/>
          </w:tcPr>
          <w:p w:rsidR="009A0EEF" w:rsidRPr="00773A2E" w:rsidRDefault="009A0EEF" w:rsidP="009753AD">
            <w:pPr>
              <w:pStyle w:val="Tabletext"/>
              <w:jc w:val="center"/>
              <w:rPr>
                <w:lang w:val="ru-RU"/>
              </w:rPr>
            </w:pPr>
            <w:r w:rsidRPr="00773A2E">
              <w:rPr>
                <w:szCs w:val="22"/>
                <w:lang w:val="ru-RU"/>
              </w:rPr>
              <w:t>166 кГц</w:t>
            </w:r>
          </w:p>
        </w:tc>
        <w:tc>
          <w:tcPr>
            <w:tcW w:w="3288" w:type="dxa"/>
          </w:tcPr>
          <w:p w:rsidR="009A0EEF" w:rsidRPr="00773A2E" w:rsidRDefault="009A0EEF" w:rsidP="009753AD">
            <w:pPr>
              <w:pStyle w:val="Tabletext"/>
              <w:jc w:val="center"/>
              <w:rPr>
                <w:lang w:val="ru-RU"/>
              </w:rPr>
            </w:pPr>
            <w:r w:rsidRPr="00773A2E">
              <w:rPr>
                <w:lang w:val="ru-RU"/>
              </w:rPr>
              <w:t>−</w:t>
            </w:r>
            <w:r w:rsidRPr="00773A2E">
              <w:rPr>
                <w:szCs w:val="22"/>
                <w:lang w:val="ru-RU"/>
              </w:rPr>
              <w:t>88,5</w:t>
            </w:r>
          </w:p>
        </w:tc>
      </w:tr>
      <w:tr w:rsidR="009A0EEF" w:rsidRPr="00773A2E" w:rsidTr="009753AD">
        <w:trPr>
          <w:jc w:val="center"/>
        </w:trPr>
        <w:tc>
          <w:tcPr>
            <w:tcW w:w="2586" w:type="dxa"/>
          </w:tcPr>
          <w:p w:rsidR="009A0EEF" w:rsidRPr="00773A2E" w:rsidRDefault="009A0EEF" w:rsidP="009753AD">
            <w:pPr>
              <w:pStyle w:val="Tabletext"/>
              <w:jc w:val="center"/>
              <w:rPr>
                <w:lang w:val="ru-RU"/>
              </w:rPr>
            </w:pPr>
            <w:r w:rsidRPr="00773A2E">
              <w:rPr>
                <w:szCs w:val="22"/>
                <w:lang w:val="ru-RU"/>
              </w:rPr>
              <w:t>500 кГц</w:t>
            </w:r>
          </w:p>
        </w:tc>
        <w:tc>
          <w:tcPr>
            <w:tcW w:w="3288" w:type="dxa"/>
          </w:tcPr>
          <w:p w:rsidR="009A0EEF" w:rsidRPr="00773A2E" w:rsidRDefault="009A0EEF" w:rsidP="009753AD">
            <w:pPr>
              <w:pStyle w:val="Tabletext"/>
              <w:jc w:val="center"/>
              <w:rPr>
                <w:lang w:val="ru-RU"/>
              </w:rPr>
            </w:pPr>
            <w:r w:rsidRPr="00773A2E">
              <w:rPr>
                <w:lang w:val="ru-RU"/>
              </w:rPr>
              <w:t>−</w:t>
            </w:r>
            <w:r w:rsidRPr="00773A2E">
              <w:rPr>
                <w:szCs w:val="22"/>
                <w:lang w:val="ru-RU"/>
              </w:rPr>
              <w:t>88,5</w:t>
            </w:r>
          </w:p>
        </w:tc>
      </w:tr>
    </w:tbl>
    <w:p w:rsidR="009A0EEF" w:rsidRPr="00773A2E" w:rsidRDefault="009A0EEF" w:rsidP="009A0EEF">
      <w:pPr>
        <w:pStyle w:val="Heading1"/>
        <w:rPr>
          <w:lang w:val="ru-RU"/>
        </w:rPr>
      </w:pPr>
      <w:r w:rsidRPr="00773A2E">
        <w:rPr>
          <w:lang w:val="ru-RU"/>
        </w:rPr>
        <w:t>9</w:t>
      </w:r>
      <w:r w:rsidRPr="00773A2E">
        <w:rPr>
          <w:lang w:val="ru-RU"/>
        </w:rPr>
        <w:tab/>
        <w:t>Краткое изложение результатов лабораторных испытаний</w:t>
      </w:r>
    </w:p>
    <w:p w:rsidR="009A0EEF" w:rsidRPr="00773A2E" w:rsidRDefault="009A0EEF" w:rsidP="009A0EEF">
      <w:pPr>
        <w:rPr>
          <w:lang w:val="ru-RU"/>
        </w:rPr>
      </w:pPr>
      <w:r w:rsidRPr="00773A2E">
        <w:rPr>
          <w:lang w:val="ru-RU"/>
        </w:rPr>
        <w:t>Результаты лабораторных испытаний цифровой системы С кратко изложены ниже. Использованные профили замирания обозначены как быстрые в городе (БГ), медленные в городе (МГ), быстрые в сельской местности (БС) или быстрые, обусловленные препятствиями рельефа местности (ПРМ). Уровень помех дается в единицах дБ</w:t>
      </w:r>
      <w:r w:rsidRPr="00773A2E">
        <w:rPr>
          <w:vertAlign w:val="subscript"/>
          <w:lang w:val="ru-RU"/>
        </w:rPr>
        <w:t>жел</w:t>
      </w:r>
      <w:r w:rsidRPr="00773A2E">
        <w:rPr>
          <w:lang w:val="ru-RU"/>
        </w:rPr>
        <w:t xml:space="preserve">, которые определяются как дБ относительно общей мощности полезного гибридного сигнала. Для каждого испытания частоты появления ошибочных блоков в таблице 27 перечислены сценарии помех, при которых проводилось данное испытание, отношение </w:t>
      </w:r>
      <w:r w:rsidRPr="00773A2E">
        <w:rPr>
          <w:i/>
          <w:iCs/>
          <w:lang w:val="ru-RU"/>
        </w:rPr>
        <w:t>C</w:t>
      </w:r>
      <w:r w:rsidRPr="00773A2E">
        <w:rPr>
          <w:i/>
          <w:iCs/>
          <w:vertAlign w:val="subscript"/>
          <w:lang w:val="ru-RU"/>
        </w:rPr>
        <w:t>d</w:t>
      </w:r>
      <w:r w:rsidRPr="00773A2E">
        <w:rPr>
          <w:lang w:val="ru-RU"/>
        </w:rPr>
        <w:t>/</w:t>
      </w:r>
      <w:r w:rsidRPr="00773A2E">
        <w:rPr>
          <w:i/>
          <w:iCs/>
          <w:lang w:val="ru-RU"/>
        </w:rPr>
        <w:t>N</w:t>
      </w:r>
      <w:r w:rsidRPr="00773A2E">
        <w:rPr>
          <w:vertAlign w:val="subscript"/>
          <w:lang w:val="ru-RU"/>
        </w:rPr>
        <w:t>0</w:t>
      </w:r>
      <w:r w:rsidRPr="00773A2E">
        <w:rPr>
          <w:lang w:val="ru-RU"/>
        </w:rPr>
        <w:t> (дБ/Гц), профиль замирания, уровень помех и измеренная частота появления блоков с ошибками.</w:t>
      </w:r>
    </w:p>
    <w:p w:rsidR="00287144" w:rsidRPr="00773A2E" w:rsidRDefault="00287144">
      <w:pPr>
        <w:tabs>
          <w:tab w:val="clear" w:pos="794"/>
          <w:tab w:val="clear" w:pos="1191"/>
          <w:tab w:val="clear" w:pos="1588"/>
          <w:tab w:val="clear" w:pos="1985"/>
        </w:tabs>
        <w:overflowPunct/>
        <w:autoSpaceDE/>
        <w:autoSpaceDN/>
        <w:adjustRightInd/>
        <w:spacing w:before="0"/>
        <w:jc w:val="left"/>
        <w:textAlignment w:val="auto"/>
        <w:rPr>
          <w:lang w:val="ru-RU"/>
        </w:rPr>
      </w:pPr>
      <w:r w:rsidRPr="00773A2E">
        <w:rPr>
          <w:lang w:val="ru-RU"/>
        </w:rPr>
        <w:br w:type="page"/>
      </w:r>
    </w:p>
    <w:p w:rsidR="009A0EEF" w:rsidRPr="00773A2E" w:rsidRDefault="009A0EEF" w:rsidP="009A0EEF">
      <w:pPr>
        <w:pStyle w:val="TableNo"/>
        <w:rPr>
          <w:lang w:val="ru-RU"/>
        </w:rPr>
      </w:pPr>
      <w:r w:rsidRPr="00773A2E">
        <w:rPr>
          <w:lang w:val="ru-RU"/>
        </w:rPr>
        <w:lastRenderedPageBreak/>
        <w:t>ТАБЛИЦА 27</w:t>
      </w:r>
    </w:p>
    <w:p w:rsidR="009A0EEF" w:rsidRPr="00773A2E" w:rsidRDefault="009A0EEF" w:rsidP="009A0EEF">
      <w:pPr>
        <w:pStyle w:val="Tabletitle"/>
        <w:rPr>
          <w:lang w:val="ru-RU"/>
        </w:rPr>
      </w:pPr>
      <w:r w:rsidRPr="00773A2E">
        <w:rPr>
          <w:lang w:val="ru-RU"/>
        </w:rPr>
        <w:t>Результаты испытаний показателей работы гибридной ЧМ системы DSB IBOC</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3"/>
        <w:gridCol w:w="869"/>
        <w:gridCol w:w="1021"/>
        <w:gridCol w:w="761"/>
        <w:gridCol w:w="920"/>
        <w:gridCol w:w="859"/>
        <w:gridCol w:w="1520"/>
        <w:gridCol w:w="1175"/>
        <w:gridCol w:w="1307"/>
      </w:tblGrid>
      <w:tr w:rsidR="009A0EEF" w:rsidRPr="00773A2E" w:rsidTr="009753AD">
        <w:tc>
          <w:tcPr>
            <w:tcW w:w="722" w:type="pct"/>
            <w:vMerge w:val="restart"/>
            <w:vAlign w:val="center"/>
          </w:tcPr>
          <w:p w:rsidR="009A0EEF" w:rsidRPr="00773A2E" w:rsidRDefault="009A0EEF" w:rsidP="009753AD">
            <w:pPr>
              <w:pStyle w:val="Tablehead"/>
              <w:rPr>
                <w:sz w:val="18"/>
                <w:szCs w:val="18"/>
                <w:lang w:val="ru-RU"/>
              </w:rPr>
            </w:pPr>
            <w:r w:rsidRPr="00773A2E">
              <w:rPr>
                <w:sz w:val="18"/>
                <w:szCs w:val="18"/>
                <w:lang w:val="ru-RU"/>
              </w:rPr>
              <w:t>Испытания</w:t>
            </w:r>
          </w:p>
        </w:tc>
        <w:tc>
          <w:tcPr>
            <w:tcW w:w="2247" w:type="pct"/>
            <w:gridSpan w:val="5"/>
            <w:vMerge w:val="restart"/>
            <w:vAlign w:val="center"/>
          </w:tcPr>
          <w:p w:rsidR="009A0EEF" w:rsidRPr="00773A2E" w:rsidRDefault="009A0EEF" w:rsidP="009753AD">
            <w:pPr>
              <w:pStyle w:val="Tablehead"/>
              <w:rPr>
                <w:sz w:val="18"/>
                <w:szCs w:val="18"/>
                <w:lang w:val="ru-RU"/>
              </w:rPr>
            </w:pPr>
            <w:r w:rsidRPr="00773A2E">
              <w:rPr>
                <w:sz w:val="18"/>
                <w:szCs w:val="18"/>
                <w:lang w:val="ru-RU"/>
              </w:rPr>
              <w:t>Входные параметры</w:t>
            </w:r>
          </w:p>
        </w:tc>
        <w:tc>
          <w:tcPr>
            <w:tcW w:w="2030" w:type="pct"/>
            <w:gridSpan w:val="3"/>
            <w:vAlign w:val="center"/>
          </w:tcPr>
          <w:p w:rsidR="009A0EEF" w:rsidRPr="00773A2E" w:rsidRDefault="009A0EEF" w:rsidP="009753AD">
            <w:pPr>
              <w:pStyle w:val="Tablehead"/>
              <w:rPr>
                <w:sz w:val="18"/>
                <w:szCs w:val="18"/>
                <w:lang w:val="ru-RU"/>
              </w:rPr>
            </w:pPr>
            <w:r w:rsidRPr="00773A2E">
              <w:rPr>
                <w:sz w:val="18"/>
                <w:szCs w:val="18"/>
                <w:lang w:val="ru-RU"/>
              </w:rPr>
              <w:t>Измерения</w:t>
            </w:r>
          </w:p>
        </w:tc>
      </w:tr>
      <w:tr w:rsidR="009A0EEF" w:rsidRPr="00773A2E" w:rsidTr="009753AD">
        <w:tc>
          <w:tcPr>
            <w:tcW w:w="722" w:type="pct"/>
            <w:vMerge/>
            <w:vAlign w:val="center"/>
          </w:tcPr>
          <w:p w:rsidR="009A0EEF" w:rsidRPr="00773A2E" w:rsidRDefault="009A0EEF" w:rsidP="009753AD">
            <w:pPr>
              <w:pStyle w:val="Tablehead"/>
              <w:rPr>
                <w:sz w:val="18"/>
                <w:szCs w:val="18"/>
                <w:lang w:val="ru-RU"/>
              </w:rPr>
            </w:pPr>
          </w:p>
        </w:tc>
        <w:tc>
          <w:tcPr>
            <w:tcW w:w="2247" w:type="pct"/>
            <w:gridSpan w:val="5"/>
            <w:vMerge/>
            <w:vAlign w:val="center"/>
          </w:tcPr>
          <w:p w:rsidR="009A0EEF" w:rsidRPr="00773A2E" w:rsidRDefault="009A0EEF" w:rsidP="009753AD">
            <w:pPr>
              <w:pStyle w:val="Tablehead"/>
              <w:rPr>
                <w:sz w:val="18"/>
                <w:szCs w:val="18"/>
                <w:lang w:val="ru-RU"/>
              </w:rPr>
            </w:pPr>
          </w:p>
        </w:tc>
        <w:tc>
          <w:tcPr>
            <w:tcW w:w="771" w:type="pct"/>
            <w:vAlign w:val="center"/>
          </w:tcPr>
          <w:p w:rsidR="009A0EEF" w:rsidRPr="00773A2E" w:rsidRDefault="009A0EEF" w:rsidP="009753AD">
            <w:pPr>
              <w:pStyle w:val="Tablehead"/>
              <w:ind w:left="-57" w:right="-57"/>
              <w:rPr>
                <w:sz w:val="18"/>
                <w:szCs w:val="18"/>
                <w:lang w:val="ru-RU"/>
              </w:rPr>
            </w:pPr>
            <w:r w:rsidRPr="00773A2E">
              <w:rPr>
                <w:sz w:val="18"/>
                <w:szCs w:val="18"/>
                <w:lang w:val="ru-RU"/>
              </w:rPr>
              <w:t>Цифровые характеристики</w:t>
            </w:r>
          </w:p>
        </w:tc>
        <w:tc>
          <w:tcPr>
            <w:tcW w:w="1259" w:type="pct"/>
            <w:gridSpan w:val="2"/>
            <w:vAlign w:val="center"/>
          </w:tcPr>
          <w:p w:rsidR="009A0EEF" w:rsidRPr="00773A2E" w:rsidRDefault="009A0EEF" w:rsidP="009753AD">
            <w:pPr>
              <w:pStyle w:val="Tablehead"/>
              <w:rPr>
                <w:sz w:val="18"/>
                <w:szCs w:val="18"/>
                <w:lang w:val="ru-RU"/>
              </w:rPr>
            </w:pPr>
            <w:r w:rsidRPr="00773A2E">
              <w:rPr>
                <w:sz w:val="18"/>
                <w:szCs w:val="18"/>
                <w:lang w:val="ru-RU"/>
              </w:rPr>
              <w:t xml:space="preserve">Субъективная оценка аналогового звука </w:t>
            </w:r>
            <w:r w:rsidRPr="00773A2E">
              <w:rPr>
                <w:sz w:val="18"/>
                <w:szCs w:val="18"/>
                <w:lang w:val="ru-RU"/>
              </w:rPr>
              <w:br/>
              <w:t>на цифровом пороге слышимости (ПС)</w:t>
            </w:r>
          </w:p>
        </w:tc>
      </w:tr>
      <w:tr w:rsidR="009A0EEF" w:rsidRPr="00773A2E" w:rsidTr="009753AD">
        <w:tc>
          <w:tcPr>
            <w:tcW w:w="722" w:type="pct"/>
            <w:vMerge/>
          </w:tcPr>
          <w:p w:rsidR="009A0EEF" w:rsidRPr="00773A2E" w:rsidRDefault="009A0EEF" w:rsidP="009753AD">
            <w:pPr>
              <w:pStyle w:val="Tablehead"/>
              <w:rPr>
                <w:sz w:val="18"/>
                <w:szCs w:val="18"/>
                <w:lang w:val="ru-RU"/>
              </w:rPr>
            </w:pPr>
          </w:p>
        </w:tc>
        <w:tc>
          <w:tcPr>
            <w:tcW w:w="441" w:type="pct"/>
            <w:vAlign w:val="center"/>
          </w:tcPr>
          <w:p w:rsidR="009A0EEF" w:rsidRPr="00773A2E" w:rsidRDefault="009A0EEF" w:rsidP="009753AD">
            <w:pPr>
              <w:pStyle w:val="Tablehead"/>
              <w:rPr>
                <w:sz w:val="18"/>
                <w:szCs w:val="18"/>
                <w:lang w:val="ru-RU"/>
              </w:rPr>
            </w:pPr>
            <w:r w:rsidRPr="00773A2E">
              <w:rPr>
                <w:i/>
                <w:iCs/>
                <w:sz w:val="18"/>
                <w:szCs w:val="18"/>
                <w:lang w:val="ru-RU"/>
              </w:rPr>
              <w:t>C</w:t>
            </w:r>
            <w:r w:rsidRPr="00773A2E">
              <w:rPr>
                <w:i/>
                <w:iCs/>
                <w:sz w:val="18"/>
                <w:szCs w:val="18"/>
                <w:vertAlign w:val="subscript"/>
                <w:lang w:val="ru-RU"/>
              </w:rPr>
              <w:t>d</w:t>
            </w:r>
            <w:r w:rsidRPr="00773A2E">
              <w:rPr>
                <w:sz w:val="18"/>
                <w:szCs w:val="18"/>
                <w:lang w:val="ru-RU"/>
              </w:rPr>
              <w:t>/</w:t>
            </w:r>
            <w:r w:rsidRPr="00773A2E">
              <w:rPr>
                <w:i/>
                <w:iCs/>
                <w:sz w:val="18"/>
                <w:szCs w:val="18"/>
                <w:lang w:val="ru-RU"/>
              </w:rPr>
              <w:t>N</w:t>
            </w:r>
            <w:r w:rsidRPr="00773A2E">
              <w:rPr>
                <w:sz w:val="18"/>
                <w:szCs w:val="18"/>
                <w:vertAlign w:val="subscript"/>
                <w:lang w:val="ru-RU"/>
              </w:rPr>
              <w:t>0</w:t>
            </w:r>
            <w:r w:rsidRPr="00773A2E">
              <w:rPr>
                <w:sz w:val="18"/>
                <w:szCs w:val="18"/>
                <w:lang w:val="ru-RU"/>
              </w:rPr>
              <w:br/>
              <w:t>(дБ/Гц)</w:t>
            </w:r>
          </w:p>
        </w:tc>
        <w:tc>
          <w:tcPr>
            <w:tcW w:w="518" w:type="pct"/>
            <w:vAlign w:val="center"/>
          </w:tcPr>
          <w:p w:rsidR="009A0EEF" w:rsidRPr="00773A2E" w:rsidRDefault="009A0EEF" w:rsidP="009753AD">
            <w:pPr>
              <w:pStyle w:val="Tablehead"/>
              <w:ind w:left="-57" w:right="-57"/>
              <w:rPr>
                <w:sz w:val="18"/>
                <w:szCs w:val="18"/>
                <w:lang w:val="ru-RU"/>
              </w:rPr>
            </w:pPr>
            <w:r w:rsidRPr="00773A2E">
              <w:rPr>
                <w:sz w:val="18"/>
                <w:szCs w:val="18"/>
                <w:lang w:val="ru-RU"/>
              </w:rPr>
              <w:t>Замирание</w:t>
            </w:r>
          </w:p>
        </w:tc>
        <w:tc>
          <w:tcPr>
            <w:tcW w:w="386" w:type="pct"/>
            <w:vAlign w:val="center"/>
          </w:tcPr>
          <w:p w:rsidR="009A0EEF" w:rsidRPr="00773A2E" w:rsidRDefault="009A0EEF" w:rsidP="009753AD">
            <w:pPr>
              <w:pStyle w:val="Tablehead"/>
              <w:rPr>
                <w:sz w:val="18"/>
                <w:szCs w:val="18"/>
                <w:lang w:val="ru-RU"/>
              </w:rPr>
            </w:pPr>
            <w:r w:rsidRPr="00773A2E">
              <w:rPr>
                <w:sz w:val="18"/>
                <w:szCs w:val="18"/>
                <w:lang w:val="ru-RU"/>
              </w:rPr>
              <w:t xml:space="preserve">Один </w:t>
            </w:r>
            <w:r w:rsidRPr="00773A2E">
              <w:rPr>
                <w:sz w:val="18"/>
                <w:szCs w:val="18"/>
                <w:lang w:val="ru-RU"/>
              </w:rPr>
              <w:br/>
              <w:t>канал (дБ</w:t>
            </w:r>
            <w:r w:rsidRPr="00773A2E">
              <w:rPr>
                <w:sz w:val="18"/>
                <w:szCs w:val="18"/>
                <w:vertAlign w:val="subscript"/>
                <w:lang w:val="ru-RU"/>
              </w:rPr>
              <w:t>жел</w:t>
            </w:r>
            <w:r w:rsidRPr="00773A2E">
              <w:rPr>
                <w:sz w:val="18"/>
                <w:szCs w:val="18"/>
                <w:lang w:val="ru-RU"/>
              </w:rPr>
              <w:t>)</w:t>
            </w:r>
          </w:p>
        </w:tc>
        <w:tc>
          <w:tcPr>
            <w:tcW w:w="467" w:type="pct"/>
            <w:vAlign w:val="center"/>
          </w:tcPr>
          <w:p w:rsidR="009A0EEF" w:rsidRPr="00773A2E" w:rsidRDefault="009A0EEF" w:rsidP="009753AD">
            <w:pPr>
              <w:pStyle w:val="Tablehead"/>
              <w:ind w:left="-57" w:right="-57"/>
              <w:rPr>
                <w:sz w:val="18"/>
                <w:szCs w:val="18"/>
                <w:lang w:val="ru-RU"/>
              </w:rPr>
            </w:pPr>
            <w:r w:rsidRPr="00773A2E">
              <w:rPr>
                <w:sz w:val="18"/>
                <w:szCs w:val="18"/>
                <w:lang w:val="ru-RU"/>
              </w:rPr>
              <w:t>1-й соседний</w:t>
            </w:r>
            <w:r w:rsidRPr="00773A2E">
              <w:rPr>
                <w:sz w:val="18"/>
                <w:szCs w:val="18"/>
                <w:lang w:val="ru-RU"/>
              </w:rPr>
              <w:br/>
              <w:t>канал</w:t>
            </w:r>
            <w:r w:rsidRPr="00773A2E">
              <w:rPr>
                <w:sz w:val="18"/>
                <w:szCs w:val="18"/>
                <w:lang w:val="ru-RU"/>
              </w:rPr>
              <w:br/>
              <w:t>(дБ</w:t>
            </w:r>
            <w:r w:rsidRPr="00773A2E">
              <w:rPr>
                <w:sz w:val="18"/>
                <w:szCs w:val="18"/>
                <w:vertAlign w:val="subscript"/>
                <w:lang w:val="ru-RU"/>
              </w:rPr>
              <w:t>жел</w:t>
            </w:r>
            <w:r w:rsidRPr="00773A2E">
              <w:rPr>
                <w:sz w:val="18"/>
                <w:szCs w:val="18"/>
                <w:lang w:val="ru-RU"/>
              </w:rPr>
              <w:t>)</w:t>
            </w:r>
          </w:p>
        </w:tc>
        <w:tc>
          <w:tcPr>
            <w:tcW w:w="436" w:type="pct"/>
            <w:vAlign w:val="center"/>
          </w:tcPr>
          <w:p w:rsidR="009A0EEF" w:rsidRPr="00773A2E" w:rsidRDefault="009A0EEF" w:rsidP="009753AD">
            <w:pPr>
              <w:pStyle w:val="Tablehead"/>
              <w:ind w:left="-57" w:right="-57"/>
              <w:rPr>
                <w:sz w:val="18"/>
                <w:szCs w:val="18"/>
                <w:lang w:val="ru-RU"/>
              </w:rPr>
            </w:pPr>
            <w:r w:rsidRPr="00773A2E">
              <w:rPr>
                <w:sz w:val="18"/>
                <w:szCs w:val="18"/>
                <w:lang w:val="ru-RU"/>
              </w:rPr>
              <w:t>2-й соседний</w:t>
            </w:r>
            <w:r w:rsidRPr="00773A2E">
              <w:rPr>
                <w:sz w:val="18"/>
                <w:szCs w:val="18"/>
                <w:lang w:val="ru-RU"/>
              </w:rPr>
              <w:br/>
              <w:t>канал (дБ</w:t>
            </w:r>
            <w:r w:rsidRPr="00773A2E">
              <w:rPr>
                <w:sz w:val="18"/>
                <w:szCs w:val="18"/>
                <w:vertAlign w:val="subscript"/>
                <w:lang w:val="ru-RU"/>
              </w:rPr>
              <w:t>жел</w:t>
            </w:r>
            <w:r w:rsidRPr="00773A2E">
              <w:rPr>
                <w:sz w:val="18"/>
                <w:szCs w:val="18"/>
                <w:lang w:val="ru-RU"/>
              </w:rPr>
              <w:t>)</w:t>
            </w:r>
          </w:p>
        </w:tc>
        <w:tc>
          <w:tcPr>
            <w:tcW w:w="771" w:type="pct"/>
            <w:vAlign w:val="center"/>
          </w:tcPr>
          <w:p w:rsidR="009A0EEF" w:rsidRPr="00773A2E" w:rsidRDefault="009A0EEF" w:rsidP="009753AD">
            <w:pPr>
              <w:pStyle w:val="Tablehead"/>
              <w:rPr>
                <w:sz w:val="18"/>
                <w:szCs w:val="18"/>
                <w:lang w:val="ru-RU"/>
              </w:rPr>
            </w:pPr>
            <w:r w:rsidRPr="00773A2E">
              <w:rPr>
                <w:sz w:val="18"/>
                <w:szCs w:val="18"/>
                <w:lang w:val="ru-RU"/>
              </w:rPr>
              <w:t xml:space="preserve">Частота появления </w:t>
            </w:r>
            <w:r w:rsidRPr="00773A2E">
              <w:rPr>
                <w:sz w:val="18"/>
                <w:szCs w:val="18"/>
                <w:lang w:val="ru-RU"/>
              </w:rPr>
              <w:br/>
              <w:t>блоков с ошибками</w:t>
            </w:r>
          </w:p>
        </w:tc>
        <w:tc>
          <w:tcPr>
            <w:tcW w:w="596" w:type="pct"/>
            <w:vAlign w:val="center"/>
          </w:tcPr>
          <w:p w:rsidR="009A0EEF" w:rsidRPr="00773A2E" w:rsidRDefault="009A0EEF" w:rsidP="009753AD">
            <w:pPr>
              <w:pStyle w:val="Tablehead"/>
              <w:rPr>
                <w:sz w:val="18"/>
                <w:szCs w:val="18"/>
                <w:lang w:val="ru-RU"/>
              </w:rPr>
            </w:pPr>
            <w:r w:rsidRPr="00773A2E">
              <w:rPr>
                <w:sz w:val="18"/>
                <w:szCs w:val="18"/>
                <w:lang w:val="ru-RU"/>
              </w:rPr>
              <w:t>Файл</w:t>
            </w:r>
          </w:p>
        </w:tc>
        <w:tc>
          <w:tcPr>
            <w:tcW w:w="663" w:type="pct"/>
            <w:vAlign w:val="center"/>
          </w:tcPr>
          <w:p w:rsidR="009A0EEF" w:rsidRPr="00773A2E" w:rsidRDefault="009A0EEF" w:rsidP="009753AD">
            <w:pPr>
              <w:pStyle w:val="Tablehead"/>
              <w:ind w:left="-57" w:right="-57"/>
              <w:rPr>
                <w:sz w:val="18"/>
                <w:szCs w:val="18"/>
                <w:lang w:val="ru-RU"/>
              </w:rPr>
            </w:pPr>
            <w:r w:rsidRPr="00773A2E">
              <w:rPr>
                <w:sz w:val="18"/>
                <w:szCs w:val="18"/>
                <w:lang w:val="ru-RU"/>
              </w:rPr>
              <w:t>Субъективное ухудшение звука</w:t>
            </w:r>
          </w:p>
        </w:tc>
      </w:tr>
      <w:tr w:rsidR="009A0EEF" w:rsidRPr="00773A2E" w:rsidTr="009753AD">
        <w:trPr>
          <w:trHeight w:val="113"/>
        </w:trPr>
        <w:tc>
          <w:tcPr>
            <w:tcW w:w="722" w:type="pct"/>
            <w:vMerge w:val="restart"/>
            <w:vAlign w:val="center"/>
          </w:tcPr>
          <w:p w:rsidR="009A0EEF" w:rsidRPr="00773A2E" w:rsidRDefault="009A0EEF" w:rsidP="009753AD">
            <w:pPr>
              <w:pStyle w:val="Tablehead"/>
              <w:keepNext w:val="0"/>
              <w:spacing w:before="40" w:after="40"/>
              <w:jc w:val="left"/>
              <w:rPr>
                <w:b w:val="0"/>
                <w:bCs/>
                <w:sz w:val="18"/>
                <w:szCs w:val="18"/>
                <w:lang w:val="ru-RU"/>
              </w:rPr>
            </w:pPr>
            <w:r w:rsidRPr="00773A2E">
              <w:rPr>
                <w:b w:val="0"/>
                <w:bCs/>
                <w:sz w:val="18"/>
                <w:szCs w:val="18"/>
                <w:lang w:val="ru-RU"/>
              </w:rPr>
              <w:t>Гауссов шум</w:t>
            </w:r>
            <w:r w:rsidRPr="00773A2E">
              <w:rPr>
                <w:b w:val="0"/>
                <w:bCs/>
                <w:sz w:val="18"/>
                <w:szCs w:val="18"/>
                <w:lang w:val="ru-RU"/>
              </w:rPr>
              <w:br/>
              <w:t>(отсутствие замираний/</w:t>
            </w:r>
            <w:r w:rsidRPr="00773A2E">
              <w:rPr>
                <w:b w:val="0"/>
                <w:bCs/>
                <w:sz w:val="18"/>
                <w:szCs w:val="18"/>
                <w:lang w:val="ru-RU"/>
              </w:rPr>
              <w:br/>
              <w:t>отсутствие помех)</w:t>
            </w:r>
          </w:p>
        </w:tc>
        <w:tc>
          <w:tcPr>
            <w:tcW w:w="441" w:type="pct"/>
          </w:tcPr>
          <w:p w:rsidR="009A0EEF" w:rsidRPr="00773A2E" w:rsidRDefault="009A0EEF" w:rsidP="009753AD">
            <w:pPr>
              <w:pStyle w:val="Tablehead"/>
              <w:spacing w:before="40" w:after="40"/>
              <w:rPr>
                <w:b w:val="0"/>
                <w:bCs/>
                <w:sz w:val="18"/>
                <w:szCs w:val="18"/>
                <w:lang w:val="ru-RU"/>
              </w:rPr>
            </w:pPr>
            <w:r w:rsidRPr="00773A2E">
              <w:rPr>
                <w:b w:val="0"/>
                <w:bCs/>
                <w:sz w:val="18"/>
                <w:szCs w:val="18"/>
                <w:lang w:val="ru-RU"/>
              </w:rPr>
              <w:t>54,1</w:t>
            </w:r>
          </w:p>
        </w:tc>
        <w:tc>
          <w:tcPr>
            <w:tcW w:w="518" w:type="pct"/>
            <w:vMerge w:val="restart"/>
            <w:vAlign w:val="center"/>
          </w:tcPr>
          <w:p w:rsidR="009A0EEF" w:rsidRPr="00773A2E" w:rsidRDefault="009A0EEF" w:rsidP="009753AD">
            <w:pPr>
              <w:pStyle w:val="Tabletext"/>
              <w:jc w:val="center"/>
              <w:rPr>
                <w:sz w:val="18"/>
                <w:szCs w:val="18"/>
                <w:lang w:val="ru-RU"/>
              </w:rPr>
            </w:pPr>
          </w:p>
        </w:tc>
        <w:tc>
          <w:tcPr>
            <w:tcW w:w="386" w:type="pct"/>
            <w:vMerge w:val="restart"/>
          </w:tcPr>
          <w:p w:rsidR="009A0EEF" w:rsidRPr="00773A2E" w:rsidRDefault="009A0EEF" w:rsidP="009753AD">
            <w:pPr>
              <w:pStyle w:val="Tabletext"/>
              <w:rPr>
                <w:sz w:val="18"/>
                <w:szCs w:val="18"/>
                <w:lang w:val="ru-RU"/>
              </w:rPr>
            </w:pPr>
          </w:p>
        </w:tc>
        <w:tc>
          <w:tcPr>
            <w:tcW w:w="467" w:type="pct"/>
            <w:vMerge w:val="restart"/>
          </w:tcPr>
          <w:p w:rsidR="009A0EEF" w:rsidRPr="00773A2E" w:rsidRDefault="009A0EEF" w:rsidP="009753AD">
            <w:pPr>
              <w:pStyle w:val="Tabletext"/>
              <w:rPr>
                <w:sz w:val="18"/>
                <w:szCs w:val="18"/>
                <w:lang w:val="ru-RU"/>
              </w:rPr>
            </w:pPr>
          </w:p>
        </w:tc>
        <w:tc>
          <w:tcPr>
            <w:tcW w:w="436" w:type="pct"/>
            <w:vMerge w:val="restart"/>
          </w:tcPr>
          <w:p w:rsidR="009A0EEF" w:rsidRPr="00773A2E" w:rsidRDefault="009A0EEF" w:rsidP="009753AD">
            <w:pPr>
              <w:pStyle w:val="Tabletext"/>
              <w:rPr>
                <w:sz w:val="18"/>
                <w:szCs w:val="18"/>
                <w:lang w:val="ru-RU"/>
              </w:rPr>
            </w:pPr>
          </w:p>
        </w:tc>
        <w:tc>
          <w:tcPr>
            <w:tcW w:w="771" w:type="pct"/>
          </w:tcPr>
          <w:p w:rsidR="009A0EEF" w:rsidRPr="00773A2E" w:rsidRDefault="009A0EEF" w:rsidP="009753AD">
            <w:pPr>
              <w:pStyle w:val="Tablehead"/>
              <w:tabs>
                <w:tab w:val="clear" w:pos="284"/>
                <w:tab w:val="left" w:pos="384"/>
              </w:tabs>
              <w:spacing w:before="40" w:after="40"/>
              <w:jc w:val="both"/>
              <w:rPr>
                <w:b w:val="0"/>
                <w:bCs/>
                <w:sz w:val="18"/>
                <w:szCs w:val="18"/>
                <w:lang w:val="ru-RU"/>
              </w:rPr>
            </w:pPr>
            <w:r w:rsidRPr="00773A2E">
              <w:rPr>
                <w:b w:val="0"/>
                <w:bCs/>
                <w:sz w:val="18"/>
                <w:szCs w:val="18"/>
                <w:lang w:val="ru-RU"/>
              </w:rPr>
              <w:tab/>
              <w:t>0,16</w:t>
            </w:r>
          </w:p>
        </w:tc>
        <w:tc>
          <w:tcPr>
            <w:tcW w:w="596" w:type="pct"/>
            <w:vMerge w:val="restart"/>
            <w:vAlign w:val="center"/>
          </w:tcPr>
          <w:p w:rsidR="009A0EEF" w:rsidRPr="00773A2E" w:rsidRDefault="009A0EEF" w:rsidP="009753AD">
            <w:pPr>
              <w:pStyle w:val="Tabletext"/>
              <w:jc w:val="center"/>
              <w:rPr>
                <w:sz w:val="18"/>
                <w:szCs w:val="18"/>
                <w:lang w:val="ru-RU"/>
              </w:rPr>
            </w:pPr>
            <w:r w:rsidRPr="00773A2E">
              <w:rPr>
                <w:sz w:val="18"/>
                <w:szCs w:val="18"/>
                <w:lang w:val="ru-RU"/>
              </w:rPr>
              <w:t>audio1.wav</w:t>
            </w:r>
          </w:p>
        </w:tc>
        <w:tc>
          <w:tcPr>
            <w:tcW w:w="663" w:type="pct"/>
            <w:vMerge w:val="restart"/>
            <w:vAlign w:val="center"/>
          </w:tcPr>
          <w:p w:rsidR="009A0EEF" w:rsidRPr="00773A2E" w:rsidRDefault="009A0EEF" w:rsidP="009753AD">
            <w:pPr>
              <w:pStyle w:val="Tabletext"/>
              <w:jc w:val="center"/>
              <w:rPr>
                <w:sz w:val="18"/>
                <w:szCs w:val="18"/>
                <w:lang w:val="ru-RU"/>
              </w:rPr>
            </w:pPr>
            <w:r w:rsidRPr="00773A2E">
              <w:rPr>
                <w:sz w:val="18"/>
                <w:szCs w:val="18"/>
                <w:lang w:val="ru-RU"/>
              </w:rPr>
              <w:t>Слышимое</w:t>
            </w:r>
          </w:p>
        </w:tc>
      </w:tr>
      <w:tr w:rsidR="009A0EEF" w:rsidRPr="00773A2E" w:rsidTr="009753AD">
        <w:trPr>
          <w:trHeight w:val="113"/>
        </w:trPr>
        <w:tc>
          <w:tcPr>
            <w:tcW w:w="722" w:type="pct"/>
            <w:vMerge/>
            <w:vAlign w:val="center"/>
          </w:tcPr>
          <w:p w:rsidR="009A0EEF" w:rsidRPr="00773A2E" w:rsidRDefault="009A0EEF" w:rsidP="009753AD">
            <w:pPr>
              <w:pStyle w:val="Tablehead"/>
              <w:spacing w:before="40" w:after="40"/>
              <w:jc w:val="left"/>
              <w:rPr>
                <w:sz w:val="18"/>
                <w:szCs w:val="18"/>
                <w:lang w:val="ru-RU"/>
              </w:rPr>
            </w:pPr>
          </w:p>
        </w:tc>
        <w:tc>
          <w:tcPr>
            <w:tcW w:w="441" w:type="pct"/>
          </w:tcPr>
          <w:p w:rsidR="009A0EEF" w:rsidRPr="00773A2E" w:rsidRDefault="009A0EEF" w:rsidP="009753AD">
            <w:pPr>
              <w:pStyle w:val="Tablehead"/>
              <w:spacing w:before="40" w:after="40"/>
              <w:rPr>
                <w:b w:val="0"/>
                <w:bCs/>
                <w:sz w:val="18"/>
                <w:szCs w:val="18"/>
                <w:lang w:val="ru-RU"/>
              </w:rPr>
            </w:pPr>
            <w:r w:rsidRPr="00773A2E">
              <w:rPr>
                <w:b w:val="0"/>
                <w:bCs/>
                <w:sz w:val="18"/>
                <w:szCs w:val="18"/>
                <w:lang w:val="ru-RU"/>
              </w:rPr>
              <w:t>54,5</w:t>
            </w:r>
          </w:p>
        </w:tc>
        <w:tc>
          <w:tcPr>
            <w:tcW w:w="518" w:type="pct"/>
            <w:vMerge/>
            <w:vAlign w:val="center"/>
          </w:tcPr>
          <w:p w:rsidR="009A0EEF" w:rsidRPr="00773A2E" w:rsidRDefault="009A0EEF" w:rsidP="009753AD">
            <w:pPr>
              <w:pStyle w:val="Tabletext"/>
              <w:jc w:val="center"/>
              <w:rPr>
                <w:sz w:val="18"/>
                <w:szCs w:val="18"/>
                <w:lang w:val="ru-RU"/>
              </w:rPr>
            </w:pPr>
          </w:p>
        </w:tc>
        <w:tc>
          <w:tcPr>
            <w:tcW w:w="386" w:type="pct"/>
            <w:vMerge/>
          </w:tcPr>
          <w:p w:rsidR="009A0EEF" w:rsidRPr="00773A2E" w:rsidRDefault="009A0EEF" w:rsidP="009753AD">
            <w:pPr>
              <w:pStyle w:val="Tabletext"/>
              <w:rPr>
                <w:sz w:val="18"/>
                <w:szCs w:val="18"/>
                <w:lang w:val="ru-RU"/>
              </w:rPr>
            </w:pPr>
          </w:p>
        </w:tc>
        <w:tc>
          <w:tcPr>
            <w:tcW w:w="467" w:type="pct"/>
            <w:vMerge/>
          </w:tcPr>
          <w:p w:rsidR="009A0EEF" w:rsidRPr="00773A2E" w:rsidRDefault="009A0EEF" w:rsidP="009753AD">
            <w:pPr>
              <w:pStyle w:val="Tabletext"/>
              <w:rPr>
                <w:sz w:val="18"/>
                <w:szCs w:val="18"/>
                <w:lang w:val="ru-RU"/>
              </w:rPr>
            </w:pPr>
          </w:p>
        </w:tc>
        <w:tc>
          <w:tcPr>
            <w:tcW w:w="436" w:type="pct"/>
            <w:vMerge/>
          </w:tcPr>
          <w:p w:rsidR="009A0EEF" w:rsidRPr="00773A2E" w:rsidRDefault="009A0EEF" w:rsidP="009753AD">
            <w:pPr>
              <w:pStyle w:val="Tabletext"/>
              <w:rPr>
                <w:sz w:val="18"/>
                <w:szCs w:val="18"/>
                <w:lang w:val="ru-RU"/>
              </w:rPr>
            </w:pPr>
          </w:p>
        </w:tc>
        <w:tc>
          <w:tcPr>
            <w:tcW w:w="771" w:type="pct"/>
          </w:tcPr>
          <w:p w:rsidR="009A0EEF" w:rsidRPr="00773A2E" w:rsidRDefault="009A0EEF" w:rsidP="009753AD">
            <w:pPr>
              <w:pStyle w:val="Tablehead"/>
              <w:tabs>
                <w:tab w:val="clear" w:pos="284"/>
                <w:tab w:val="left" w:pos="384"/>
              </w:tabs>
              <w:spacing w:before="40" w:after="40"/>
              <w:jc w:val="both"/>
              <w:rPr>
                <w:b w:val="0"/>
                <w:bCs/>
                <w:sz w:val="18"/>
                <w:szCs w:val="18"/>
                <w:lang w:val="ru-RU"/>
              </w:rPr>
            </w:pPr>
            <w:r w:rsidRPr="00773A2E">
              <w:rPr>
                <w:b w:val="0"/>
                <w:bCs/>
                <w:sz w:val="18"/>
                <w:szCs w:val="18"/>
                <w:lang w:val="ru-RU"/>
              </w:rPr>
              <w:tab/>
              <w:t>0,032</w:t>
            </w:r>
          </w:p>
        </w:tc>
        <w:tc>
          <w:tcPr>
            <w:tcW w:w="596" w:type="pct"/>
            <w:vMerge/>
            <w:vAlign w:val="center"/>
          </w:tcPr>
          <w:p w:rsidR="009A0EEF" w:rsidRPr="00773A2E" w:rsidRDefault="009A0EEF" w:rsidP="009753AD">
            <w:pPr>
              <w:pStyle w:val="Tabletext"/>
              <w:jc w:val="center"/>
              <w:rPr>
                <w:sz w:val="18"/>
                <w:szCs w:val="18"/>
                <w:lang w:val="ru-RU"/>
              </w:rPr>
            </w:pPr>
          </w:p>
        </w:tc>
        <w:tc>
          <w:tcPr>
            <w:tcW w:w="663" w:type="pct"/>
            <w:vMerge/>
            <w:vAlign w:val="center"/>
          </w:tcPr>
          <w:p w:rsidR="009A0EEF" w:rsidRPr="00773A2E" w:rsidRDefault="009A0EEF" w:rsidP="009753AD">
            <w:pPr>
              <w:pStyle w:val="Tabletext"/>
              <w:jc w:val="center"/>
              <w:rPr>
                <w:sz w:val="18"/>
                <w:szCs w:val="18"/>
                <w:lang w:val="ru-RU"/>
              </w:rPr>
            </w:pPr>
          </w:p>
        </w:tc>
      </w:tr>
      <w:tr w:rsidR="009A0EEF" w:rsidRPr="00773A2E" w:rsidTr="009753AD">
        <w:trPr>
          <w:trHeight w:val="113"/>
        </w:trPr>
        <w:tc>
          <w:tcPr>
            <w:tcW w:w="722" w:type="pct"/>
            <w:vMerge/>
            <w:vAlign w:val="center"/>
          </w:tcPr>
          <w:p w:rsidR="009A0EEF" w:rsidRPr="00773A2E" w:rsidRDefault="009A0EEF" w:rsidP="009753AD">
            <w:pPr>
              <w:pStyle w:val="Tablehead"/>
              <w:spacing w:before="40" w:after="40"/>
              <w:jc w:val="left"/>
              <w:rPr>
                <w:sz w:val="18"/>
                <w:szCs w:val="18"/>
                <w:lang w:val="ru-RU"/>
              </w:rPr>
            </w:pPr>
          </w:p>
        </w:tc>
        <w:tc>
          <w:tcPr>
            <w:tcW w:w="441" w:type="pct"/>
            <w:vAlign w:val="center"/>
          </w:tcPr>
          <w:p w:rsidR="009A0EEF" w:rsidRPr="00773A2E" w:rsidRDefault="009A0EEF" w:rsidP="009753AD">
            <w:pPr>
              <w:pStyle w:val="Tablehead"/>
              <w:spacing w:before="40" w:after="40"/>
              <w:rPr>
                <w:b w:val="0"/>
                <w:bCs/>
                <w:sz w:val="18"/>
                <w:szCs w:val="18"/>
                <w:lang w:val="ru-RU"/>
              </w:rPr>
            </w:pPr>
            <w:r w:rsidRPr="00773A2E">
              <w:rPr>
                <w:b w:val="0"/>
                <w:bCs/>
                <w:sz w:val="18"/>
                <w:szCs w:val="18"/>
                <w:lang w:val="ru-RU"/>
              </w:rPr>
              <w:t>55,1</w:t>
            </w:r>
          </w:p>
        </w:tc>
        <w:tc>
          <w:tcPr>
            <w:tcW w:w="518" w:type="pct"/>
            <w:vMerge/>
            <w:vAlign w:val="center"/>
          </w:tcPr>
          <w:p w:rsidR="009A0EEF" w:rsidRPr="00773A2E" w:rsidRDefault="009A0EEF" w:rsidP="009753AD">
            <w:pPr>
              <w:pStyle w:val="Tabletext"/>
              <w:jc w:val="center"/>
              <w:rPr>
                <w:sz w:val="18"/>
                <w:szCs w:val="18"/>
                <w:lang w:val="ru-RU"/>
              </w:rPr>
            </w:pPr>
          </w:p>
        </w:tc>
        <w:tc>
          <w:tcPr>
            <w:tcW w:w="386" w:type="pct"/>
            <w:vMerge/>
          </w:tcPr>
          <w:p w:rsidR="009A0EEF" w:rsidRPr="00773A2E" w:rsidRDefault="009A0EEF" w:rsidP="009753AD">
            <w:pPr>
              <w:pStyle w:val="Tabletext"/>
              <w:rPr>
                <w:sz w:val="18"/>
                <w:szCs w:val="18"/>
                <w:lang w:val="ru-RU"/>
              </w:rPr>
            </w:pPr>
          </w:p>
        </w:tc>
        <w:tc>
          <w:tcPr>
            <w:tcW w:w="467" w:type="pct"/>
            <w:vMerge/>
          </w:tcPr>
          <w:p w:rsidR="009A0EEF" w:rsidRPr="00773A2E" w:rsidRDefault="009A0EEF" w:rsidP="009753AD">
            <w:pPr>
              <w:pStyle w:val="Tabletext"/>
              <w:rPr>
                <w:sz w:val="18"/>
                <w:szCs w:val="18"/>
                <w:lang w:val="ru-RU"/>
              </w:rPr>
            </w:pPr>
          </w:p>
        </w:tc>
        <w:tc>
          <w:tcPr>
            <w:tcW w:w="436" w:type="pct"/>
            <w:vMerge/>
          </w:tcPr>
          <w:p w:rsidR="009A0EEF" w:rsidRPr="00773A2E" w:rsidRDefault="009A0EEF" w:rsidP="009753AD">
            <w:pPr>
              <w:pStyle w:val="Tabletext"/>
              <w:rPr>
                <w:sz w:val="18"/>
                <w:szCs w:val="18"/>
                <w:lang w:val="ru-RU"/>
              </w:rPr>
            </w:pPr>
          </w:p>
        </w:tc>
        <w:tc>
          <w:tcPr>
            <w:tcW w:w="771" w:type="pct"/>
            <w:vAlign w:val="center"/>
          </w:tcPr>
          <w:p w:rsidR="009A0EEF" w:rsidRPr="00773A2E" w:rsidRDefault="009A0EEF" w:rsidP="009753AD">
            <w:pPr>
              <w:pStyle w:val="Tablehead"/>
              <w:tabs>
                <w:tab w:val="clear" w:pos="284"/>
                <w:tab w:val="left" w:pos="384"/>
              </w:tabs>
              <w:spacing w:before="40" w:after="40"/>
              <w:jc w:val="left"/>
              <w:rPr>
                <w:b w:val="0"/>
                <w:bCs/>
                <w:sz w:val="18"/>
                <w:szCs w:val="18"/>
                <w:lang w:val="ru-RU"/>
              </w:rPr>
            </w:pPr>
            <w:r w:rsidRPr="00773A2E">
              <w:rPr>
                <w:b w:val="0"/>
                <w:bCs/>
                <w:sz w:val="18"/>
                <w:szCs w:val="18"/>
                <w:lang w:val="ru-RU"/>
              </w:rPr>
              <w:tab/>
              <w:t>0,0029</w:t>
            </w:r>
          </w:p>
        </w:tc>
        <w:tc>
          <w:tcPr>
            <w:tcW w:w="596" w:type="pct"/>
            <w:vMerge/>
            <w:vAlign w:val="center"/>
          </w:tcPr>
          <w:p w:rsidR="009A0EEF" w:rsidRPr="00773A2E" w:rsidRDefault="009A0EEF" w:rsidP="009753AD">
            <w:pPr>
              <w:pStyle w:val="Tabletext"/>
              <w:jc w:val="center"/>
              <w:rPr>
                <w:sz w:val="18"/>
                <w:szCs w:val="18"/>
                <w:lang w:val="ru-RU"/>
              </w:rPr>
            </w:pPr>
          </w:p>
        </w:tc>
        <w:tc>
          <w:tcPr>
            <w:tcW w:w="663" w:type="pct"/>
            <w:vMerge/>
            <w:vAlign w:val="center"/>
          </w:tcPr>
          <w:p w:rsidR="009A0EEF" w:rsidRPr="00773A2E" w:rsidRDefault="009A0EEF" w:rsidP="009753AD">
            <w:pPr>
              <w:pStyle w:val="Tabletext"/>
              <w:jc w:val="center"/>
              <w:rPr>
                <w:sz w:val="18"/>
                <w:szCs w:val="18"/>
                <w:lang w:val="ru-RU"/>
              </w:rPr>
            </w:pPr>
          </w:p>
        </w:tc>
      </w:tr>
      <w:tr w:rsidR="009A0EEF" w:rsidRPr="00773A2E" w:rsidTr="009753AD">
        <w:tc>
          <w:tcPr>
            <w:tcW w:w="722" w:type="pct"/>
            <w:vMerge w:val="restart"/>
            <w:vAlign w:val="center"/>
          </w:tcPr>
          <w:p w:rsidR="009A0EEF" w:rsidRPr="00773A2E" w:rsidRDefault="009A0EEF" w:rsidP="009753AD">
            <w:pPr>
              <w:pStyle w:val="Tablehead"/>
              <w:keepNext w:val="0"/>
              <w:spacing w:before="40" w:after="40"/>
              <w:ind w:right="-57"/>
              <w:jc w:val="left"/>
              <w:rPr>
                <w:b w:val="0"/>
                <w:bCs/>
                <w:sz w:val="18"/>
                <w:szCs w:val="18"/>
                <w:lang w:val="ru-RU"/>
              </w:rPr>
            </w:pPr>
            <w:r w:rsidRPr="00773A2E">
              <w:rPr>
                <w:b w:val="0"/>
                <w:bCs/>
                <w:sz w:val="18"/>
                <w:szCs w:val="18"/>
                <w:lang w:val="ru-RU"/>
              </w:rPr>
              <w:t>Девятилучевое замирание</w:t>
            </w:r>
          </w:p>
        </w:tc>
        <w:tc>
          <w:tcPr>
            <w:tcW w:w="441" w:type="pct"/>
          </w:tcPr>
          <w:p w:rsidR="009A0EEF" w:rsidRPr="00773A2E" w:rsidRDefault="009A0EEF" w:rsidP="009753AD">
            <w:pPr>
              <w:pStyle w:val="Tablehead"/>
              <w:spacing w:before="40" w:after="40"/>
              <w:rPr>
                <w:b w:val="0"/>
                <w:bCs/>
                <w:sz w:val="18"/>
                <w:szCs w:val="18"/>
                <w:lang w:val="ru-RU"/>
              </w:rPr>
            </w:pPr>
            <w:r w:rsidRPr="00773A2E">
              <w:rPr>
                <w:b w:val="0"/>
                <w:bCs/>
                <w:sz w:val="18"/>
                <w:szCs w:val="18"/>
                <w:lang w:val="ru-RU"/>
              </w:rPr>
              <w:t>55,4</w:t>
            </w:r>
          </w:p>
        </w:tc>
        <w:tc>
          <w:tcPr>
            <w:tcW w:w="518" w:type="pct"/>
            <w:vMerge w:val="restart"/>
            <w:vAlign w:val="center"/>
          </w:tcPr>
          <w:p w:rsidR="009A0EEF" w:rsidRPr="00773A2E" w:rsidRDefault="009A0EEF" w:rsidP="009753AD">
            <w:pPr>
              <w:pStyle w:val="Tabletext"/>
              <w:jc w:val="center"/>
              <w:rPr>
                <w:sz w:val="18"/>
                <w:szCs w:val="18"/>
                <w:lang w:val="ru-RU"/>
              </w:rPr>
            </w:pPr>
            <w:r w:rsidRPr="00773A2E">
              <w:rPr>
                <w:sz w:val="18"/>
                <w:szCs w:val="18"/>
                <w:lang w:val="ru-RU"/>
              </w:rPr>
              <w:t>БГ</w:t>
            </w:r>
          </w:p>
        </w:tc>
        <w:tc>
          <w:tcPr>
            <w:tcW w:w="386" w:type="pct"/>
            <w:vMerge w:val="restart"/>
          </w:tcPr>
          <w:p w:rsidR="009A0EEF" w:rsidRPr="00773A2E" w:rsidRDefault="009A0EEF" w:rsidP="009753AD">
            <w:pPr>
              <w:pStyle w:val="Tabletext"/>
              <w:rPr>
                <w:sz w:val="18"/>
                <w:szCs w:val="18"/>
                <w:lang w:val="ru-RU"/>
              </w:rPr>
            </w:pPr>
          </w:p>
        </w:tc>
        <w:tc>
          <w:tcPr>
            <w:tcW w:w="467" w:type="pct"/>
            <w:vMerge w:val="restart"/>
          </w:tcPr>
          <w:p w:rsidR="009A0EEF" w:rsidRPr="00773A2E" w:rsidRDefault="009A0EEF" w:rsidP="009753AD">
            <w:pPr>
              <w:pStyle w:val="Tabletext"/>
              <w:rPr>
                <w:sz w:val="18"/>
                <w:szCs w:val="18"/>
                <w:lang w:val="ru-RU"/>
              </w:rPr>
            </w:pPr>
          </w:p>
        </w:tc>
        <w:tc>
          <w:tcPr>
            <w:tcW w:w="436" w:type="pct"/>
            <w:vMerge w:val="restart"/>
          </w:tcPr>
          <w:p w:rsidR="009A0EEF" w:rsidRPr="00773A2E" w:rsidRDefault="009A0EEF" w:rsidP="009753AD">
            <w:pPr>
              <w:pStyle w:val="Tabletext"/>
              <w:rPr>
                <w:sz w:val="18"/>
                <w:szCs w:val="18"/>
                <w:lang w:val="ru-RU"/>
              </w:rPr>
            </w:pPr>
          </w:p>
        </w:tc>
        <w:tc>
          <w:tcPr>
            <w:tcW w:w="771" w:type="pct"/>
          </w:tcPr>
          <w:p w:rsidR="009A0EEF" w:rsidRPr="00773A2E" w:rsidRDefault="009A0EEF" w:rsidP="009753AD">
            <w:pPr>
              <w:pStyle w:val="Tablehead"/>
              <w:tabs>
                <w:tab w:val="clear" w:pos="284"/>
                <w:tab w:val="left" w:pos="384"/>
              </w:tabs>
              <w:spacing w:before="40" w:after="40"/>
              <w:jc w:val="both"/>
              <w:rPr>
                <w:b w:val="0"/>
                <w:bCs/>
                <w:sz w:val="18"/>
                <w:szCs w:val="18"/>
                <w:lang w:val="ru-RU"/>
              </w:rPr>
            </w:pPr>
            <w:r w:rsidRPr="00773A2E">
              <w:rPr>
                <w:b w:val="0"/>
                <w:bCs/>
                <w:sz w:val="18"/>
                <w:szCs w:val="18"/>
                <w:lang w:val="ru-RU"/>
              </w:rPr>
              <w:tab/>
              <w:t>0,8</w:t>
            </w:r>
          </w:p>
        </w:tc>
        <w:tc>
          <w:tcPr>
            <w:tcW w:w="596" w:type="pct"/>
            <w:vMerge w:val="restart"/>
            <w:vAlign w:val="center"/>
          </w:tcPr>
          <w:p w:rsidR="009A0EEF" w:rsidRPr="00773A2E" w:rsidRDefault="009A0EEF" w:rsidP="009753AD">
            <w:pPr>
              <w:pStyle w:val="Tabletext"/>
              <w:jc w:val="center"/>
              <w:rPr>
                <w:sz w:val="18"/>
                <w:szCs w:val="18"/>
                <w:lang w:val="ru-RU"/>
              </w:rPr>
            </w:pPr>
            <w:r w:rsidRPr="00773A2E">
              <w:rPr>
                <w:sz w:val="18"/>
                <w:szCs w:val="18"/>
                <w:lang w:val="ru-RU"/>
              </w:rPr>
              <w:t>audio2.wav</w:t>
            </w:r>
          </w:p>
        </w:tc>
        <w:tc>
          <w:tcPr>
            <w:tcW w:w="663" w:type="pct"/>
            <w:vMerge w:val="restart"/>
            <w:vAlign w:val="center"/>
          </w:tcPr>
          <w:p w:rsidR="009A0EEF" w:rsidRPr="00773A2E" w:rsidRDefault="009A0EEF" w:rsidP="009753AD">
            <w:pPr>
              <w:pStyle w:val="Tabletext"/>
              <w:jc w:val="center"/>
              <w:rPr>
                <w:sz w:val="18"/>
                <w:szCs w:val="18"/>
                <w:lang w:val="ru-RU"/>
              </w:rPr>
            </w:pPr>
            <w:r w:rsidRPr="00773A2E">
              <w:rPr>
                <w:sz w:val="18"/>
                <w:szCs w:val="18"/>
                <w:lang w:val="ru-RU"/>
              </w:rPr>
              <w:t>Слышимое</w:t>
            </w:r>
          </w:p>
        </w:tc>
      </w:tr>
      <w:tr w:rsidR="009A0EEF" w:rsidRPr="00773A2E" w:rsidTr="009753AD">
        <w:tc>
          <w:tcPr>
            <w:tcW w:w="722" w:type="pct"/>
            <w:vMerge/>
            <w:vAlign w:val="center"/>
          </w:tcPr>
          <w:p w:rsidR="009A0EEF" w:rsidRPr="00773A2E" w:rsidRDefault="009A0EEF" w:rsidP="009753AD">
            <w:pPr>
              <w:pStyle w:val="Tablehead"/>
              <w:spacing w:before="40" w:after="40"/>
              <w:jc w:val="left"/>
              <w:rPr>
                <w:sz w:val="18"/>
                <w:szCs w:val="18"/>
                <w:lang w:val="ru-RU"/>
              </w:rPr>
            </w:pPr>
          </w:p>
        </w:tc>
        <w:tc>
          <w:tcPr>
            <w:tcW w:w="441" w:type="pct"/>
          </w:tcPr>
          <w:p w:rsidR="009A0EEF" w:rsidRPr="00773A2E" w:rsidRDefault="009A0EEF" w:rsidP="009753AD">
            <w:pPr>
              <w:pStyle w:val="Tablehead"/>
              <w:spacing w:before="40" w:after="40"/>
              <w:rPr>
                <w:b w:val="0"/>
                <w:bCs/>
                <w:sz w:val="18"/>
                <w:szCs w:val="18"/>
                <w:lang w:val="ru-RU"/>
              </w:rPr>
            </w:pPr>
            <w:r w:rsidRPr="00773A2E">
              <w:rPr>
                <w:b w:val="0"/>
                <w:bCs/>
                <w:sz w:val="18"/>
                <w:szCs w:val="18"/>
                <w:lang w:val="ru-RU"/>
              </w:rPr>
              <w:t>56,4</w:t>
            </w:r>
          </w:p>
        </w:tc>
        <w:tc>
          <w:tcPr>
            <w:tcW w:w="518" w:type="pct"/>
            <w:vMerge/>
            <w:vAlign w:val="center"/>
          </w:tcPr>
          <w:p w:rsidR="009A0EEF" w:rsidRPr="00773A2E" w:rsidRDefault="009A0EEF" w:rsidP="009753AD">
            <w:pPr>
              <w:pStyle w:val="Tabletext"/>
              <w:jc w:val="center"/>
              <w:rPr>
                <w:sz w:val="18"/>
                <w:szCs w:val="18"/>
                <w:lang w:val="ru-RU"/>
              </w:rPr>
            </w:pPr>
          </w:p>
        </w:tc>
        <w:tc>
          <w:tcPr>
            <w:tcW w:w="386" w:type="pct"/>
            <w:vMerge/>
          </w:tcPr>
          <w:p w:rsidR="009A0EEF" w:rsidRPr="00773A2E" w:rsidRDefault="009A0EEF" w:rsidP="009753AD">
            <w:pPr>
              <w:pStyle w:val="Tabletext"/>
              <w:rPr>
                <w:sz w:val="18"/>
                <w:szCs w:val="18"/>
                <w:lang w:val="ru-RU"/>
              </w:rPr>
            </w:pPr>
          </w:p>
        </w:tc>
        <w:tc>
          <w:tcPr>
            <w:tcW w:w="467" w:type="pct"/>
            <w:vMerge/>
          </w:tcPr>
          <w:p w:rsidR="009A0EEF" w:rsidRPr="00773A2E" w:rsidRDefault="009A0EEF" w:rsidP="009753AD">
            <w:pPr>
              <w:pStyle w:val="Tabletext"/>
              <w:rPr>
                <w:sz w:val="18"/>
                <w:szCs w:val="18"/>
                <w:lang w:val="ru-RU"/>
              </w:rPr>
            </w:pPr>
          </w:p>
        </w:tc>
        <w:tc>
          <w:tcPr>
            <w:tcW w:w="436" w:type="pct"/>
            <w:vMerge/>
          </w:tcPr>
          <w:p w:rsidR="009A0EEF" w:rsidRPr="00773A2E" w:rsidRDefault="009A0EEF" w:rsidP="009753AD">
            <w:pPr>
              <w:pStyle w:val="Tabletext"/>
              <w:rPr>
                <w:sz w:val="18"/>
                <w:szCs w:val="18"/>
                <w:lang w:val="ru-RU"/>
              </w:rPr>
            </w:pPr>
          </w:p>
        </w:tc>
        <w:tc>
          <w:tcPr>
            <w:tcW w:w="771" w:type="pct"/>
          </w:tcPr>
          <w:p w:rsidR="009A0EEF" w:rsidRPr="00773A2E" w:rsidRDefault="009A0EEF" w:rsidP="009753AD">
            <w:pPr>
              <w:pStyle w:val="Tablehead"/>
              <w:tabs>
                <w:tab w:val="clear" w:pos="284"/>
                <w:tab w:val="left" w:pos="384"/>
              </w:tabs>
              <w:spacing w:before="40" w:after="40"/>
              <w:jc w:val="both"/>
              <w:rPr>
                <w:b w:val="0"/>
                <w:bCs/>
                <w:sz w:val="18"/>
                <w:szCs w:val="18"/>
                <w:lang w:val="ru-RU"/>
              </w:rPr>
            </w:pPr>
            <w:r w:rsidRPr="00773A2E">
              <w:rPr>
                <w:b w:val="0"/>
                <w:bCs/>
                <w:sz w:val="18"/>
                <w:szCs w:val="18"/>
                <w:lang w:val="ru-RU"/>
              </w:rPr>
              <w:tab/>
              <w:t>0,056</w:t>
            </w:r>
          </w:p>
        </w:tc>
        <w:tc>
          <w:tcPr>
            <w:tcW w:w="596" w:type="pct"/>
            <w:vMerge/>
            <w:vAlign w:val="center"/>
          </w:tcPr>
          <w:p w:rsidR="009A0EEF" w:rsidRPr="00773A2E" w:rsidRDefault="009A0EEF" w:rsidP="009753AD">
            <w:pPr>
              <w:pStyle w:val="Tabletext"/>
              <w:jc w:val="center"/>
              <w:rPr>
                <w:sz w:val="18"/>
                <w:szCs w:val="18"/>
                <w:lang w:val="ru-RU"/>
              </w:rPr>
            </w:pPr>
          </w:p>
        </w:tc>
        <w:tc>
          <w:tcPr>
            <w:tcW w:w="663" w:type="pct"/>
            <w:vMerge/>
            <w:vAlign w:val="center"/>
          </w:tcPr>
          <w:p w:rsidR="009A0EEF" w:rsidRPr="00773A2E" w:rsidRDefault="009A0EEF" w:rsidP="009753AD">
            <w:pPr>
              <w:pStyle w:val="Tabletext"/>
              <w:jc w:val="center"/>
              <w:rPr>
                <w:sz w:val="18"/>
                <w:szCs w:val="18"/>
                <w:lang w:val="ru-RU"/>
              </w:rPr>
            </w:pPr>
          </w:p>
        </w:tc>
      </w:tr>
      <w:tr w:rsidR="009A0EEF" w:rsidRPr="00773A2E" w:rsidTr="009753AD">
        <w:tc>
          <w:tcPr>
            <w:tcW w:w="722" w:type="pct"/>
            <w:vMerge/>
            <w:vAlign w:val="center"/>
          </w:tcPr>
          <w:p w:rsidR="009A0EEF" w:rsidRPr="00773A2E" w:rsidRDefault="009A0EEF" w:rsidP="009753AD">
            <w:pPr>
              <w:pStyle w:val="Tablehead"/>
              <w:spacing w:before="40" w:after="40"/>
              <w:jc w:val="left"/>
              <w:rPr>
                <w:sz w:val="18"/>
                <w:szCs w:val="18"/>
                <w:lang w:val="ru-RU"/>
              </w:rPr>
            </w:pPr>
          </w:p>
        </w:tc>
        <w:tc>
          <w:tcPr>
            <w:tcW w:w="441" w:type="pct"/>
          </w:tcPr>
          <w:p w:rsidR="009A0EEF" w:rsidRPr="00773A2E" w:rsidRDefault="009A0EEF" w:rsidP="009753AD">
            <w:pPr>
              <w:pStyle w:val="Tablehead"/>
              <w:spacing w:before="40" w:after="40"/>
              <w:rPr>
                <w:b w:val="0"/>
                <w:bCs/>
                <w:sz w:val="18"/>
                <w:szCs w:val="18"/>
                <w:lang w:val="ru-RU"/>
              </w:rPr>
            </w:pPr>
            <w:r w:rsidRPr="00773A2E">
              <w:rPr>
                <w:b w:val="0"/>
                <w:bCs/>
                <w:sz w:val="18"/>
                <w:szCs w:val="18"/>
                <w:lang w:val="ru-RU"/>
              </w:rPr>
              <w:t>57,3</w:t>
            </w:r>
          </w:p>
        </w:tc>
        <w:tc>
          <w:tcPr>
            <w:tcW w:w="518" w:type="pct"/>
            <w:vMerge/>
            <w:vAlign w:val="center"/>
          </w:tcPr>
          <w:p w:rsidR="009A0EEF" w:rsidRPr="00773A2E" w:rsidRDefault="009A0EEF" w:rsidP="009753AD">
            <w:pPr>
              <w:pStyle w:val="Tabletext"/>
              <w:jc w:val="center"/>
              <w:rPr>
                <w:sz w:val="18"/>
                <w:szCs w:val="18"/>
                <w:lang w:val="ru-RU"/>
              </w:rPr>
            </w:pPr>
          </w:p>
        </w:tc>
        <w:tc>
          <w:tcPr>
            <w:tcW w:w="386" w:type="pct"/>
            <w:vMerge/>
          </w:tcPr>
          <w:p w:rsidR="009A0EEF" w:rsidRPr="00773A2E" w:rsidRDefault="009A0EEF" w:rsidP="009753AD">
            <w:pPr>
              <w:pStyle w:val="Tabletext"/>
              <w:rPr>
                <w:sz w:val="18"/>
                <w:szCs w:val="18"/>
                <w:lang w:val="ru-RU"/>
              </w:rPr>
            </w:pPr>
          </w:p>
        </w:tc>
        <w:tc>
          <w:tcPr>
            <w:tcW w:w="467" w:type="pct"/>
            <w:vMerge/>
          </w:tcPr>
          <w:p w:rsidR="009A0EEF" w:rsidRPr="00773A2E" w:rsidRDefault="009A0EEF" w:rsidP="009753AD">
            <w:pPr>
              <w:pStyle w:val="Tabletext"/>
              <w:rPr>
                <w:sz w:val="18"/>
                <w:szCs w:val="18"/>
                <w:lang w:val="ru-RU"/>
              </w:rPr>
            </w:pPr>
          </w:p>
        </w:tc>
        <w:tc>
          <w:tcPr>
            <w:tcW w:w="436" w:type="pct"/>
            <w:vMerge/>
          </w:tcPr>
          <w:p w:rsidR="009A0EEF" w:rsidRPr="00773A2E" w:rsidRDefault="009A0EEF" w:rsidP="009753AD">
            <w:pPr>
              <w:pStyle w:val="Tabletext"/>
              <w:rPr>
                <w:sz w:val="18"/>
                <w:szCs w:val="18"/>
                <w:lang w:val="ru-RU"/>
              </w:rPr>
            </w:pPr>
          </w:p>
        </w:tc>
        <w:tc>
          <w:tcPr>
            <w:tcW w:w="771" w:type="pct"/>
          </w:tcPr>
          <w:p w:rsidR="009A0EEF" w:rsidRPr="00773A2E" w:rsidRDefault="009A0EEF" w:rsidP="009753AD">
            <w:pPr>
              <w:pStyle w:val="Tablehead"/>
              <w:tabs>
                <w:tab w:val="clear" w:pos="284"/>
                <w:tab w:val="left" w:pos="384"/>
              </w:tabs>
              <w:spacing w:before="40" w:after="40"/>
              <w:jc w:val="both"/>
              <w:rPr>
                <w:b w:val="0"/>
                <w:bCs/>
                <w:sz w:val="18"/>
                <w:szCs w:val="18"/>
                <w:lang w:val="ru-RU"/>
              </w:rPr>
            </w:pPr>
            <w:r w:rsidRPr="00773A2E">
              <w:rPr>
                <w:b w:val="0"/>
                <w:bCs/>
                <w:sz w:val="18"/>
                <w:szCs w:val="18"/>
                <w:lang w:val="ru-RU"/>
              </w:rPr>
              <w:tab/>
              <w:t>0,012</w:t>
            </w:r>
          </w:p>
        </w:tc>
        <w:tc>
          <w:tcPr>
            <w:tcW w:w="596" w:type="pct"/>
            <w:vMerge/>
            <w:vAlign w:val="center"/>
          </w:tcPr>
          <w:p w:rsidR="009A0EEF" w:rsidRPr="00773A2E" w:rsidRDefault="009A0EEF" w:rsidP="009753AD">
            <w:pPr>
              <w:pStyle w:val="Tabletext"/>
              <w:jc w:val="center"/>
              <w:rPr>
                <w:sz w:val="18"/>
                <w:szCs w:val="18"/>
                <w:lang w:val="ru-RU"/>
              </w:rPr>
            </w:pPr>
          </w:p>
        </w:tc>
        <w:tc>
          <w:tcPr>
            <w:tcW w:w="663" w:type="pct"/>
            <w:vMerge/>
            <w:vAlign w:val="center"/>
          </w:tcPr>
          <w:p w:rsidR="009A0EEF" w:rsidRPr="00773A2E" w:rsidRDefault="009A0EEF" w:rsidP="009753AD">
            <w:pPr>
              <w:pStyle w:val="Tabletext"/>
              <w:jc w:val="center"/>
              <w:rPr>
                <w:sz w:val="18"/>
                <w:szCs w:val="18"/>
                <w:lang w:val="ru-RU"/>
              </w:rPr>
            </w:pPr>
          </w:p>
        </w:tc>
      </w:tr>
      <w:tr w:rsidR="009A0EEF" w:rsidRPr="00773A2E" w:rsidTr="009753AD">
        <w:tc>
          <w:tcPr>
            <w:tcW w:w="722" w:type="pct"/>
            <w:vMerge/>
            <w:vAlign w:val="center"/>
          </w:tcPr>
          <w:p w:rsidR="009A0EEF" w:rsidRPr="00773A2E" w:rsidRDefault="009A0EEF" w:rsidP="009753AD">
            <w:pPr>
              <w:pStyle w:val="Tablehead"/>
              <w:spacing w:before="40" w:after="40"/>
              <w:jc w:val="left"/>
              <w:rPr>
                <w:sz w:val="18"/>
                <w:szCs w:val="18"/>
                <w:lang w:val="ru-RU"/>
              </w:rPr>
            </w:pPr>
          </w:p>
        </w:tc>
        <w:tc>
          <w:tcPr>
            <w:tcW w:w="441" w:type="pct"/>
          </w:tcPr>
          <w:p w:rsidR="009A0EEF" w:rsidRPr="00773A2E" w:rsidRDefault="009A0EEF" w:rsidP="009753AD">
            <w:pPr>
              <w:pStyle w:val="Tablehead"/>
              <w:spacing w:before="40" w:after="40"/>
              <w:rPr>
                <w:b w:val="0"/>
                <w:bCs/>
                <w:sz w:val="18"/>
                <w:szCs w:val="18"/>
                <w:lang w:val="ru-RU"/>
              </w:rPr>
            </w:pPr>
            <w:r w:rsidRPr="00773A2E">
              <w:rPr>
                <w:b w:val="0"/>
                <w:bCs/>
                <w:sz w:val="18"/>
                <w:szCs w:val="18"/>
                <w:lang w:val="ru-RU"/>
              </w:rPr>
              <w:t>59,3</w:t>
            </w:r>
          </w:p>
        </w:tc>
        <w:tc>
          <w:tcPr>
            <w:tcW w:w="518" w:type="pct"/>
            <w:vMerge w:val="restart"/>
            <w:vAlign w:val="center"/>
          </w:tcPr>
          <w:p w:rsidR="009A0EEF" w:rsidRPr="00773A2E" w:rsidRDefault="009A0EEF" w:rsidP="009753AD">
            <w:pPr>
              <w:pStyle w:val="Tabletext"/>
              <w:jc w:val="center"/>
              <w:rPr>
                <w:sz w:val="18"/>
                <w:szCs w:val="18"/>
                <w:lang w:val="ru-RU"/>
              </w:rPr>
            </w:pPr>
            <w:r w:rsidRPr="00773A2E">
              <w:rPr>
                <w:sz w:val="18"/>
                <w:szCs w:val="18"/>
                <w:lang w:val="ru-RU"/>
              </w:rPr>
              <w:t>МГ</w:t>
            </w:r>
          </w:p>
        </w:tc>
        <w:tc>
          <w:tcPr>
            <w:tcW w:w="386" w:type="pct"/>
            <w:vMerge w:val="restart"/>
          </w:tcPr>
          <w:p w:rsidR="009A0EEF" w:rsidRPr="00773A2E" w:rsidRDefault="009A0EEF" w:rsidP="009753AD">
            <w:pPr>
              <w:pStyle w:val="Tabletext"/>
              <w:rPr>
                <w:sz w:val="18"/>
                <w:szCs w:val="18"/>
                <w:lang w:val="ru-RU"/>
              </w:rPr>
            </w:pPr>
          </w:p>
        </w:tc>
        <w:tc>
          <w:tcPr>
            <w:tcW w:w="467" w:type="pct"/>
            <w:vMerge w:val="restart"/>
          </w:tcPr>
          <w:p w:rsidR="009A0EEF" w:rsidRPr="00773A2E" w:rsidRDefault="009A0EEF" w:rsidP="009753AD">
            <w:pPr>
              <w:pStyle w:val="Tabletext"/>
              <w:rPr>
                <w:sz w:val="18"/>
                <w:szCs w:val="18"/>
                <w:lang w:val="ru-RU"/>
              </w:rPr>
            </w:pPr>
          </w:p>
        </w:tc>
        <w:tc>
          <w:tcPr>
            <w:tcW w:w="436" w:type="pct"/>
            <w:vMerge w:val="restart"/>
          </w:tcPr>
          <w:p w:rsidR="009A0EEF" w:rsidRPr="00773A2E" w:rsidRDefault="009A0EEF" w:rsidP="009753AD">
            <w:pPr>
              <w:pStyle w:val="Tabletext"/>
              <w:rPr>
                <w:sz w:val="18"/>
                <w:szCs w:val="18"/>
                <w:lang w:val="ru-RU"/>
              </w:rPr>
            </w:pPr>
          </w:p>
        </w:tc>
        <w:tc>
          <w:tcPr>
            <w:tcW w:w="771" w:type="pct"/>
          </w:tcPr>
          <w:p w:rsidR="009A0EEF" w:rsidRPr="00773A2E" w:rsidRDefault="009A0EEF" w:rsidP="009753AD">
            <w:pPr>
              <w:pStyle w:val="Tablehead"/>
              <w:tabs>
                <w:tab w:val="clear" w:pos="284"/>
                <w:tab w:val="left" w:pos="384"/>
              </w:tabs>
              <w:spacing w:before="40" w:after="40"/>
              <w:jc w:val="both"/>
              <w:rPr>
                <w:b w:val="0"/>
                <w:bCs/>
                <w:sz w:val="18"/>
                <w:szCs w:val="18"/>
                <w:lang w:val="ru-RU"/>
              </w:rPr>
            </w:pPr>
            <w:r w:rsidRPr="00773A2E">
              <w:rPr>
                <w:b w:val="0"/>
                <w:bCs/>
                <w:sz w:val="18"/>
                <w:szCs w:val="18"/>
                <w:lang w:val="ru-RU"/>
              </w:rPr>
              <w:tab/>
              <w:t>0,106</w:t>
            </w:r>
          </w:p>
        </w:tc>
        <w:tc>
          <w:tcPr>
            <w:tcW w:w="596" w:type="pct"/>
            <w:vMerge w:val="restart"/>
            <w:vAlign w:val="center"/>
          </w:tcPr>
          <w:p w:rsidR="009A0EEF" w:rsidRPr="00773A2E" w:rsidRDefault="009A0EEF" w:rsidP="009753AD">
            <w:pPr>
              <w:pStyle w:val="Tabletext"/>
              <w:jc w:val="center"/>
              <w:rPr>
                <w:sz w:val="18"/>
                <w:szCs w:val="18"/>
                <w:lang w:val="ru-RU"/>
              </w:rPr>
            </w:pPr>
            <w:r w:rsidRPr="00773A2E">
              <w:rPr>
                <w:sz w:val="18"/>
                <w:szCs w:val="18"/>
                <w:lang w:val="ru-RU"/>
              </w:rPr>
              <w:t>audio3.wav</w:t>
            </w:r>
          </w:p>
        </w:tc>
        <w:tc>
          <w:tcPr>
            <w:tcW w:w="663" w:type="pct"/>
            <w:vMerge w:val="restart"/>
            <w:vAlign w:val="center"/>
          </w:tcPr>
          <w:p w:rsidR="009A0EEF" w:rsidRPr="00773A2E" w:rsidRDefault="009A0EEF" w:rsidP="009753AD">
            <w:pPr>
              <w:pStyle w:val="Tabletext"/>
              <w:jc w:val="center"/>
              <w:rPr>
                <w:sz w:val="18"/>
                <w:szCs w:val="18"/>
                <w:lang w:val="ru-RU"/>
              </w:rPr>
            </w:pPr>
            <w:r w:rsidRPr="00773A2E">
              <w:rPr>
                <w:sz w:val="18"/>
                <w:szCs w:val="18"/>
                <w:lang w:val="ru-RU"/>
              </w:rPr>
              <w:t>Слышимое</w:t>
            </w:r>
          </w:p>
        </w:tc>
      </w:tr>
      <w:tr w:rsidR="009A0EEF" w:rsidRPr="00773A2E" w:rsidTr="009753AD">
        <w:tc>
          <w:tcPr>
            <w:tcW w:w="722" w:type="pct"/>
            <w:vMerge/>
            <w:vAlign w:val="center"/>
          </w:tcPr>
          <w:p w:rsidR="009A0EEF" w:rsidRPr="00773A2E" w:rsidRDefault="009A0EEF" w:rsidP="009753AD">
            <w:pPr>
              <w:pStyle w:val="Tablehead"/>
              <w:spacing w:before="40" w:after="40"/>
              <w:jc w:val="left"/>
              <w:rPr>
                <w:sz w:val="18"/>
                <w:szCs w:val="18"/>
                <w:lang w:val="ru-RU"/>
              </w:rPr>
            </w:pPr>
          </w:p>
        </w:tc>
        <w:tc>
          <w:tcPr>
            <w:tcW w:w="441" w:type="pct"/>
          </w:tcPr>
          <w:p w:rsidR="009A0EEF" w:rsidRPr="00773A2E" w:rsidRDefault="009A0EEF" w:rsidP="009753AD">
            <w:pPr>
              <w:pStyle w:val="Tablehead"/>
              <w:spacing w:before="40" w:after="40"/>
              <w:rPr>
                <w:b w:val="0"/>
                <w:bCs/>
                <w:sz w:val="18"/>
                <w:szCs w:val="18"/>
                <w:lang w:val="ru-RU"/>
              </w:rPr>
            </w:pPr>
            <w:r w:rsidRPr="00773A2E">
              <w:rPr>
                <w:b w:val="0"/>
                <w:bCs/>
                <w:sz w:val="18"/>
                <w:szCs w:val="18"/>
                <w:lang w:val="ru-RU"/>
              </w:rPr>
              <w:t>60,4</w:t>
            </w:r>
          </w:p>
        </w:tc>
        <w:tc>
          <w:tcPr>
            <w:tcW w:w="518" w:type="pct"/>
            <w:vMerge/>
            <w:vAlign w:val="center"/>
          </w:tcPr>
          <w:p w:rsidR="009A0EEF" w:rsidRPr="00773A2E" w:rsidRDefault="009A0EEF" w:rsidP="009753AD">
            <w:pPr>
              <w:pStyle w:val="Tabletext"/>
              <w:jc w:val="center"/>
              <w:rPr>
                <w:sz w:val="18"/>
                <w:szCs w:val="18"/>
                <w:lang w:val="ru-RU"/>
              </w:rPr>
            </w:pPr>
          </w:p>
        </w:tc>
        <w:tc>
          <w:tcPr>
            <w:tcW w:w="386" w:type="pct"/>
            <w:vMerge/>
          </w:tcPr>
          <w:p w:rsidR="009A0EEF" w:rsidRPr="00773A2E" w:rsidRDefault="009A0EEF" w:rsidP="009753AD">
            <w:pPr>
              <w:pStyle w:val="Tabletext"/>
              <w:rPr>
                <w:sz w:val="18"/>
                <w:szCs w:val="18"/>
                <w:lang w:val="ru-RU"/>
              </w:rPr>
            </w:pPr>
          </w:p>
        </w:tc>
        <w:tc>
          <w:tcPr>
            <w:tcW w:w="467" w:type="pct"/>
            <w:vMerge/>
          </w:tcPr>
          <w:p w:rsidR="009A0EEF" w:rsidRPr="00773A2E" w:rsidRDefault="009A0EEF" w:rsidP="009753AD">
            <w:pPr>
              <w:pStyle w:val="Tabletext"/>
              <w:rPr>
                <w:sz w:val="18"/>
                <w:szCs w:val="18"/>
                <w:lang w:val="ru-RU"/>
              </w:rPr>
            </w:pPr>
          </w:p>
        </w:tc>
        <w:tc>
          <w:tcPr>
            <w:tcW w:w="436" w:type="pct"/>
            <w:vMerge/>
          </w:tcPr>
          <w:p w:rsidR="009A0EEF" w:rsidRPr="00773A2E" w:rsidRDefault="009A0EEF" w:rsidP="009753AD">
            <w:pPr>
              <w:pStyle w:val="Tabletext"/>
              <w:rPr>
                <w:sz w:val="18"/>
                <w:szCs w:val="18"/>
                <w:lang w:val="ru-RU"/>
              </w:rPr>
            </w:pPr>
          </w:p>
        </w:tc>
        <w:tc>
          <w:tcPr>
            <w:tcW w:w="771" w:type="pct"/>
          </w:tcPr>
          <w:p w:rsidR="009A0EEF" w:rsidRPr="00773A2E" w:rsidRDefault="009A0EEF" w:rsidP="009753AD">
            <w:pPr>
              <w:pStyle w:val="Tablehead"/>
              <w:tabs>
                <w:tab w:val="clear" w:pos="284"/>
                <w:tab w:val="left" w:pos="384"/>
              </w:tabs>
              <w:spacing w:before="40" w:after="40"/>
              <w:jc w:val="both"/>
              <w:rPr>
                <w:b w:val="0"/>
                <w:bCs/>
                <w:sz w:val="18"/>
                <w:szCs w:val="18"/>
                <w:lang w:val="ru-RU"/>
              </w:rPr>
            </w:pPr>
            <w:r w:rsidRPr="00773A2E">
              <w:rPr>
                <w:b w:val="0"/>
                <w:bCs/>
                <w:sz w:val="18"/>
                <w:szCs w:val="18"/>
                <w:lang w:val="ru-RU"/>
              </w:rPr>
              <w:tab/>
              <w:t>0,054</w:t>
            </w:r>
          </w:p>
        </w:tc>
        <w:tc>
          <w:tcPr>
            <w:tcW w:w="596" w:type="pct"/>
            <w:vMerge/>
            <w:vAlign w:val="center"/>
          </w:tcPr>
          <w:p w:rsidR="009A0EEF" w:rsidRPr="00773A2E" w:rsidRDefault="009A0EEF" w:rsidP="009753AD">
            <w:pPr>
              <w:pStyle w:val="Tabletext"/>
              <w:jc w:val="center"/>
              <w:rPr>
                <w:sz w:val="18"/>
                <w:szCs w:val="18"/>
                <w:lang w:val="ru-RU"/>
              </w:rPr>
            </w:pPr>
          </w:p>
        </w:tc>
        <w:tc>
          <w:tcPr>
            <w:tcW w:w="663" w:type="pct"/>
            <w:vMerge/>
            <w:vAlign w:val="center"/>
          </w:tcPr>
          <w:p w:rsidR="009A0EEF" w:rsidRPr="00773A2E" w:rsidRDefault="009A0EEF" w:rsidP="009753AD">
            <w:pPr>
              <w:pStyle w:val="Tabletext"/>
              <w:jc w:val="center"/>
              <w:rPr>
                <w:sz w:val="18"/>
                <w:szCs w:val="18"/>
                <w:lang w:val="ru-RU"/>
              </w:rPr>
            </w:pPr>
          </w:p>
        </w:tc>
      </w:tr>
      <w:tr w:rsidR="009A0EEF" w:rsidRPr="00773A2E" w:rsidTr="009753AD">
        <w:tc>
          <w:tcPr>
            <w:tcW w:w="722" w:type="pct"/>
            <w:vMerge/>
            <w:vAlign w:val="center"/>
          </w:tcPr>
          <w:p w:rsidR="009A0EEF" w:rsidRPr="00773A2E" w:rsidRDefault="009A0EEF" w:rsidP="009753AD">
            <w:pPr>
              <w:pStyle w:val="Tablehead"/>
              <w:spacing w:before="40" w:after="40"/>
              <w:jc w:val="left"/>
              <w:rPr>
                <w:sz w:val="18"/>
                <w:szCs w:val="18"/>
                <w:lang w:val="ru-RU"/>
              </w:rPr>
            </w:pPr>
          </w:p>
        </w:tc>
        <w:tc>
          <w:tcPr>
            <w:tcW w:w="441" w:type="pct"/>
          </w:tcPr>
          <w:p w:rsidR="009A0EEF" w:rsidRPr="00773A2E" w:rsidRDefault="009A0EEF" w:rsidP="009753AD">
            <w:pPr>
              <w:pStyle w:val="Tablehead"/>
              <w:spacing w:before="40" w:after="40"/>
              <w:rPr>
                <w:b w:val="0"/>
                <w:bCs/>
                <w:sz w:val="18"/>
                <w:szCs w:val="18"/>
                <w:lang w:val="ru-RU"/>
              </w:rPr>
            </w:pPr>
            <w:r w:rsidRPr="00773A2E">
              <w:rPr>
                <w:b w:val="0"/>
                <w:bCs/>
                <w:sz w:val="18"/>
                <w:szCs w:val="18"/>
                <w:lang w:val="ru-RU"/>
              </w:rPr>
              <w:t>61,4</w:t>
            </w:r>
          </w:p>
        </w:tc>
        <w:tc>
          <w:tcPr>
            <w:tcW w:w="518" w:type="pct"/>
            <w:vMerge/>
            <w:vAlign w:val="center"/>
          </w:tcPr>
          <w:p w:rsidR="009A0EEF" w:rsidRPr="00773A2E" w:rsidRDefault="009A0EEF" w:rsidP="009753AD">
            <w:pPr>
              <w:pStyle w:val="Tabletext"/>
              <w:jc w:val="center"/>
              <w:rPr>
                <w:sz w:val="18"/>
                <w:szCs w:val="18"/>
                <w:lang w:val="ru-RU"/>
              </w:rPr>
            </w:pPr>
          </w:p>
        </w:tc>
        <w:tc>
          <w:tcPr>
            <w:tcW w:w="386" w:type="pct"/>
            <w:vMerge/>
          </w:tcPr>
          <w:p w:rsidR="009A0EEF" w:rsidRPr="00773A2E" w:rsidRDefault="009A0EEF" w:rsidP="009753AD">
            <w:pPr>
              <w:pStyle w:val="Tabletext"/>
              <w:rPr>
                <w:sz w:val="18"/>
                <w:szCs w:val="18"/>
                <w:lang w:val="ru-RU"/>
              </w:rPr>
            </w:pPr>
          </w:p>
        </w:tc>
        <w:tc>
          <w:tcPr>
            <w:tcW w:w="467" w:type="pct"/>
            <w:vMerge/>
          </w:tcPr>
          <w:p w:rsidR="009A0EEF" w:rsidRPr="00773A2E" w:rsidRDefault="009A0EEF" w:rsidP="009753AD">
            <w:pPr>
              <w:pStyle w:val="Tabletext"/>
              <w:rPr>
                <w:sz w:val="18"/>
                <w:szCs w:val="18"/>
                <w:lang w:val="ru-RU"/>
              </w:rPr>
            </w:pPr>
          </w:p>
        </w:tc>
        <w:tc>
          <w:tcPr>
            <w:tcW w:w="436" w:type="pct"/>
            <w:vMerge/>
          </w:tcPr>
          <w:p w:rsidR="009A0EEF" w:rsidRPr="00773A2E" w:rsidRDefault="009A0EEF" w:rsidP="009753AD">
            <w:pPr>
              <w:pStyle w:val="Tabletext"/>
              <w:rPr>
                <w:sz w:val="18"/>
                <w:szCs w:val="18"/>
                <w:lang w:val="ru-RU"/>
              </w:rPr>
            </w:pPr>
          </w:p>
        </w:tc>
        <w:tc>
          <w:tcPr>
            <w:tcW w:w="771" w:type="pct"/>
          </w:tcPr>
          <w:p w:rsidR="009A0EEF" w:rsidRPr="00773A2E" w:rsidRDefault="009A0EEF" w:rsidP="009753AD">
            <w:pPr>
              <w:pStyle w:val="Tablehead"/>
              <w:tabs>
                <w:tab w:val="clear" w:pos="284"/>
                <w:tab w:val="left" w:pos="384"/>
              </w:tabs>
              <w:spacing w:before="40" w:after="40"/>
              <w:jc w:val="both"/>
              <w:rPr>
                <w:b w:val="0"/>
                <w:bCs/>
                <w:sz w:val="18"/>
                <w:szCs w:val="18"/>
                <w:lang w:val="ru-RU"/>
              </w:rPr>
            </w:pPr>
            <w:r w:rsidRPr="00773A2E">
              <w:rPr>
                <w:b w:val="0"/>
                <w:bCs/>
                <w:sz w:val="18"/>
                <w:szCs w:val="18"/>
                <w:lang w:val="ru-RU"/>
              </w:rPr>
              <w:tab/>
              <w:t>0,0202</w:t>
            </w:r>
          </w:p>
        </w:tc>
        <w:tc>
          <w:tcPr>
            <w:tcW w:w="596" w:type="pct"/>
            <w:vMerge/>
            <w:vAlign w:val="center"/>
          </w:tcPr>
          <w:p w:rsidR="009A0EEF" w:rsidRPr="00773A2E" w:rsidRDefault="009A0EEF" w:rsidP="009753AD">
            <w:pPr>
              <w:pStyle w:val="Tabletext"/>
              <w:jc w:val="center"/>
              <w:rPr>
                <w:sz w:val="18"/>
                <w:szCs w:val="18"/>
                <w:lang w:val="ru-RU"/>
              </w:rPr>
            </w:pPr>
          </w:p>
        </w:tc>
        <w:tc>
          <w:tcPr>
            <w:tcW w:w="663" w:type="pct"/>
            <w:vMerge/>
            <w:vAlign w:val="center"/>
          </w:tcPr>
          <w:p w:rsidR="009A0EEF" w:rsidRPr="00773A2E" w:rsidRDefault="009A0EEF" w:rsidP="009753AD">
            <w:pPr>
              <w:pStyle w:val="Tabletext"/>
              <w:jc w:val="center"/>
              <w:rPr>
                <w:sz w:val="18"/>
                <w:szCs w:val="18"/>
                <w:lang w:val="ru-RU"/>
              </w:rPr>
            </w:pPr>
          </w:p>
        </w:tc>
      </w:tr>
      <w:tr w:rsidR="009A0EEF" w:rsidRPr="00773A2E" w:rsidTr="009753AD">
        <w:tc>
          <w:tcPr>
            <w:tcW w:w="722" w:type="pct"/>
            <w:vMerge/>
            <w:vAlign w:val="center"/>
          </w:tcPr>
          <w:p w:rsidR="009A0EEF" w:rsidRPr="00773A2E" w:rsidRDefault="009A0EEF" w:rsidP="009753AD">
            <w:pPr>
              <w:pStyle w:val="Tablehead"/>
              <w:spacing w:before="40" w:after="40"/>
              <w:jc w:val="left"/>
              <w:rPr>
                <w:sz w:val="18"/>
                <w:szCs w:val="18"/>
                <w:lang w:val="ru-RU"/>
              </w:rPr>
            </w:pPr>
          </w:p>
        </w:tc>
        <w:tc>
          <w:tcPr>
            <w:tcW w:w="441" w:type="pct"/>
          </w:tcPr>
          <w:p w:rsidR="009A0EEF" w:rsidRPr="00773A2E" w:rsidRDefault="009A0EEF" w:rsidP="009753AD">
            <w:pPr>
              <w:pStyle w:val="Tablehead"/>
              <w:spacing w:before="40" w:after="40"/>
              <w:rPr>
                <w:b w:val="0"/>
                <w:bCs/>
                <w:sz w:val="18"/>
                <w:szCs w:val="18"/>
                <w:lang w:val="ru-RU"/>
              </w:rPr>
            </w:pPr>
            <w:r w:rsidRPr="00773A2E">
              <w:rPr>
                <w:b w:val="0"/>
                <w:bCs/>
                <w:sz w:val="18"/>
                <w:szCs w:val="18"/>
                <w:lang w:val="ru-RU"/>
              </w:rPr>
              <w:t>55,9</w:t>
            </w:r>
          </w:p>
        </w:tc>
        <w:tc>
          <w:tcPr>
            <w:tcW w:w="518" w:type="pct"/>
            <w:vMerge w:val="restart"/>
            <w:vAlign w:val="center"/>
          </w:tcPr>
          <w:p w:rsidR="009A0EEF" w:rsidRPr="00773A2E" w:rsidRDefault="009A0EEF" w:rsidP="009753AD">
            <w:pPr>
              <w:pStyle w:val="Tabletext"/>
              <w:jc w:val="center"/>
              <w:rPr>
                <w:sz w:val="18"/>
                <w:szCs w:val="18"/>
                <w:lang w:val="ru-RU"/>
              </w:rPr>
            </w:pPr>
            <w:r w:rsidRPr="00773A2E">
              <w:rPr>
                <w:sz w:val="18"/>
                <w:szCs w:val="18"/>
                <w:lang w:val="ru-RU"/>
              </w:rPr>
              <w:t>БС</w:t>
            </w:r>
          </w:p>
        </w:tc>
        <w:tc>
          <w:tcPr>
            <w:tcW w:w="386" w:type="pct"/>
            <w:vMerge w:val="restart"/>
          </w:tcPr>
          <w:p w:rsidR="009A0EEF" w:rsidRPr="00773A2E" w:rsidRDefault="009A0EEF" w:rsidP="009753AD">
            <w:pPr>
              <w:pStyle w:val="Tabletext"/>
              <w:rPr>
                <w:sz w:val="18"/>
                <w:szCs w:val="18"/>
                <w:lang w:val="ru-RU"/>
              </w:rPr>
            </w:pPr>
          </w:p>
        </w:tc>
        <w:tc>
          <w:tcPr>
            <w:tcW w:w="467" w:type="pct"/>
            <w:vMerge w:val="restart"/>
          </w:tcPr>
          <w:p w:rsidR="009A0EEF" w:rsidRPr="00773A2E" w:rsidRDefault="009A0EEF" w:rsidP="009753AD">
            <w:pPr>
              <w:pStyle w:val="Tabletext"/>
              <w:rPr>
                <w:sz w:val="18"/>
                <w:szCs w:val="18"/>
                <w:lang w:val="ru-RU"/>
              </w:rPr>
            </w:pPr>
          </w:p>
        </w:tc>
        <w:tc>
          <w:tcPr>
            <w:tcW w:w="436" w:type="pct"/>
            <w:vMerge w:val="restart"/>
          </w:tcPr>
          <w:p w:rsidR="009A0EEF" w:rsidRPr="00773A2E" w:rsidRDefault="009A0EEF" w:rsidP="009753AD">
            <w:pPr>
              <w:pStyle w:val="Tabletext"/>
              <w:rPr>
                <w:sz w:val="18"/>
                <w:szCs w:val="18"/>
                <w:lang w:val="ru-RU"/>
              </w:rPr>
            </w:pPr>
          </w:p>
        </w:tc>
        <w:tc>
          <w:tcPr>
            <w:tcW w:w="771" w:type="pct"/>
          </w:tcPr>
          <w:p w:rsidR="009A0EEF" w:rsidRPr="00773A2E" w:rsidRDefault="009A0EEF" w:rsidP="009753AD">
            <w:pPr>
              <w:pStyle w:val="Tablehead"/>
              <w:tabs>
                <w:tab w:val="clear" w:pos="284"/>
                <w:tab w:val="left" w:pos="384"/>
              </w:tabs>
              <w:spacing w:before="40" w:after="40"/>
              <w:jc w:val="both"/>
              <w:rPr>
                <w:b w:val="0"/>
                <w:bCs/>
                <w:sz w:val="18"/>
                <w:szCs w:val="18"/>
                <w:lang w:val="ru-RU"/>
              </w:rPr>
            </w:pPr>
            <w:r w:rsidRPr="00773A2E">
              <w:rPr>
                <w:b w:val="0"/>
                <w:bCs/>
                <w:sz w:val="18"/>
                <w:szCs w:val="18"/>
                <w:lang w:val="ru-RU"/>
              </w:rPr>
              <w:tab/>
              <w:t>0,6</w:t>
            </w:r>
          </w:p>
        </w:tc>
        <w:tc>
          <w:tcPr>
            <w:tcW w:w="596" w:type="pct"/>
            <w:vMerge w:val="restart"/>
            <w:vAlign w:val="center"/>
          </w:tcPr>
          <w:p w:rsidR="009A0EEF" w:rsidRPr="00773A2E" w:rsidRDefault="009A0EEF" w:rsidP="009753AD">
            <w:pPr>
              <w:pStyle w:val="Tabletext"/>
              <w:jc w:val="center"/>
              <w:rPr>
                <w:sz w:val="18"/>
                <w:szCs w:val="18"/>
                <w:lang w:val="ru-RU"/>
              </w:rPr>
            </w:pPr>
            <w:r w:rsidRPr="00773A2E">
              <w:rPr>
                <w:sz w:val="18"/>
                <w:szCs w:val="18"/>
                <w:lang w:val="ru-RU"/>
              </w:rPr>
              <w:t>audio4.wav</w:t>
            </w:r>
          </w:p>
        </w:tc>
        <w:tc>
          <w:tcPr>
            <w:tcW w:w="663" w:type="pct"/>
            <w:vMerge w:val="restart"/>
            <w:vAlign w:val="center"/>
          </w:tcPr>
          <w:p w:rsidR="009A0EEF" w:rsidRPr="00773A2E" w:rsidRDefault="009A0EEF" w:rsidP="009753AD">
            <w:pPr>
              <w:pStyle w:val="Tabletext"/>
              <w:jc w:val="center"/>
              <w:rPr>
                <w:sz w:val="18"/>
                <w:szCs w:val="18"/>
                <w:lang w:val="ru-RU"/>
              </w:rPr>
            </w:pPr>
            <w:r w:rsidRPr="00773A2E">
              <w:rPr>
                <w:sz w:val="18"/>
                <w:szCs w:val="18"/>
                <w:lang w:val="ru-RU"/>
              </w:rPr>
              <w:t>Слышимое</w:t>
            </w:r>
          </w:p>
        </w:tc>
      </w:tr>
      <w:tr w:rsidR="009A0EEF" w:rsidRPr="00773A2E" w:rsidTr="009753AD">
        <w:tc>
          <w:tcPr>
            <w:tcW w:w="722" w:type="pct"/>
            <w:vMerge/>
            <w:vAlign w:val="center"/>
          </w:tcPr>
          <w:p w:rsidR="009A0EEF" w:rsidRPr="00773A2E" w:rsidRDefault="009A0EEF" w:rsidP="009753AD">
            <w:pPr>
              <w:pStyle w:val="Tablehead"/>
              <w:spacing w:before="40" w:after="40"/>
              <w:jc w:val="left"/>
              <w:rPr>
                <w:sz w:val="18"/>
                <w:szCs w:val="18"/>
                <w:lang w:val="ru-RU"/>
              </w:rPr>
            </w:pPr>
          </w:p>
        </w:tc>
        <w:tc>
          <w:tcPr>
            <w:tcW w:w="441" w:type="pct"/>
          </w:tcPr>
          <w:p w:rsidR="009A0EEF" w:rsidRPr="00773A2E" w:rsidRDefault="009A0EEF" w:rsidP="009753AD">
            <w:pPr>
              <w:pStyle w:val="Tablehead"/>
              <w:spacing w:before="40" w:after="40"/>
              <w:rPr>
                <w:b w:val="0"/>
                <w:bCs/>
                <w:sz w:val="18"/>
                <w:szCs w:val="18"/>
                <w:lang w:val="ru-RU"/>
              </w:rPr>
            </w:pPr>
            <w:r w:rsidRPr="00773A2E">
              <w:rPr>
                <w:b w:val="0"/>
                <w:bCs/>
                <w:sz w:val="18"/>
                <w:szCs w:val="18"/>
                <w:lang w:val="ru-RU"/>
              </w:rPr>
              <w:t>56,8</w:t>
            </w:r>
          </w:p>
        </w:tc>
        <w:tc>
          <w:tcPr>
            <w:tcW w:w="518" w:type="pct"/>
            <w:vMerge/>
            <w:vAlign w:val="center"/>
          </w:tcPr>
          <w:p w:rsidR="009A0EEF" w:rsidRPr="00773A2E" w:rsidRDefault="009A0EEF" w:rsidP="009753AD">
            <w:pPr>
              <w:pStyle w:val="Tabletext"/>
              <w:jc w:val="center"/>
              <w:rPr>
                <w:sz w:val="18"/>
                <w:szCs w:val="18"/>
                <w:lang w:val="ru-RU"/>
              </w:rPr>
            </w:pPr>
          </w:p>
        </w:tc>
        <w:tc>
          <w:tcPr>
            <w:tcW w:w="386" w:type="pct"/>
            <w:vMerge/>
          </w:tcPr>
          <w:p w:rsidR="009A0EEF" w:rsidRPr="00773A2E" w:rsidRDefault="009A0EEF" w:rsidP="009753AD">
            <w:pPr>
              <w:pStyle w:val="Tabletext"/>
              <w:rPr>
                <w:sz w:val="18"/>
                <w:szCs w:val="18"/>
                <w:lang w:val="ru-RU"/>
              </w:rPr>
            </w:pPr>
          </w:p>
        </w:tc>
        <w:tc>
          <w:tcPr>
            <w:tcW w:w="467" w:type="pct"/>
            <w:vMerge/>
          </w:tcPr>
          <w:p w:rsidR="009A0EEF" w:rsidRPr="00773A2E" w:rsidRDefault="009A0EEF" w:rsidP="009753AD">
            <w:pPr>
              <w:pStyle w:val="Tabletext"/>
              <w:rPr>
                <w:sz w:val="18"/>
                <w:szCs w:val="18"/>
                <w:lang w:val="ru-RU"/>
              </w:rPr>
            </w:pPr>
          </w:p>
        </w:tc>
        <w:tc>
          <w:tcPr>
            <w:tcW w:w="436" w:type="pct"/>
            <w:vMerge/>
          </w:tcPr>
          <w:p w:rsidR="009A0EEF" w:rsidRPr="00773A2E" w:rsidRDefault="009A0EEF" w:rsidP="009753AD">
            <w:pPr>
              <w:pStyle w:val="Tabletext"/>
              <w:rPr>
                <w:sz w:val="18"/>
                <w:szCs w:val="18"/>
                <w:lang w:val="ru-RU"/>
              </w:rPr>
            </w:pPr>
          </w:p>
        </w:tc>
        <w:tc>
          <w:tcPr>
            <w:tcW w:w="771" w:type="pct"/>
          </w:tcPr>
          <w:p w:rsidR="009A0EEF" w:rsidRPr="00773A2E" w:rsidRDefault="009A0EEF" w:rsidP="009753AD">
            <w:pPr>
              <w:pStyle w:val="Tablehead"/>
              <w:tabs>
                <w:tab w:val="clear" w:pos="284"/>
                <w:tab w:val="left" w:pos="384"/>
              </w:tabs>
              <w:spacing w:before="40" w:after="40"/>
              <w:jc w:val="both"/>
              <w:rPr>
                <w:b w:val="0"/>
                <w:bCs/>
                <w:sz w:val="18"/>
                <w:szCs w:val="18"/>
                <w:lang w:val="ru-RU"/>
              </w:rPr>
            </w:pPr>
            <w:r w:rsidRPr="00773A2E">
              <w:rPr>
                <w:b w:val="0"/>
                <w:bCs/>
                <w:sz w:val="18"/>
                <w:szCs w:val="18"/>
                <w:lang w:val="ru-RU"/>
              </w:rPr>
              <w:tab/>
              <w:t>0,087</w:t>
            </w:r>
          </w:p>
        </w:tc>
        <w:tc>
          <w:tcPr>
            <w:tcW w:w="596" w:type="pct"/>
            <w:vMerge/>
            <w:vAlign w:val="center"/>
          </w:tcPr>
          <w:p w:rsidR="009A0EEF" w:rsidRPr="00773A2E" w:rsidRDefault="009A0EEF" w:rsidP="009753AD">
            <w:pPr>
              <w:pStyle w:val="Tabletext"/>
              <w:jc w:val="center"/>
              <w:rPr>
                <w:sz w:val="18"/>
                <w:szCs w:val="18"/>
                <w:lang w:val="ru-RU"/>
              </w:rPr>
            </w:pPr>
          </w:p>
        </w:tc>
        <w:tc>
          <w:tcPr>
            <w:tcW w:w="663" w:type="pct"/>
            <w:vMerge/>
            <w:vAlign w:val="center"/>
          </w:tcPr>
          <w:p w:rsidR="009A0EEF" w:rsidRPr="00773A2E" w:rsidRDefault="009A0EEF" w:rsidP="009753AD">
            <w:pPr>
              <w:pStyle w:val="Tabletext"/>
              <w:jc w:val="center"/>
              <w:rPr>
                <w:sz w:val="18"/>
                <w:szCs w:val="18"/>
                <w:lang w:val="ru-RU"/>
              </w:rPr>
            </w:pPr>
          </w:p>
        </w:tc>
      </w:tr>
      <w:tr w:rsidR="009A0EEF" w:rsidRPr="00773A2E" w:rsidTr="009753AD">
        <w:tc>
          <w:tcPr>
            <w:tcW w:w="722" w:type="pct"/>
            <w:vMerge/>
            <w:vAlign w:val="center"/>
          </w:tcPr>
          <w:p w:rsidR="009A0EEF" w:rsidRPr="00773A2E" w:rsidRDefault="009A0EEF" w:rsidP="009753AD">
            <w:pPr>
              <w:pStyle w:val="Tablehead"/>
              <w:spacing w:before="40" w:after="40"/>
              <w:jc w:val="left"/>
              <w:rPr>
                <w:sz w:val="18"/>
                <w:szCs w:val="18"/>
                <w:lang w:val="ru-RU"/>
              </w:rPr>
            </w:pPr>
          </w:p>
        </w:tc>
        <w:tc>
          <w:tcPr>
            <w:tcW w:w="441" w:type="pct"/>
          </w:tcPr>
          <w:p w:rsidR="009A0EEF" w:rsidRPr="00773A2E" w:rsidRDefault="009A0EEF" w:rsidP="009753AD">
            <w:pPr>
              <w:pStyle w:val="Tablehead"/>
              <w:spacing w:before="40" w:after="40"/>
              <w:rPr>
                <w:b w:val="0"/>
                <w:bCs/>
                <w:sz w:val="18"/>
                <w:szCs w:val="18"/>
                <w:lang w:val="ru-RU"/>
              </w:rPr>
            </w:pPr>
            <w:r w:rsidRPr="00773A2E">
              <w:rPr>
                <w:b w:val="0"/>
                <w:bCs/>
                <w:sz w:val="18"/>
                <w:szCs w:val="18"/>
                <w:lang w:val="ru-RU"/>
              </w:rPr>
              <w:t>57,8</w:t>
            </w:r>
          </w:p>
        </w:tc>
        <w:tc>
          <w:tcPr>
            <w:tcW w:w="518" w:type="pct"/>
            <w:vMerge/>
            <w:vAlign w:val="center"/>
          </w:tcPr>
          <w:p w:rsidR="009A0EEF" w:rsidRPr="00773A2E" w:rsidRDefault="009A0EEF" w:rsidP="009753AD">
            <w:pPr>
              <w:pStyle w:val="Tabletext"/>
              <w:jc w:val="center"/>
              <w:rPr>
                <w:sz w:val="18"/>
                <w:szCs w:val="18"/>
                <w:lang w:val="ru-RU"/>
              </w:rPr>
            </w:pPr>
          </w:p>
        </w:tc>
        <w:tc>
          <w:tcPr>
            <w:tcW w:w="386" w:type="pct"/>
            <w:vMerge/>
          </w:tcPr>
          <w:p w:rsidR="009A0EEF" w:rsidRPr="00773A2E" w:rsidRDefault="009A0EEF" w:rsidP="009753AD">
            <w:pPr>
              <w:pStyle w:val="Tabletext"/>
              <w:rPr>
                <w:sz w:val="18"/>
                <w:szCs w:val="18"/>
                <w:lang w:val="ru-RU"/>
              </w:rPr>
            </w:pPr>
          </w:p>
        </w:tc>
        <w:tc>
          <w:tcPr>
            <w:tcW w:w="467" w:type="pct"/>
            <w:vMerge/>
          </w:tcPr>
          <w:p w:rsidR="009A0EEF" w:rsidRPr="00773A2E" w:rsidRDefault="009A0EEF" w:rsidP="009753AD">
            <w:pPr>
              <w:pStyle w:val="Tabletext"/>
              <w:rPr>
                <w:sz w:val="18"/>
                <w:szCs w:val="18"/>
                <w:lang w:val="ru-RU"/>
              </w:rPr>
            </w:pPr>
          </w:p>
        </w:tc>
        <w:tc>
          <w:tcPr>
            <w:tcW w:w="436" w:type="pct"/>
            <w:vMerge/>
          </w:tcPr>
          <w:p w:rsidR="009A0EEF" w:rsidRPr="00773A2E" w:rsidRDefault="009A0EEF" w:rsidP="009753AD">
            <w:pPr>
              <w:pStyle w:val="Tabletext"/>
              <w:rPr>
                <w:sz w:val="18"/>
                <w:szCs w:val="18"/>
                <w:lang w:val="ru-RU"/>
              </w:rPr>
            </w:pPr>
          </w:p>
        </w:tc>
        <w:tc>
          <w:tcPr>
            <w:tcW w:w="771" w:type="pct"/>
          </w:tcPr>
          <w:p w:rsidR="009A0EEF" w:rsidRPr="00773A2E" w:rsidRDefault="009A0EEF" w:rsidP="009753AD">
            <w:pPr>
              <w:pStyle w:val="Tablehead"/>
              <w:tabs>
                <w:tab w:val="clear" w:pos="284"/>
                <w:tab w:val="left" w:pos="384"/>
              </w:tabs>
              <w:spacing w:before="40" w:after="40"/>
              <w:jc w:val="both"/>
              <w:rPr>
                <w:b w:val="0"/>
                <w:bCs/>
                <w:sz w:val="18"/>
                <w:szCs w:val="18"/>
                <w:lang w:val="ru-RU"/>
              </w:rPr>
            </w:pPr>
            <w:r w:rsidRPr="00773A2E">
              <w:rPr>
                <w:b w:val="0"/>
                <w:bCs/>
                <w:sz w:val="18"/>
                <w:szCs w:val="18"/>
                <w:lang w:val="ru-RU"/>
              </w:rPr>
              <w:tab/>
              <w:t>0,007</w:t>
            </w:r>
          </w:p>
        </w:tc>
        <w:tc>
          <w:tcPr>
            <w:tcW w:w="596" w:type="pct"/>
            <w:vMerge/>
            <w:vAlign w:val="center"/>
          </w:tcPr>
          <w:p w:rsidR="009A0EEF" w:rsidRPr="00773A2E" w:rsidRDefault="009A0EEF" w:rsidP="009753AD">
            <w:pPr>
              <w:pStyle w:val="Tabletext"/>
              <w:jc w:val="center"/>
              <w:rPr>
                <w:sz w:val="18"/>
                <w:szCs w:val="18"/>
                <w:lang w:val="ru-RU"/>
              </w:rPr>
            </w:pPr>
          </w:p>
        </w:tc>
        <w:tc>
          <w:tcPr>
            <w:tcW w:w="663" w:type="pct"/>
            <w:vMerge/>
            <w:vAlign w:val="center"/>
          </w:tcPr>
          <w:p w:rsidR="009A0EEF" w:rsidRPr="00773A2E" w:rsidRDefault="009A0EEF" w:rsidP="009753AD">
            <w:pPr>
              <w:pStyle w:val="Tabletext"/>
              <w:jc w:val="center"/>
              <w:rPr>
                <w:sz w:val="18"/>
                <w:szCs w:val="18"/>
                <w:lang w:val="ru-RU"/>
              </w:rPr>
            </w:pPr>
          </w:p>
        </w:tc>
      </w:tr>
      <w:tr w:rsidR="009A0EEF" w:rsidRPr="00773A2E" w:rsidTr="009753AD">
        <w:tc>
          <w:tcPr>
            <w:tcW w:w="722" w:type="pct"/>
            <w:vMerge/>
            <w:vAlign w:val="center"/>
          </w:tcPr>
          <w:p w:rsidR="009A0EEF" w:rsidRPr="00773A2E" w:rsidRDefault="009A0EEF" w:rsidP="009753AD">
            <w:pPr>
              <w:pStyle w:val="Tablehead"/>
              <w:spacing w:before="40" w:after="40"/>
              <w:jc w:val="left"/>
              <w:rPr>
                <w:sz w:val="18"/>
                <w:szCs w:val="18"/>
                <w:lang w:val="ru-RU"/>
              </w:rPr>
            </w:pPr>
          </w:p>
        </w:tc>
        <w:tc>
          <w:tcPr>
            <w:tcW w:w="441" w:type="pct"/>
          </w:tcPr>
          <w:p w:rsidR="009A0EEF" w:rsidRPr="00773A2E" w:rsidRDefault="009A0EEF" w:rsidP="009753AD">
            <w:pPr>
              <w:pStyle w:val="Tablehead"/>
              <w:spacing w:before="40" w:after="40"/>
              <w:rPr>
                <w:b w:val="0"/>
                <w:bCs/>
                <w:sz w:val="18"/>
                <w:szCs w:val="18"/>
                <w:lang w:val="ru-RU"/>
              </w:rPr>
            </w:pPr>
            <w:r w:rsidRPr="00773A2E">
              <w:rPr>
                <w:b w:val="0"/>
                <w:bCs/>
                <w:sz w:val="18"/>
                <w:szCs w:val="18"/>
                <w:lang w:val="ru-RU"/>
              </w:rPr>
              <w:t>55,9</w:t>
            </w:r>
          </w:p>
        </w:tc>
        <w:tc>
          <w:tcPr>
            <w:tcW w:w="518" w:type="pct"/>
            <w:vMerge w:val="restart"/>
            <w:vAlign w:val="center"/>
          </w:tcPr>
          <w:p w:rsidR="009A0EEF" w:rsidRPr="00773A2E" w:rsidRDefault="009A0EEF" w:rsidP="009753AD">
            <w:pPr>
              <w:pStyle w:val="Tabletext"/>
              <w:jc w:val="center"/>
              <w:rPr>
                <w:sz w:val="18"/>
                <w:szCs w:val="18"/>
                <w:lang w:val="ru-RU"/>
              </w:rPr>
            </w:pPr>
            <w:r w:rsidRPr="00773A2E">
              <w:rPr>
                <w:sz w:val="18"/>
                <w:szCs w:val="18"/>
                <w:lang w:val="ru-RU"/>
              </w:rPr>
              <w:t>ПРМ</w:t>
            </w:r>
          </w:p>
        </w:tc>
        <w:tc>
          <w:tcPr>
            <w:tcW w:w="386" w:type="pct"/>
            <w:vMerge w:val="restart"/>
          </w:tcPr>
          <w:p w:rsidR="009A0EEF" w:rsidRPr="00773A2E" w:rsidRDefault="009A0EEF" w:rsidP="009753AD">
            <w:pPr>
              <w:pStyle w:val="Tabletext"/>
              <w:rPr>
                <w:sz w:val="18"/>
                <w:szCs w:val="18"/>
                <w:lang w:val="ru-RU"/>
              </w:rPr>
            </w:pPr>
          </w:p>
        </w:tc>
        <w:tc>
          <w:tcPr>
            <w:tcW w:w="467" w:type="pct"/>
            <w:vMerge w:val="restart"/>
          </w:tcPr>
          <w:p w:rsidR="009A0EEF" w:rsidRPr="00773A2E" w:rsidRDefault="009A0EEF" w:rsidP="009753AD">
            <w:pPr>
              <w:pStyle w:val="Tabletext"/>
              <w:rPr>
                <w:sz w:val="18"/>
                <w:szCs w:val="18"/>
                <w:lang w:val="ru-RU"/>
              </w:rPr>
            </w:pPr>
          </w:p>
        </w:tc>
        <w:tc>
          <w:tcPr>
            <w:tcW w:w="436" w:type="pct"/>
            <w:vMerge w:val="restart"/>
          </w:tcPr>
          <w:p w:rsidR="009A0EEF" w:rsidRPr="00773A2E" w:rsidRDefault="009A0EEF" w:rsidP="009753AD">
            <w:pPr>
              <w:pStyle w:val="Tabletext"/>
              <w:rPr>
                <w:sz w:val="18"/>
                <w:szCs w:val="18"/>
                <w:lang w:val="ru-RU"/>
              </w:rPr>
            </w:pPr>
          </w:p>
        </w:tc>
        <w:tc>
          <w:tcPr>
            <w:tcW w:w="771" w:type="pct"/>
          </w:tcPr>
          <w:p w:rsidR="009A0EEF" w:rsidRPr="00773A2E" w:rsidRDefault="009A0EEF" w:rsidP="009753AD">
            <w:pPr>
              <w:pStyle w:val="Tablehead"/>
              <w:tabs>
                <w:tab w:val="clear" w:pos="284"/>
                <w:tab w:val="left" w:pos="384"/>
              </w:tabs>
              <w:spacing w:before="40" w:after="40"/>
              <w:jc w:val="both"/>
              <w:rPr>
                <w:b w:val="0"/>
                <w:bCs/>
                <w:sz w:val="18"/>
                <w:szCs w:val="18"/>
                <w:lang w:val="ru-RU"/>
              </w:rPr>
            </w:pPr>
            <w:r w:rsidRPr="00773A2E">
              <w:rPr>
                <w:b w:val="0"/>
                <w:bCs/>
                <w:sz w:val="18"/>
                <w:szCs w:val="18"/>
                <w:lang w:val="ru-RU"/>
              </w:rPr>
              <w:tab/>
              <w:t>0,317</w:t>
            </w:r>
          </w:p>
        </w:tc>
        <w:tc>
          <w:tcPr>
            <w:tcW w:w="596" w:type="pct"/>
            <w:vMerge w:val="restart"/>
            <w:vAlign w:val="center"/>
          </w:tcPr>
          <w:p w:rsidR="009A0EEF" w:rsidRPr="00773A2E" w:rsidRDefault="009A0EEF" w:rsidP="009753AD">
            <w:pPr>
              <w:pStyle w:val="Tabletext"/>
              <w:jc w:val="center"/>
              <w:rPr>
                <w:sz w:val="18"/>
                <w:szCs w:val="18"/>
                <w:lang w:val="ru-RU"/>
              </w:rPr>
            </w:pPr>
            <w:r w:rsidRPr="00773A2E">
              <w:rPr>
                <w:sz w:val="18"/>
                <w:szCs w:val="18"/>
                <w:lang w:val="ru-RU"/>
              </w:rPr>
              <w:t>audio5.wav</w:t>
            </w:r>
          </w:p>
        </w:tc>
        <w:tc>
          <w:tcPr>
            <w:tcW w:w="663" w:type="pct"/>
            <w:vMerge w:val="restart"/>
            <w:vAlign w:val="center"/>
          </w:tcPr>
          <w:p w:rsidR="009A0EEF" w:rsidRPr="00773A2E" w:rsidRDefault="009A0EEF" w:rsidP="009753AD">
            <w:pPr>
              <w:pStyle w:val="Tabletext"/>
              <w:jc w:val="center"/>
              <w:rPr>
                <w:sz w:val="18"/>
                <w:szCs w:val="18"/>
                <w:lang w:val="ru-RU"/>
              </w:rPr>
            </w:pPr>
            <w:r w:rsidRPr="00773A2E">
              <w:rPr>
                <w:sz w:val="18"/>
                <w:szCs w:val="18"/>
                <w:lang w:val="ru-RU"/>
              </w:rPr>
              <w:t>Слышимое</w:t>
            </w:r>
          </w:p>
        </w:tc>
      </w:tr>
      <w:tr w:rsidR="009A0EEF" w:rsidRPr="00773A2E" w:rsidTr="009753AD">
        <w:tc>
          <w:tcPr>
            <w:tcW w:w="722" w:type="pct"/>
            <w:vMerge/>
            <w:vAlign w:val="center"/>
          </w:tcPr>
          <w:p w:rsidR="009A0EEF" w:rsidRPr="00773A2E" w:rsidRDefault="009A0EEF" w:rsidP="009753AD">
            <w:pPr>
              <w:pStyle w:val="Tablehead"/>
              <w:spacing w:before="40" w:after="40"/>
              <w:jc w:val="left"/>
              <w:rPr>
                <w:sz w:val="18"/>
                <w:szCs w:val="18"/>
                <w:lang w:val="ru-RU"/>
              </w:rPr>
            </w:pPr>
          </w:p>
        </w:tc>
        <w:tc>
          <w:tcPr>
            <w:tcW w:w="441" w:type="pct"/>
          </w:tcPr>
          <w:p w:rsidR="009A0EEF" w:rsidRPr="00773A2E" w:rsidRDefault="009A0EEF" w:rsidP="009753AD">
            <w:pPr>
              <w:pStyle w:val="Tablehead"/>
              <w:spacing w:before="40" w:after="40"/>
              <w:rPr>
                <w:b w:val="0"/>
                <w:bCs/>
                <w:sz w:val="18"/>
                <w:szCs w:val="18"/>
                <w:lang w:val="ru-RU"/>
              </w:rPr>
            </w:pPr>
            <w:r w:rsidRPr="00773A2E">
              <w:rPr>
                <w:b w:val="0"/>
                <w:bCs/>
                <w:sz w:val="18"/>
                <w:szCs w:val="18"/>
                <w:lang w:val="ru-RU"/>
              </w:rPr>
              <w:t>56,9</w:t>
            </w:r>
          </w:p>
        </w:tc>
        <w:tc>
          <w:tcPr>
            <w:tcW w:w="518" w:type="pct"/>
            <w:vMerge/>
            <w:vAlign w:val="center"/>
          </w:tcPr>
          <w:p w:rsidR="009A0EEF" w:rsidRPr="00773A2E" w:rsidRDefault="009A0EEF" w:rsidP="009753AD">
            <w:pPr>
              <w:pStyle w:val="Tabletext"/>
              <w:jc w:val="center"/>
              <w:rPr>
                <w:sz w:val="18"/>
                <w:szCs w:val="18"/>
                <w:lang w:val="ru-RU"/>
              </w:rPr>
            </w:pPr>
          </w:p>
        </w:tc>
        <w:tc>
          <w:tcPr>
            <w:tcW w:w="386" w:type="pct"/>
            <w:vMerge/>
          </w:tcPr>
          <w:p w:rsidR="009A0EEF" w:rsidRPr="00773A2E" w:rsidRDefault="009A0EEF" w:rsidP="009753AD">
            <w:pPr>
              <w:pStyle w:val="Tabletext"/>
              <w:rPr>
                <w:sz w:val="18"/>
                <w:szCs w:val="18"/>
                <w:lang w:val="ru-RU"/>
              </w:rPr>
            </w:pPr>
          </w:p>
        </w:tc>
        <w:tc>
          <w:tcPr>
            <w:tcW w:w="467" w:type="pct"/>
            <w:vMerge/>
          </w:tcPr>
          <w:p w:rsidR="009A0EEF" w:rsidRPr="00773A2E" w:rsidRDefault="009A0EEF" w:rsidP="009753AD">
            <w:pPr>
              <w:pStyle w:val="Tabletext"/>
              <w:rPr>
                <w:sz w:val="18"/>
                <w:szCs w:val="18"/>
                <w:lang w:val="ru-RU"/>
              </w:rPr>
            </w:pPr>
          </w:p>
        </w:tc>
        <w:tc>
          <w:tcPr>
            <w:tcW w:w="436" w:type="pct"/>
            <w:vMerge/>
          </w:tcPr>
          <w:p w:rsidR="009A0EEF" w:rsidRPr="00773A2E" w:rsidRDefault="009A0EEF" w:rsidP="009753AD">
            <w:pPr>
              <w:pStyle w:val="Tabletext"/>
              <w:rPr>
                <w:sz w:val="18"/>
                <w:szCs w:val="18"/>
                <w:lang w:val="ru-RU"/>
              </w:rPr>
            </w:pPr>
          </w:p>
        </w:tc>
        <w:tc>
          <w:tcPr>
            <w:tcW w:w="771" w:type="pct"/>
          </w:tcPr>
          <w:p w:rsidR="009A0EEF" w:rsidRPr="00773A2E" w:rsidRDefault="009A0EEF" w:rsidP="009753AD">
            <w:pPr>
              <w:pStyle w:val="Tablehead"/>
              <w:tabs>
                <w:tab w:val="clear" w:pos="284"/>
                <w:tab w:val="left" w:pos="384"/>
              </w:tabs>
              <w:spacing w:before="40" w:after="40"/>
              <w:jc w:val="both"/>
              <w:rPr>
                <w:b w:val="0"/>
                <w:bCs/>
                <w:sz w:val="18"/>
                <w:szCs w:val="18"/>
                <w:lang w:val="ru-RU"/>
              </w:rPr>
            </w:pPr>
            <w:r w:rsidRPr="00773A2E">
              <w:rPr>
                <w:b w:val="0"/>
                <w:bCs/>
                <w:sz w:val="18"/>
                <w:szCs w:val="18"/>
                <w:lang w:val="ru-RU"/>
              </w:rPr>
              <w:tab/>
              <w:t>0,026</w:t>
            </w:r>
          </w:p>
        </w:tc>
        <w:tc>
          <w:tcPr>
            <w:tcW w:w="596" w:type="pct"/>
            <w:vMerge/>
            <w:vAlign w:val="center"/>
          </w:tcPr>
          <w:p w:rsidR="009A0EEF" w:rsidRPr="00773A2E" w:rsidRDefault="009A0EEF" w:rsidP="009753AD">
            <w:pPr>
              <w:pStyle w:val="Tabletext"/>
              <w:jc w:val="center"/>
              <w:rPr>
                <w:sz w:val="18"/>
                <w:szCs w:val="18"/>
                <w:lang w:val="ru-RU"/>
              </w:rPr>
            </w:pPr>
          </w:p>
        </w:tc>
        <w:tc>
          <w:tcPr>
            <w:tcW w:w="663" w:type="pct"/>
            <w:vMerge/>
            <w:vAlign w:val="center"/>
          </w:tcPr>
          <w:p w:rsidR="009A0EEF" w:rsidRPr="00773A2E" w:rsidRDefault="009A0EEF" w:rsidP="009753AD">
            <w:pPr>
              <w:pStyle w:val="Tabletext"/>
              <w:jc w:val="center"/>
              <w:rPr>
                <w:sz w:val="18"/>
                <w:szCs w:val="18"/>
                <w:lang w:val="ru-RU"/>
              </w:rPr>
            </w:pPr>
          </w:p>
        </w:tc>
      </w:tr>
      <w:tr w:rsidR="009A0EEF" w:rsidRPr="00773A2E" w:rsidTr="009753AD">
        <w:tc>
          <w:tcPr>
            <w:tcW w:w="722" w:type="pct"/>
            <w:vMerge/>
            <w:vAlign w:val="center"/>
          </w:tcPr>
          <w:p w:rsidR="009A0EEF" w:rsidRPr="00773A2E" w:rsidRDefault="009A0EEF" w:rsidP="009753AD">
            <w:pPr>
              <w:pStyle w:val="Tablehead"/>
              <w:spacing w:before="40" w:after="40"/>
              <w:jc w:val="left"/>
              <w:rPr>
                <w:sz w:val="18"/>
                <w:szCs w:val="18"/>
                <w:lang w:val="ru-RU"/>
              </w:rPr>
            </w:pPr>
          </w:p>
        </w:tc>
        <w:tc>
          <w:tcPr>
            <w:tcW w:w="441" w:type="pct"/>
          </w:tcPr>
          <w:p w:rsidR="009A0EEF" w:rsidRPr="00773A2E" w:rsidRDefault="009A0EEF" w:rsidP="009753AD">
            <w:pPr>
              <w:pStyle w:val="Tablehead"/>
              <w:spacing w:before="40" w:after="40"/>
              <w:rPr>
                <w:b w:val="0"/>
                <w:bCs/>
                <w:sz w:val="18"/>
                <w:szCs w:val="18"/>
                <w:lang w:val="ru-RU"/>
              </w:rPr>
            </w:pPr>
            <w:r w:rsidRPr="00773A2E">
              <w:rPr>
                <w:b w:val="0"/>
                <w:bCs/>
                <w:sz w:val="18"/>
                <w:szCs w:val="18"/>
                <w:lang w:val="ru-RU"/>
              </w:rPr>
              <w:t>57,8</w:t>
            </w:r>
          </w:p>
        </w:tc>
        <w:tc>
          <w:tcPr>
            <w:tcW w:w="518" w:type="pct"/>
            <w:vMerge/>
            <w:vAlign w:val="center"/>
          </w:tcPr>
          <w:p w:rsidR="009A0EEF" w:rsidRPr="00773A2E" w:rsidRDefault="009A0EEF" w:rsidP="009753AD">
            <w:pPr>
              <w:pStyle w:val="Tabletext"/>
              <w:jc w:val="center"/>
              <w:rPr>
                <w:sz w:val="18"/>
                <w:szCs w:val="18"/>
                <w:lang w:val="ru-RU"/>
              </w:rPr>
            </w:pPr>
          </w:p>
        </w:tc>
        <w:tc>
          <w:tcPr>
            <w:tcW w:w="386" w:type="pct"/>
            <w:vMerge/>
          </w:tcPr>
          <w:p w:rsidR="009A0EEF" w:rsidRPr="00773A2E" w:rsidRDefault="009A0EEF" w:rsidP="009753AD">
            <w:pPr>
              <w:pStyle w:val="Tabletext"/>
              <w:rPr>
                <w:sz w:val="18"/>
                <w:szCs w:val="18"/>
                <w:lang w:val="ru-RU"/>
              </w:rPr>
            </w:pPr>
          </w:p>
        </w:tc>
        <w:tc>
          <w:tcPr>
            <w:tcW w:w="467" w:type="pct"/>
            <w:vMerge/>
          </w:tcPr>
          <w:p w:rsidR="009A0EEF" w:rsidRPr="00773A2E" w:rsidRDefault="009A0EEF" w:rsidP="009753AD">
            <w:pPr>
              <w:pStyle w:val="Tabletext"/>
              <w:rPr>
                <w:sz w:val="18"/>
                <w:szCs w:val="18"/>
                <w:lang w:val="ru-RU"/>
              </w:rPr>
            </w:pPr>
          </w:p>
        </w:tc>
        <w:tc>
          <w:tcPr>
            <w:tcW w:w="436" w:type="pct"/>
            <w:vMerge/>
          </w:tcPr>
          <w:p w:rsidR="009A0EEF" w:rsidRPr="00773A2E" w:rsidRDefault="009A0EEF" w:rsidP="009753AD">
            <w:pPr>
              <w:pStyle w:val="Tabletext"/>
              <w:rPr>
                <w:sz w:val="18"/>
                <w:szCs w:val="18"/>
                <w:lang w:val="ru-RU"/>
              </w:rPr>
            </w:pPr>
          </w:p>
        </w:tc>
        <w:tc>
          <w:tcPr>
            <w:tcW w:w="771" w:type="pct"/>
          </w:tcPr>
          <w:p w:rsidR="009A0EEF" w:rsidRPr="00773A2E" w:rsidRDefault="009A0EEF" w:rsidP="009753AD">
            <w:pPr>
              <w:pStyle w:val="Tablehead"/>
              <w:tabs>
                <w:tab w:val="clear" w:pos="284"/>
                <w:tab w:val="left" w:pos="384"/>
              </w:tabs>
              <w:spacing w:before="40" w:after="40"/>
              <w:jc w:val="both"/>
              <w:rPr>
                <w:b w:val="0"/>
                <w:bCs/>
                <w:sz w:val="18"/>
                <w:szCs w:val="18"/>
                <w:lang w:val="ru-RU"/>
              </w:rPr>
            </w:pPr>
            <w:r w:rsidRPr="00773A2E">
              <w:rPr>
                <w:b w:val="0"/>
                <w:bCs/>
                <w:sz w:val="18"/>
                <w:szCs w:val="18"/>
                <w:lang w:val="ru-RU"/>
              </w:rPr>
              <w:tab/>
              <w:t>0,001</w:t>
            </w:r>
          </w:p>
        </w:tc>
        <w:tc>
          <w:tcPr>
            <w:tcW w:w="596" w:type="pct"/>
            <w:vMerge/>
            <w:vAlign w:val="center"/>
          </w:tcPr>
          <w:p w:rsidR="009A0EEF" w:rsidRPr="00773A2E" w:rsidRDefault="009A0EEF" w:rsidP="009753AD">
            <w:pPr>
              <w:pStyle w:val="Tabletext"/>
              <w:jc w:val="center"/>
              <w:rPr>
                <w:sz w:val="18"/>
                <w:szCs w:val="18"/>
                <w:lang w:val="ru-RU"/>
              </w:rPr>
            </w:pPr>
          </w:p>
        </w:tc>
        <w:tc>
          <w:tcPr>
            <w:tcW w:w="663" w:type="pct"/>
            <w:vMerge/>
            <w:vAlign w:val="center"/>
          </w:tcPr>
          <w:p w:rsidR="009A0EEF" w:rsidRPr="00773A2E" w:rsidRDefault="009A0EEF" w:rsidP="009753AD">
            <w:pPr>
              <w:pStyle w:val="Tabletext"/>
              <w:jc w:val="center"/>
              <w:rPr>
                <w:sz w:val="18"/>
                <w:szCs w:val="18"/>
                <w:lang w:val="ru-RU"/>
              </w:rPr>
            </w:pPr>
          </w:p>
        </w:tc>
      </w:tr>
      <w:tr w:rsidR="009A0EEF" w:rsidRPr="00773A2E" w:rsidTr="009753AD">
        <w:tc>
          <w:tcPr>
            <w:tcW w:w="722" w:type="pct"/>
            <w:vMerge w:val="restart"/>
            <w:vAlign w:val="center"/>
          </w:tcPr>
          <w:p w:rsidR="009A0EEF" w:rsidRPr="00773A2E" w:rsidRDefault="009A0EEF" w:rsidP="009753AD">
            <w:pPr>
              <w:pStyle w:val="Tablehead"/>
              <w:keepNext w:val="0"/>
              <w:spacing w:before="40" w:after="40"/>
              <w:ind w:right="-57"/>
              <w:jc w:val="left"/>
              <w:rPr>
                <w:b w:val="0"/>
                <w:bCs/>
                <w:sz w:val="18"/>
                <w:szCs w:val="18"/>
                <w:lang w:val="ru-RU"/>
              </w:rPr>
            </w:pPr>
            <w:r w:rsidRPr="00773A2E">
              <w:rPr>
                <w:b w:val="0"/>
                <w:bCs/>
                <w:sz w:val="18"/>
                <w:szCs w:val="18"/>
                <w:lang w:val="ru-RU"/>
              </w:rPr>
              <w:t>Помеха по 1</w:t>
            </w:r>
            <w:r w:rsidRPr="00773A2E">
              <w:rPr>
                <w:b w:val="0"/>
                <w:bCs/>
                <w:sz w:val="18"/>
                <w:szCs w:val="18"/>
                <w:lang w:val="ru-RU"/>
              </w:rPr>
              <w:noBreakHyphen/>
              <w:t>му соседнему каналу</w:t>
            </w:r>
          </w:p>
        </w:tc>
        <w:tc>
          <w:tcPr>
            <w:tcW w:w="441" w:type="pct"/>
          </w:tcPr>
          <w:p w:rsidR="009A0EEF" w:rsidRPr="00773A2E" w:rsidRDefault="009A0EEF" w:rsidP="009753AD">
            <w:pPr>
              <w:pStyle w:val="Tablehead"/>
              <w:spacing w:before="40" w:after="40"/>
              <w:rPr>
                <w:b w:val="0"/>
                <w:bCs/>
                <w:sz w:val="18"/>
                <w:szCs w:val="18"/>
                <w:lang w:val="ru-RU"/>
              </w:rPr>
            </w:pPr>
            <w:r w:rsidRPr="00773A2E">
              <w:rPr>
                <w:b w:val="0"/>
                <w:bCs/>
                <w:sz w:val="18"/>
                <w:szCs w:val="18"/>
                <w:lang w:val="ru-RU"/>
              </w:rPr>
              <w:t>61,5</w:t>
            </w:r>
          </w:p>
        </w:tc>
        <w:tc>
          <w:tcPr>
            <w:tcW w:w="518" w:type="pct"/>
            <w:vMerge w:val="restart"/>
            <w:vAlign w:val="center"/>
          </w:tcPr>
          <w:p w:rsidR="009A0EEF" w:rsidRPr="00773A2E" w:rsidRDefault="009A0EEF" w:rsidP="009753AD">
            <w:pPr>
              <w:pStyle w:val="Tabletext"/>
              <w:jc w:val="center"/>
              <w:rPr>
                <w:sz w:val="18"/>
                <w:szCs w:val="18"/>
                <w:lang w:val="ru-RU"/>
              </w:rPr>
            </w:pPr>
            <w:r w:rsidRPr="00773A2E">
              <w:rPr>
                <w:sz w:val="18"/>
                <w:szCs w:val="18"/>
                <w:lang w:val="ru-RU"/>
              </w:rPr>
              <w:t>БГ</w:t>
            </w:r>
          </w:p>
        </w:tc>
        <w:tc>
          <w:tcPr>
            <w:tcW w:w="386" w:type="pct"/>
            <w:vMerge w:val="restart"/>
          </w:tcPr>
          <w:p w:rsidR="009A0EEF" w:rsidRPr="00773A2E" w:rsidRDefault="009A0EEF" w:rsidP="009753AD">
            <w:pPr>
              <w:pStyle w:val="Tabletext"/>
              <w:rPr>
                <w:sz w:val="18"/>
                <w:szCs w:val="18"/>
                <w:lang w:val="ru-RU"/>
              </w:rPr>
            </w:pPr>
          </w:p>
        </w:tc>
        <w:tc>
          <w:tcPr>
            <w:tcW w:w="467" w:type="pct"/>
            <w:vMerge w:val="restart"/>
            <w:vAlign w:val="center"/>
          </w:tcPr>
          <w:p w:rsidR="009A0EEF" w:rsidRPr="00773A2E" w:rsidRDefault="009A0EEF" w:rsidP="009753AD">
            <w:pPr>
              <w:pStyle w:val="Tabletext"/>
              <w:jc w:val="center"/>
              <w:rPr>
                <w:sz w:val="18"/>
                <w:szCs w:val="18"/>
                <w:lang w:val="ru-RU"/>
              </w:rPr>
            </w:pPr>
            <w:r w:rsidRPr="00773A2E">
              <w:rPr>
                <w:sz w:val="18"/>
                <w:szCs w:val="18"/>
                <w:lang w:val="ru-RU"/>
              </w:rPr>
              <w:t>–6,0</w:t>
            </w:r>
          </w:p>
        </w:tc>
        <w:tc>
          <w:tcPr>
            <w:tcW w:w="436" w:type="pct"/>
            <w:vMerge w:val="restart"/>
          </w:tcPr>
          <w:p w:rsidR="009A0EEF" w:rsidRPr="00773A2E" w:rsidRDefault="009A0EEF" w:rsidP="009753AD">
            <w:pPr>
              <w:pStyle w:val="Tabletext"/>
              <w:rPr>
                <w:sz w:val="18"/>
                <w:szCs w:val="18"/>
                <w:lang w:val="ru-RU"/>
              </w:rPr>
            </w:pPr>
          </w:p>
        </w:tc>
        <w:tc>
          <w:tcPr>
            <w:tcW w:w="771" w:type="pct"/>
          </w:tcPr>
          <w:p w:rsidR="009A0EEF" w:rsidRPr="00773A2E" w:rsidRDefault="009A0EEF" w:rsidP="009753AD">
            <w:pPr>
              <w:pStyle w:val="Tablehead"/>
              <w:tabs>
                <w:tab w:val="clear" w:pos="284"/>
                <w:tab w:val="left" w:pos="384"/>
              </w:tabs>
              <w:spacing w:before="40" w:after="40"/>
              <w:jc w:val="both"/>
              <w:rPr>
                <w:b w:val="0"/>
                <w:bCs/>
                <w:sz w:val="18"/>
                <w:szCs w:val="18"/>
                <w:lang w:val="ru-RU"/>
              </w:rPr>
            </w:pPr>
            <w:r w:rsidRPr="00773A2E">
              <w:rPr>
                <w:b w:val="0"/>
                <w:bCs/>
                <w:sz w:val="18"/>
                <w:szCs w:val="18"/>
                <w:lang w:val="ru-RU"/>
              </w:rPr>
              <w:tab/>
              <w:t>0,075</w:t>
            </w:r>
          </w:p>
        </w:tc>
        <w:tc>
          <w:tcPr>
            <w:tcW w:w="596" w:type="pct"/>
            <w:vMerge w:val="restart"/>
            <w:vAlign w:val="center"/>
          </w:tcPr>
          <w:p w:rsidR="009A0EEF" w:rsidRPr="00773A2E" w:rsidRDefault="009A0EEF" w:rsidP="009753AD">
            <w:pPr>
              <w:pStyle w:val="Tabletext"/>
              <w:jc w:val="center"/>
              <w:rPr>
                <w:sz w:val="18"/>
                <w:szCs w:val="18"/>
                <w:lang w:val="ru-RU"/>
              </w:rPr>
            </w:pPr>
            <w:r w:rsidRPr="00773A2E">
              <w:rPr>
                <w:sz w:val="18"/>
                <w:szCs w:val="18"/>
                <w:lang w:val="ru-RU"/>
              </w:rPr>
              <w:t>audio6.wav</w:t>
            </w:r>
          </w:p>
        </w:tc>
        <w:tc>
          <w:tcPr>
            <w:tcW w:w="663" w:type="pct"/>
            <w:vMerge w:val="restart"/>
            <w:vAlign w:val="center"/>
          </w:tcPr>
          <w:p w:rsidR="009A0EEF" w:rsidRPr="00773A2E" w:rsidRDefault="009A0EEF" w:rsidP="009753AD">
            <w:pPr>
              <w:pStyle w:val="Tabletext"/>
              <w:jc w:val="center"/>
              <w:rPr>
                <w:sz w:val="18"/>
                <w:szCs w:val="18"/>
                <w:lang w:val="ru-RU"/>
              </w:rPr>
            </w:pPr>
            <w:r w:rsidRPr="00773A2E">
              <w:rPr>
                <w:sz w:val="18"/>
                <w:szCs w:val="18"/>
                <w:lang w:val="ru-RU"/>
              </w:rPr>
              <w:t>Слышимое</w:t>
            </w:r>
          </w:p>
        </w:tc>
      </w:tr>
      <w:tr w:rsidR="009A0EEF" w:rsidRPr="00773A2E" w:rsidTr="009753AD">
        <w:tc>
          <w:tcPr>
            <w:tcW w:w="722" w:type="pct"/>
            <w:vMerge/>
            <w:vAlign w:val="center"/>
          </w:tcPr>
          <w:p w:rsidR="009A0EEF" w:rsidRPr="00773A2E" w:rsidRDefault="009A0EEF" w:rsidP="009753AD">
            <w:pPr>
              <w:pStyle w:val="Tablehead"/>
              <w:spacing w:before="40" w:after="40"/>
              <w:jc w:val="left"/>
              <w:rPr>
                <w:b w:val="0"/>
                <w:bCs/>
                <w:sz w:val="18"/>
                <w:szCs w:val="18"/>
                <w:lang w:val="ru-RU"/>
              </w:rPr>
            </w:pPr>
          </w:p>
        </w:tc>
        <w:tc>
          <w:tcPr>
            <w:tcW w:w="441" w:type="pct"/>
          </w:tcPr>
          <w:p w:rsidR="009A0EEF" w:rsidRPr="00773A2E" w:rsidRDefault="009A0EEF" w:rsidP="009753AD">
            <w:pPr>
              <w:pStyle w:val="Tablehead"/>
              <w:spacing w:before="40" w:after="40"/>
              <w:rPr>
                <w:b w:val="0"/>
                <w:bCs/>
                <w:sz w:val="18"/>
                <w:szCs w:val="18"/>
                <w:lang w:val="ru-RU"/>
              </w:rPr>
            </w:pPr>
            <w:r w:rsidRPr="00773A2E">
              <w:rPr>
                <w:b w:val="0"/>
                <w:bCs/>
                <w:sz w:val="18"/>
                <w:szCs w:val="18"/>
                <w:lang w:val="ru-RU"/>
              </w:rPr>
              <w:t>62,4</w:t>
            </w:r>
          </w:p>
        </w:tc>
        <w:tc>
          <w:tcPr>
            <w:tcW w:w="518" w:type="pct"/>
            <w:vMerge/>
            <w:vAlign w:val="center"/>
          </w:tcPr>
          <w:p w:rsidR="009A0EEF" w:rsidRPr="00773A2E" w:rsidRDefault="009A0EEF" w:rsidP="009753AD">
            <w:pPr>
              <w:pStyle w:val="Tabletext"/>
              <w:jc w:val="center"/>
              <w:rPr>
                <w:sz w:val="18"/>
                <w:szCs w:val="18"/>
                <w:lang w:val="ru-RU"/>
              </w:rPr>
            </w:pPr>
          </w:p>
        </w:tc>
        <w:tc>
          <w:tcPr>
            <w:tcW w:w="386" w:type="pct"/>
            <w:vMerge/>
          </w:tcPr>
          <w:p w:rsidR="009A0EEF" w:rsidRPr="00773A2E" w:rsidRDefault="009A0EEF" w:rsidP="009753AD">
            <w:pPr>
              <w:pStyle w:val="Tabletext"/>
              <w:rPr>
                <w:sz w:val="18"/>
                <w:szCs w:val="18"/>
                <w:lang w:val="ru-RU"/>
              </w:rPr>
            </w:pPr>
          </w:p>
        </w:tc>
        <w:tc>
          <w:tcPr>
            <w:tcW w:w="467" w:type="pct"/>
            <w:vMerge/>
            <w:vAlign w:val="center"/>
          </w:tcPr>
          <w:p w:rsidR="009A0EEF" w:rsidRPr="00773A2E" w:rsidRDefault="009A0EEF" w:rsidP="009753AD">
            <w:pPr>
              <w:pStyle w:val="Tabletext"/>
              <w:jc w:val="center"/>
              <w:rPr>
                <w:sz w:val="18"/>
                <w:szCs w:val="18"/>
                <w:lang w:val="ru-RU"/>
              </w:rPr>
            </w:pPr>
          </w:p>
        </w:tc>
        <w:tc>
          <w:tcPr>
            <w:tcW w:w="436" w:type="pct"/>
            <w:vMerge/>
          </w:tcPr>
          <w:p w:rsidR="009A0EEF" w:rsidRPr="00773A2E" w:rsidRDefault="009A0EEF" w:rsidP="009753AD">
            <w:pPr>
              <w:pStyle w:val="Tabletext"/>
              <w:rPr>
                <w:sz w:val="18"/>
                <w:szCs w:val="18"/>
                <w:lang w:val="ru-RU"/>
              </w:rPr>
            </w:pPr>
          </w:p>
        </w:tc>
        <w:tc>
          <w:tcPr>
            <w:tcW w:w="771" w:type="pct"/>
          </w:tcPr>
          <w:p w:rsidR="009A0EEF" w:rsidRPr="00773A2E" w:rsidRDefault="009A0EEF" w:rsidP="009753AD">
            <w:pPr>
              <w:pStyle w:val="Tablehead"/>
              <w:tabs>
                <w:tab w:val="clear" w:pos="284"/>
                <w:tab w:val="left" w:pos="384"/>
              </w:tabs>
              <w:spacing w:before="40" w:after="40"/>
              <w:jc w:val="both"/>
              <w:rPr>
                <w:b w:val="0"/>
                <w:bCs/>
                <w:sz w:val="18"/>
                <w:szCs w:val="18"/>
                <w:lang w:val="ru-RU"/>
              </w:rPr>
            </w:pPr>
            <w:r w:rsidRPr="00773A2E">
              <w:rPr>
                <w:b w:val="0"/>
                <w:bCs/>
                <w:sz w:val="18"/>
                <w:szCs w:val="18"/>
                <w:lang w:val="ru-RU"/>
              </w:rPr>
              <w:tab/>
              <w:t>0,045</w:t>
            </w:r>
          </w:p>
        </w:tc>
        <w:tc>
          <w:tcPr>
            <w:tcW w:w="596" w:type="pct"/>
            <w:vMerge/>
            <w:vAlign w:val="center"/>
          </w:tcPr>
          <w:p w:rsidR="009A0EEF" w:rsidRPr="00773A2E" w:rsidRDefault="009A0EEF" w:rsidP="009753AD">
            <w:pPr>
              <w:pStyle w:val="Tabletext"/>
              <w:jc w:val="center"/>
              <w:rPr>
                <w:sz w:val="18"/>
                <w:szCs w:val="18"/>
                <w:lang w:val="ru-RU"/>
              </w:rPr>
            </w:pPr>
          </w:p>
        </w:tc>
        <w:tc>
          <w:tcPr>
            <w:tcW w:w="663" w:type="pct"/>
            <w:vMerge/>
            <w:vAlign w:val="center"/>
          </w:tcPr>
          <w:p w:rsidR="009A0EEF" w:rsidRPr="00773A2E" w:rsidRDefault="009A0EEF" w:rsidP="009753AD">
            <w:pPr>
              <w:pStyle w:val="Tabletext"/>
              <w:jc w:val="center"/>
              <w:rPr>
                <w:sz w:val="18"/>
                <w:szCs w:val="18"/>
                <w:lang w:val="ru-RU"/>
              </w:rPr>
            </w:pPr>
          </w:p>
        </w:tc>
      </w:tr>
      <w:tr w:rsidR="009A0EEF" w:rsidRPr="00773A2E" w:rsidTr="009753AD">
        <w:tc>
          <w:tcPr>
            <w:tcW w:w="722" w:type="pct"/>
            <w:vMerge/>
            <w:vAlign w:val="center"/>
          </w:tcPr>
          <w:p w:rsidR="009A0EEF" w:rsidRPr="00773A2E" w:rsidRDefault="009A0EEF" w:rsidP="009753AD">
            <w:pPr>
              <w:pStyle w:val="Tablehead"/>
              <w:spacing w:before="40" w:after="40"/>
              <w:jc w:val="left"/>
              <w:rPr>
                <w:b w:val="0"/>
                <w:bCs/>
                <w:sz w:val="18"/>
                <w:szCs w:val="18"/>
                <w:lang w:val="ru-RU"/>
              </w:rPr>
            </w:pPr>
          </w:p>
        </w:tc>
        <w:tc>
          <w:tcPr>
            <w:tcW w:w="441" w:type="pct"/>
          </w:tcPr>
          <w:p w:rsidR="009A0EEF" w:rsidRPr="00773A2E" w:rsidRDefault="009A0EEF" w:rsidP="009753AD">
            <w:pPr>
              <w:pStyle w:val="Tablehead"/>
              <w:spacing w:before="40" w:after="40"/>
              <w:rPr>
                <w:b w:val="0"/>
                <w:bCs/>
                <w:sz w:val="18"/>
                <w:szCs w:val="18"/>
                <w:lang w:val="ru-RU"/>
              </w:rPr>
            </w:pPr>
            <w:r w:rsidRPr="00773A2E">
              <w:rPr>
                <w:b w:val="0"/>
                <w:bCs/>
                <w:sz w:val="18"/>
                <w:szCs w:val="18"/>
                <w:lang w:val="ru-RU"/>
              </w:rPr>
              <w:t>63,4</w:t>
            </w:r>
          </w:p>
        </w:tc>
        <w:tc>
          <w:tcPr>
            <w:tcW w:w="518" w:type="pct"/>
            <w:vMerge/>
            <w:vAlign w:val="center"/>
          </w:tcPr>
          <w:p w:rsidR="009A0EEF" w:rsidRPr="00773A2E" w:rsidRDefault="009A0EEF" w:rsidP="009753AD">
            <w:pPr>
              <w:pStyle w:val="Tabletext"/>
              <w:jc w:val="center"/>
              <w:rPr>
                <w:sz w:val="18"/>
                <w:szCs w:val="18"/>
                <w:lang w:val="ru-RU"/>
              </w:rPr>
            </w:pPr>
          </w:p>
        </w:tc>
        <w:tc>
          <w:tcPr>
            <w:tcW w:w="386" w:type="pct"/>
            <w:vMerge/>
          </w:tcPr>
          <w:p w:rsidR="009A0EEF" w:rsidRPr="00773A2E" w:rsidRDefault="009A0EEF" w:rsidP="009753AD">
            <w:pPr>
              <w:pStyle w:val="Tabletext"/>
              <w:rPr>
                <w:sz w:val="18"/>
                <w:szCs w:val="18"/>
                <w:lang w:val="ru-RU"/>
              </w:rPr>
            </w:pPr>
          </w:p>
        </w:tc>
        <w:tc>
          <w:tcPr>
            <w:tcW w:w="467" w:type="pct"/>
            <w:vMerge/>
            <w:vAlign w:val="center"/>
          </w:tcPr>
          <w:p w:rsidR="009A0EEF" w:rsidRPr="00773A2E" w:rsidRDefault="009A0EEF" w:rsidP="009753AD">
            <w:pPr>
              <w:pStyle w:val="Tabletext"/>
              <w:jc w:val="center"/>
              <w:rPr>
                <w:sz w:val="18"/>
                <w:szCs w:val="18"/>
                <w:lang w:val="ru-RU"/>
              </w:rPr>
            </w:pPr>
          </w:p>
        </w:tc>
        <w:tc>
          <w:tcPr>
            <w:tcW w:w="436" w:type="pct"/>
            <w:vMerge/>
          </w:tcPr>
          <w:p w:rsidR="009A0EEF" w:rsidRPr="00773A2E" w:rsidRDefault="009A0EEF" w:rsidP="009753AD">
            <w:pPr>
              <w:pStyle w:val="Tabletext"/>
              <w:rPr>
                <w:sz w:val="18"/>
                <w:szCs w:val="18"/>
                <w:lang w:val="ru-RU"/>
              </w:rPr>
            </w:pPr>
          </w:p>
        </w:tc>
        <w:tc>
          <w:tcPr>
            <w:tcW w:w="771" w:type="pct"/>
          </w:tcPr>
          <w:p w:rsidR="009A0EEF" w:rsidRPr="00773A2E" w:rsidRDefault="009A0EEF" w:rsidP="009753AD">
            <w:pPr>
              <w:pStyle w:val="Tablehead"/>
              <w:tabs>
                <w:tab w:val="clear" w:pos="284"/>
                <w:tab w:val="left" w:pos="384"/>
              </w:tabs>
              <w:spacing w:before="40" w:after="40"/>
              <w:ind w:left="57"/>
              <w:jc w:val="both"/>
              <w:rPr>
                <w:b w:val="0"/>
                <w:bCs/>
                <w:sz w:val="18"/>
                <w:szCs w:val="18"/>
                <w:lang w:val="ru-RU"/>
              </w:rPr>
            </w:pPr>
            <w:r w:rsidRPr="00773A2E">
              <w:rPr>
                <w:b w:val="0"/>
                <w:bCs/>
                <w:sz w:val="18"/>
                <w:szCs w:val="18"/>
                <w:lang w:val="ru-RU"/>
              </w:rPr>
              <w:tab/>
              <w:t>0,00842</w:t>
            </w:r>
          </w:p>
        </w:tc>
        <w:tc>
          <w:tcPr>
            <w:tcW w:w="596" w:type="pct"/>
            <w:vMerge/>
            <w:vAlign w:val="center"/>
          </w:tcPr>
          <w:p w:rsidR="009A0EEF" w:rsidRPr="00773A2E" w:rsidRDefault="009A0EEF" w:rsidP="009753AD">
            <w:pPr>
              <w:pStyle w:val="Tabletext"/>
              <w:jc w:val="center"/>
              <w:rPr>
                <w:sz w:val="18"/>
                <w:szCs w:val="18"/>
                <w:lang w:val="ru-RU"/>
              </w:rPr>
            </w:pPr>
          </w:p>
        </w:tc>
        <w:tc>
          <w:tcPr>
            <w:tcW w:w="663" w:type="pct"/>
            <w:vMerge/>
            <w:vAlign w:val="center"/>
          </w:tcPr>
          <w:p w:rsidR="009A0EEF" w:rsidRPr="00773A2E" w:rsidRDefault="009A0EEF" w:rsidP="009753AD">
            <w:pPr>
              <w:pStyle w:val="Tabletext"/>
              <w:jc w:val="center"/>
              <w:rPr>
                <w:sz w:val="18"/>
                <w:szCs w:val="18"/>
                <w:lang w:val="ru-RU"/>
              </w:rPr>
            </w:pPr>
          </w:p>
        </w:tc>
      </w:tr>
      <w:tr w:rsidR="009A0EEF" w:rsidRPr="00773A2E" w:rsidTr="009753AD">
        <w:tc>
          <w:tcPr>
            <w:tcW w:w="722" w:type="pct"/>
            <w:vMerge/>
            <w:vAlign w:val="center"/>
          </w:tcPr>
          <w:p w:rsidR="009A0EEF" w:rsidRPr="00773A2E" w:rsidRDefault="009A0EEF" w:rsidP="009753AD">
            <w:pPr>
              <w:pStyle w:val="Tablehead"/>
              <w:spacing w:before="40" w:after="40"/>
              <w:jc w:val="left"/>
              <w:rPr>
                <w:b w:val="0"/>
                <w:bCs/>
                <w:sz w:val="18"/>
                <w:szCs w:val="18"/>
                <w:lang w:val="ru-RU"/>
              </w:rPr>
            </w:pPr>
          </w:p>
        </w:tc>
        <w:tc>
          <w:tcPr>
            <w:tcW w:w="441" w:type="pct"/>
          </w:tcPr>
          <w:p w:rsidR="009A0EEF" w:rsidRPr="00773A2E" w:rsidRDefault="009A0EEF" w:rsidP="009753AD">
            <w:pPr>
              <w:pStyle w:val="Tablehead"/>
              <w:spacing w:before="40" w:after="40"/>
              <w:rPr>
                <w:b w:val="0"/>
                <w:bCs/>
                <w:sz w:val="18"/>
                <w:szCs w:val="18"/>
                <w:lang w:val="ru-RU"/>
              </w:rPr>
            </w:pPr>
            <w:r w:rsidRPr="00773A2E">
              <w:rPr>
                <w:b w:val="0"/>
                <w:bCs/>
                <w:sz w:val="18"/>
                <w:szCs w:val="18"/>
                <w:lang w:val="ru-RU"/>
              </w:rPr>
              <w:t>59,4</w:t>
            </w:r>
          </w:p>
        </w:tc>
        <w:tc>
          <w:tcPr>
            <w:tcW w:w="518" w:type="pct"/>
            <w:vMerge w:val="restart"/>
            <w:vAlign w:val="center"/>
          </w:tcPr>
          <w:p w:rsidR="009A0EEF" w:rsidRPr="00773A2E" w:rsidRDefault="009A0EEF" w:rsidP="009753AD">
            <w:pPr>
              <w:pStyle w:val="Tabletext"/>
              <w:jc w:val="center"/>
              <w:rPr>
                <w:sz w:val="18"/>
                <w:szCs w:val="18"/>
                <w:lang w:val="ru-RU"/>
              </w:rPr>
            </w:pPr>
            <w:r w:rsidRPr="00773A2E">
              <w:rPr>
                <w:sz w:val="18"/>
                <w:szCs w:val="18"/>
                <w:lang w:val="ru-RU"/>
              </w:rPr>
              <w:t>БГ</w:t>
            </w:r>
          </w:p>
        </w:tc>
        <w:tc>
          <w:tcPr>
            <w:tcW w:w="386" w:type="pct"/>
            <w:vMerge w:val="restart"/>
          </w:tcPr>
          <w:p w:rsidR="009A0EEF" w:rsidRPr="00773A2E" w:rsidRDefault="009A0EEF" w:rsidP="009753AD">
            <w:pPr>
              <w:pStyle w:val="Tabletext"/>
              <w:rPr>
                <w:sz w:val="18"/>
                <w:szCs w:val="18"/>
                <w:lang w:val="ru-RU"/>
              </w:rPr>
            </w:pPr>
          </w:p>
        </w:tc>
        <w:tc>
          <w:tcPr>
            <w:tcW w:w="467" w:type="pct"/>
            <w:vMerge w:val="restart"/>
            <w:vAlign w:val="center"/>
          </w:tcPr>
          <w:p w:rsidR="009A0EEF" w:rsidRPr="00773A2E" w:rsidRDefault="009A0EEF" w:rsidP="009753AD">
            <w:pPr>
              <w:pStyle w:val="Tabletext"/>
              <w:jc w:val="center"/>
              <w:rPr>
                <w:sz w:val="18"/>
                <w:szCs w:val="18"/>
                <w:lang w:val="ru-RU"/>
              </w:rPr>
            </w:pPr>
            <w:r w:rsidRPr="00773A2E">
              <w:rPr>
                <w:sz w:val="18"/>
                <w:szCs w:val="18"/>
                <w:lang w:val="ru-RU"/>
              </w:rPr>
              <w:t>–18,0</w:t>
            </w:r>
          </w:p>
        </w:tc>
        <w:tc>
          <w:tcPr>
            <w:tcW w:w="436" w:type="pct"/>
            <w:vMerge w:val="restart"/>
          </w:tcPr>
          <w:p w:rsidR="009A0EEF" w:rsidRPr="00773A2E" w:rsidRDefault="009A0EEF" w:rsidP="009753AD">
            <w:pPr>
              <w:pStyle w:val="Tabletext"/>
              <w:rPr>
                <w:sz w:val="18"/>
                <w:szCs w:val="18"/>
                <w:lang w:val="ru-RU"/>
              </w:rPr>
            </w:pPr>
          </w:p>
        </w:tc>
        <w:tc>
          <w:tcPr>
            <w:tcW w:w="771" w:type="pct"/>
          </w:tcPr>
          <w:p w:rsidR="009A0EEF" w:rsidRPr="00773A2E" w:rsidRDefault="009A0EEF" w:rsidP="009753AD">
            <w:pPr>
              <w:pStyle w:val="Tablehead"/>
              <w:tabs>
                <w:tab w:val="clear" w:pos="284"/>
                <w:tab w:val="left" w:pos="384"/>
              </w:tabs>
              <w:spacing w:before="40" w:after="40"/>
              <w:jc w:val="both"/>
              <w:rPr>
                <w:b w:val="0"/>
                <w:bCs/>
                <w:sz w:val="18"/>
                <w:szCs w:val="18"/>
                <w:lang w:val="ru-RU"/>
              </w:rPr>
            </w:pPr>
            <w:r w:rsidRPr="00773A2E">
              <w:rPr>
                <w:b w:val="0"/>
                <w:bCs/>
                <w:sz w:val="18"/>
                <w:szCs w:val="18"/>
                <w:lang w:val="ru-RU"/>
              </w:rPr>
              <w:tab/>
              <w:t>0,077</w:t>
            </w:r>
          </w:p>
        </w:tc>
        <w:tc>
          <w:tcPr>
            <w:tcW w:w="596" w:type="pct"/>
            <w:vMerge w:val="restart"/>
            <w:vAlign w:val="center"/>
          </w:tcPr>
          <w:p w:rsidR="009A0EEF" w:rsidRPr="00773A2E" w:rsidRDefault="009A0EEF" w:rsidP="009753AD">
            <w:pPr>
              <w:pStyle w:val="Tabletext"/>
              <w:jc w:val="center"/>
              <w:rPr>
                <w:sz w:val="18"/>
                <w:szCs w:val="18"/>
                <w:lang w:val="ru-RU"/>
              </w:rPr>
            </w:pPr>
            <w:r w:rsidRPr="00773A2E">
              <w:rPr>
                <w:sz w:val="18"/>
                <w:szCs w:val="18"/>
                <w:lang w:val="ru-RU"/>
              </w:rPr>
              <w:t>audio7.wav</w:t>
            </w:r>
          </w:p>
        </w:tc>
        <w:tc>
          <w:tcPr>
            <w:tcW w:w="663" w:type="pct"/>
            <w:vMerge w:val="restart"/>
            <w:vAlign w:val="center"/>
          </w:tcPr>
          <w:p w:rsidR="009A0EEF" w:rsidRPr="00773A2E" w:rsidRDefault="009A0EEF" w:rsidP="009753AD">
            <w:pPr>
              <w:pStyle w:val="Tabletext"/>
              <w:jc w:val="center"/>
              <w:rPr>
                <w:sz w:val="18"/>
                <w:szCs w:val="18"/>
                <w:lang w:val="ru-RU"/>
              </w:rPr>
            </w:pPr>
            <w:r w:rsidRPr="00773A2E">
              <w:rPr>
                <w:sz w:val="18"/>
                <w:szCs w:val="18"/>
                <w:lang w:val="ru-RU"/>
              </w:rPr>
              <w:t>Слышимое</w:t>
            </w:r>
          </w:p>
        </w:tc>
      </w:tr>
      <w:tr w:rsidR="009A0EEF" w:rsidRPr="00773A2E" w:rsidTr="009753AD">
        <w:tc>
          <w:tcPr>
            <w:tcW w:w="722" w:type="pct"/>
            <w:vMerge/>
            <w:vAlign w:val="center"/>
          </w:tcPr>
          <w:p w:rsidR="009A0EEF" w:rsidRPr="00773A2E" w:rsidRDefault="009A0EEF" w:rsidP="009753AD">
            <w:pPr>
              <w:pStyle w:val="Tablehead"/>
              <w:spacing w:before="40" w:after="40"/>
              <w:jc w:val="left"/>
              <w:rPr>
                <w:b w:val="0"/>
                <w:bCs/>
                <w:sz w:val="18"/>
                <w:szCs w:val="18"/>
                <w:lang w:val="ru-RU"/>
              </w:rPr>
            </w:pPr>
          </w:p>
        </w:tc>
        <w:tc>
          <w:tcPr>
            <w:tcW w:w="441" w:type="pct"/>
          </w:tcPr>
          <w:p w:rsidR="009A0EEF" w:rsidRPr="00773A2E" w:rsidRDefault="009A0EEF" w:rsidP="009753AD">
            <w:pPr>
              <w:pStyle w:val="Tablehead"/>
              <w:spacing w:before="40" w:after="40"/>
              <w:rPr>
                <w:b w:val="0"/>
                <w:bCs/>
                <w:sz w:val="18"/>
                <w:szCs w:val="18"/>
                <w:lang w:val="ru-RU"/>
              </w:rPr>
            </w:pPr>
            <w:r w:rsidRPr="00773A2E">
              <w:rPr>
                <w:b w:val="0"/>
                <w:bCs/>
                <w:sz w:val="18"/>
                <w:szCs w:val="18"/>
                <w:lang w:val="ru-RU"/>
              </w:rPr>
              <w:t>60,3</w:t>
            </w:r>
          </w:p>
        </w:tc>
        <w:tc>
          <w:tcPr>
            <w:tcW w:w="518" w:type="pct"/>
            <w:vMerge/>
            <w:vAlign w:val="center"/>
          </w:tcPr>
          <w:p w:rsidR="009A0EEF" w:rsidRPr="00773A2E" w:rsidRDefault="009A0EEF" w:rsidP="009753AD">
            <w:pPr>
              <w:pStyle w:val="Tabletext"/>
              <w:jc w:val="center"/>
              <w:rPr>
                <w:sz w:val="18"/>
                <w:szCs w:val="18"/>
                <w:lang w:val="ru-RU"/>
              </w:rPr>
            </w:pPr>
          </w:p>
        </w:tc>
        <w:tc>
          <w:tcPr>
            <w:tcW w:w="386" w:type="pct"/>
            <w:vMerge/>
          </w:tcPr>
          <w:p w:rsidR="009A0EEF" w:rsidRPr="00773A2E" w:rsidRDefault="009A0EEF" w:rsidP="009753AD">
            <w:pPr>
              <w:pStyle w:val="Tabletext"/>
              <w:rPr>
                <w:sz w:val="18"/>
                <w:szCs w:val="18"/>
                <w:lang w:val="ru-RU"/>
              </w:rPr>
            </w:pPr>
          </w:p>
        </w:tc>
        <w:tc>
          <w:tcPr>
            <w:tcW w:w="467" w:type="pct"/>
            <w:vMerge/>
            <w:vAlign w:val="center"/>
          </w:tcPr>
          <w:p w:rsidR="009A0EEF" w:rsidRPr="00773A2E" w:rsidRDefault="009A0EEF" w:rsidP="009753AD">
            <w:pPr>
              <w:pStyle w:val="Tabletext"/>
              <w:jc w:val="center"/>
              <w:rPr>
                <w:sz w:val="18"/>
                <w:szCs w:val="18"/>
                <w:lang w:val="ru-RU"/>
              </w:rPr>
            </w:pPr>
          </w:p>
        </w:tc>
        <w:tc>
          <w:tcPr>
            <w:tcW w:w="436" w:type="pct"/>
            <w:vMerge/>
          </w:tcPr>
          <w:p w:rsidR="009A0EEF" w:rsidRPr="00773A2E" w:rsidRDefault="009A0EEF" w:rsidP="009753AD">
            <w:pPr>
              <w:pStyle w:val="Tabletext"/>
              <w:rPr>
                <w:sz w:val="18"/>
                <w:szCs w:val="18"/>
                <w:lang w:val="ru-RU"/>
              </w:rPr>
            </w:pPr>
          </w:p>
        </w:tc>
        <w:tc>
          <w:tcPr>
            <w:tcW w:w="771" w:type="pct"/>
          </w:tcPr>
          <w:p w:rsidR="009A0EEF" w:rsidRPr="00773A2E" w:rsidRDefault="009A0EEF" w:rsidP="009753AD">
            <w:pPr>
              <w:pStyle w:val="Tablehead"/>
              <w:tabs>
                <w:tab w:val="clear" w:pos="284"/>
                <w:tab w:val="left" w:pos="384"/>
              </w:tabs>
              <w:spacing w:before="40" w:after="40"/>
              <w:jc w:val="both"/>
              <w:rPr>
                <w:b w:val="0"/>
                <w:bCs/>
                <w:sz w:val="18"/>
                <w:szCs w:val="18"/>
                <w:lang w:val="ru-RU"/>
              </w:rPr>
            </w:pPr>
            <w:r w:rsidRPr="00773A2E">
              <w:rPr>
                <w:b w:val="0"/>
                <w:bCs/>
                <w:sz w:val="18"/>
                <w:szCs w:val="18"/>
                <w:lang w:val="ru-RU"/>
              </w:rPr>
              <w:tab/>
              <w:t>0,012</w:t>
            </w:r>
          </w:p>
        </w:tc>
        <w:tc>
          <w:tcPr>
            <w:tcW w:w="596" w:type="pct"/>
            <w:vMerge/>
            <w:vAlign w:val="center"/>
          </w:tcPr>
          <w:p w:rsidR="009A0EEF" w:rsidRPr="00773A2E" w:rsidRDefault="009A0EEF" w:rsidP="009753AD">
            <w:pPr>
              <w:pStyle w:val="Tabletext"/>
              <w:jc w:val="center"/>
              <w:rPr>
                <w:sz w:val="18"/>
                <w:szCs w:val="18"/>
                <w:lang w:val="ru-RU"/>
              </w:rPr>
            </w:pPr>
          </w:p>
        </w:tc>
        <w:tc>
          <w:tcPr>
            <w:tcW w:w="663" w:type="pct"/>
            <w:vMerge/>
            <w:vAlign w:val="center"/>
          </w:tcPr>
          <w:p w:rsidR="009A0EEF" w:rsidRPr="00773A2E" w:rsidRDefault="009A0EEF" w:rsidP="009753AD">
            <w:pPr>
              <w:pStyle w:val="Tabletext"/>
              <w:jc w:val="center"/>
              <w:rPr>
                <w:sz w:val="18"/>
                <w:szCs w:val="18"/>
                <w:lang w:val="ru-RU"/>
              </w:rPr>
            </w:pPr>
          </w:p>
        </w:tc>
      </w:tr>
      <w:tr w:rsidR="009A0EEF" w:rsidRPr="00773A2E" w:rsidTr="009753AD">
        <w:tc>
          <w:tcPr>
            <w:tcW w:w="722" w:type="pct"/>
            <w:vMerge/>
            <w:vAlign w:val="center"/>
          </w:tcPr>
          <w:p w:rsidR="009A0EEF" w:rsidRPr="00773A2E" w:rsidRDefault="009A0EEF" w:rsidP="009753AD">
            <w:pPr>
              <w:pStyle w:val="Tablehead"/>
              <w:spacing w:before="40" w:after="40"/>
              <w:jc w:val="left"/>
              <w:rPr>
                <w:b w:val="0"/>
                <w:bCs/>
                <w:sz w:val="18"/>
                <w:szCs w:val="18"/>
                <w:lang w:val="ru-RU"/>
              </w:rPr>
            </w:pPr>
          </w:p>
        </w:tc>
        <w:tc>
          <w:tcPr>
            <w:tcW w:w="441" w:type="pct"/>
          </w:tcPr>
          <w:p w:rsidR="009A0EEF" w:rsidRPr="00773A2E" w:rsidRDefault="009A0EEF" w:rsidP="009753AD">
            <w:pPr>
              <w:pStyle w:val="Tablehead"/>
              <w:spacing w:before="40" w:after="40"/>
              <w:rPr>
                <w:b w:val="0"/>
                <w:bCs/>
                <w:sz w:val="18"/>
                <w:szCs w:val="18"/>
                <w:lang w:val="ru-RU"/>
              </w:rPr>
            </w:pPr>
            <w:r w:rsidRPr="00773A2E">
              <w:rPr>
                <w:b w:val="0"/>
                <w:bCs/>
                <w:sz w:val="18"/>
                <w:szCs w:val="18"/>
                <w:lang w:val="ru-RU"/>
              </w:rPr>
              <w:t>61,3</w:t>
            </w:r>
          </w:p>
        </w:tc>
        <w:tc>
          <w:tcPr>
            <w:tcW w:w="518" w:type="pct"/>
            <w:vMerge/>
            <w:vAlign w:val="center"/>
          </w:tcPr>
          <w:p w:rsidR="009A0EEF" w:rsidRPr="00773A2E" w:rsidRDefault="009A0EEF" w:rsidP="009753AD">
            <w:pPr>
              <w:pStyle w:val="Tabletext"/>
              <w:jc w:val="center"/>
              <w:rPr>
                <w:sz w:val="18"/>
                <w:szCs w:val="18"/>
                <w:lang w:val="ru-RU"/>
              </w:rPr>
            </w:pPr>
          </w:p>
        </w:tc>
        <w:tc>
          <w:tcPr>
            <w:tcW w:w="386" w:type="pct"/>
            <w:vMerge/>
          </w:tcPr>
          <w:p w:rsidR="009A0EEF" w:rsidRPr="00773A2E" w:rsidRDefault="009A0EEF" w:rsidP="009753AD">
            <w:pPr>
              <w:pStyle w:val="Tabletext"/>
              <w:rPr>
                <w:sz w:val="18"/>
                <w:szCs w:val="18"/>
                <w:lang w:val="ru-RU"/>
              </w:rPr>
            </w:pPr>
          </w:p>
        </w:tc>
        <w:tc>
          <w:tcPr>
            <w:tcW w:w="467" w:type="pct"/>
            <w:vMerge/>
            <w:vAlign w:val="center"/>
          </w:tcPr>
          <w:p w:rsidR="009A0EEF" w:rsidRPr="00773A2E" w:rsidRDefault="009A0EEF" w:rsidP="009753AD">
            <w:pPr>
              <w:pStyle w:val="Tabletext"/>
              <w:jc w:val="center"/>
              <w:rPr>
                <w:sz w:val="18"/>
                <w:szCs w:val="18"/>
                <w:lang w:val="ru-RU"/>
              </w:rPr>
            </w:pPr>
          </w:p>
        </w:tc>
        <w:tc>
          <w:tcPr>
            <w:tcW w:w="436" w:type="pct"/>
            <w:vMerge/>
          </w:tcPr>
          <w:p w:rsidR="009A0EEF" w:rsidRPr="00773A2E" w:rsidRDefault="009A0EEF" w:rsidP="009753AD">
            <w:pPr>
              <w:pStyle w:val="Tabletext"/>
              <w:rPr>
                <w:sz w:val="18"/>
                <w:szCs w:val="18"/>
                <w:lang w:val="ru-RU"/>
              </w:rPr>
            </w:pPr>
          </w:p>
        </w:tc>
        <w:tc>
          <w:tcPr>
            <w:tcW w:w="771" w:type="pct"/>
          </w:tcPr>
          <w:p w:rsidR="009A0EEF" w:rsidRPr="00773A2E" w:rsidRDefault="009A0EEF" w:rsidP="009753AD">
            <w:pPr>
              <w:pStyle w:val="Tablehead"/>
              <w:tabs>
                <w:tab w:val="clear" w:pos="284"/>
                <w:tab w:val="left" w:pos="384"/>
              </w:tabs>
              <w:spacing w:before="40" w:after="40"/>
              <w:jc w:val="both"/>
              <w:rPr>
                <w:b w:val="0"/>
                <w:bCs/>
                <w:sz w:val="18"/>
                <w:szCs w:val="18"/>
                <w:lang w:val="ru-RU"/>
              </w:rPr>
            </w:pPr>
            <w:r w:rsidRPr="00773A2E">
              <w:rPr>
                <w:b w:val="0"/>
                <w:bCs/>
                <w:sz w:val="18"/>
                <w:szCs w:val="18"/>
                <w:lang w:val="ru-RU"/>
              </w:rPr>
              <w:tab/>
              <w:t>0,006</w:t>
            </w:r>
          </w:p>
        </w:tc>
        <w:tc>
          <w:tcPr>
            <w:tcW w:w="596" w:type="pct"/>
            <w:vMerge/>
            <w:vAlign w:val="center"/>
          </w:tcPr>
          <w:p w:rsidR="009A0EEF" w:rsidRPr="00773A2E" w:rsidRDefault="009A0EEF" w:rsidP="009753AD">
            <w:pPr>
              <w:pStyle w:val="Tabletext"/>
              <w:jc w:val="center"/>
              <w:rPr>
                <w:sz w:val="18"/>
                <w:szCs w:val="18"/>
                <w:lang w:val="ru-RU"/>
              </w:rPr>
            </w:pPr>
          </w:p>
        </w:tc>
        <w:tc>
          <w:tcPr>
            <w:tcW w:w="663" w:type="pct"/>
            <w:vMerge/>
            <w:vAlign w:val="center"/>
          </w:tcPr>
          <w:p w:rsidR="009A0EEF" w:rsidRPr="00773A2E" w:rsidRDefault="009A0EEF" w:rsidP="009753AD">
            <w:pPr>
              <w:pStyle w:val="Tabletext"/>
              <w:jc w:val="center"/>
              <w:rPr>
                <w:sz w:val="18"/>
                <w:szCs w:val="18"/>
                <w:lang w:val="ru-RU"/>
              </w:rPr>
            </w:pPr>
          </w:p>
        </w:tc>
      </w:tr>
      <w:tr w:rsidR="009A0EEF" w:rsidRPr="00773A2E" w:rsidTr="009753AD">
        <w:tc>
          <w:tcPr>
            <w:tcW w:w="722" w:type="pct"/>
            <w:vMerge/>
            <w:vAlign w:val="center"/>
          </w:tcPr>
          <w:p w:rsidR="009A0EEF" w:rsidRPr="00773A2E" w:rsidRDefault="009A0EEF" w:rsidP="009753AD">
            <w:pPr>
              <w:pStyle w:val="Tablehead"/>
              <w:spacing w:before="40" w:after="40"/>
              <w:jc w:val="left"/>
              <w:rPr>
                <w:b w:val="0"/>
                <w:bCs/>
                <w:sz w:val="18"/>
                <w:szCs w:val="18"/>
                <w:lang w:val="ru-RU"/>
              </w:rPr>
            </w:pPr>
          </w:p>
        </w:tc>
        <w:tc>
          <w:tcPr>
            <w:tcW w:w="441" w:type="pct"/>
          </w:tcPr>
          <w:p w:rsidR="009A0EEF" w:rsidRPr="00773A2E" w:rsidRDefault="009A0EEF" w:rsidP="009753AD">
            <w:pPr>
              <w:pStyle w:val="Tablehead"/>
              <w:spacing w:before="40" w:after="40"/>
              <w:rPr>
                <w:b w:val="0"/>
                <w:bCs/>
                <w:sz w:val="18"/>
                <w:szCs w:val="18"/>
                <w:lang w:val="ru-RU"/>
              </w:rPr>
            </w:pPr>
            <w:r w:rsidRPr="00773A2E">
              <w:rPr>
                <w:b w:val="0"/>
                <w:bCs/>
                <w:sz w:val="18"/>
                <w:szCs w:val="18"/>
                <w:lang w:val="ru-RU"/>
              </w:rPr>
              <w:t>58,2</w:t>
            </w:r>
          </w:p>
        </w:tc>
        <w:tc>
          <w:tcPr>
            <w:tcW w:w="518" w:type="pct"/>
            <w:vMerge w:val="restart"/>
            <w:vAlign w:val="center"/>
          </w:tcPr>
          <w:p w:rsidR="009A0EEF" w:rsidRPr="00773A2E" w:rsidRDefault="009A0EEF" w:rsidP="009753AD">
            <w:pPr>
              <w:pStyle w:val="Tabletext"/>
              <w:jc w:val="center"/>
              <w:rPr>
                <w:sz w:val="18"/>
                <w:szCs w:val="18"/>
                <w:lang w:val="ru-RU"/>
              </w:rPr>
            </w:pPr>
            <w:r w:rsidRPr="00773A2E">
              <w:rPr>
                <w:sz w:val="18"/>
                <w:szCs w:val="18"/>
                <w:lang w:val="ru-RU"/>
              </w:rPr>
              <w:t>БГ</w:t>
            </w:r>
          </w:p>
        </w:tc>
        <w:tc>
          <w:tcPr>
            <w:tcW w:w="386" w:type="pct"/>
            <w:vMerge w:val="restart"/>
          </w:tcPr>
          <w:p w:rsidR="009A0EEF" w:rsidRPr="00773A2E" w:rsidRDefault="009A0EEF" w:rsidP="009753AD">
            <w:pPr>
              <w:pStyle w:val="Tabletext"/>
              <w:rPr>
                <w:sz w:val="18"/>
                <w:szCs w:val="18"/>
                <w:lang w:val="ru-RU"/>
              </w:rPr>
            </w:pPr>
          </w:p>
        </w:tc>
        <w:tc>
          <w:tcPr>
            <w:tcW w:w="467" w:type="pct"/>
            <w:vMerge w:val="restart"/>
            <w:vAlign w:val="center"/>
          </w:tcPr>
          <w:p w:rsidR="009A0EEF" w:rsidRPr="00773A2E" w:rsidRDefault="009A0EEF" w:rsidP="009753AD">
            <w:pPr>
              <w:pStyle w:val="Tabletext"/>
              <w:jc w:val="center"/>
              <w:rPr>
                <w:sz w:val="18"/>
                <w:szCs w:val="18"/>
                <w:lang w:val="ru-RU"/>
              </w:rPr>
            </w:pPr>
            <w:r w:rsidRPr="00773A2E">
              <w:rPr>
                <w:sz w:val="18"/>
                <w:szCs w:val="18"/>
                <w:lang w:val="ru-RU"/>
              </w:rPr>
              <w:t>–24,0</w:t>
            </w:r>
          </w:p>
        </w:tc>
        <w:tc>
          <w:tcPr>
            <w:tcW w:w="436" w:type="pct"/>
            <w:vMerge w:val="restart"/>
          </w:tcPr>
          <w:p w:rsidR="009A0EEF" w:rsidRPr="00773A2E" w:rsidRDefault="009A0EEF" w:rsidP="009753AD">
            <w:pPr>
              <w:pStyle w:val="Tabletext"/>
              <w:rPr>
                <w:sz w:val="18"/>
                <w:szCs w:val="18"/>
                <w:lang w:val="ru-RU"/>
              </w:rPr>
            </w:pPr>
          </w:p>
        </w:tc>
        <w:tc>
          <w:tcPr>
            <w:tcW w:w="771" w:type="pct"/>
          </w:tcPr>
          <w:p w:rsidR="009A0EEF" w:rsidRPr="00773A2E" w:rsidRDefault="009A0EEF" w:rsidP="009753AD">
            <w:pPr>
              <w:pStyle w:val="Tablehead"/>
              <w:tabs>
                <w:tab w:val="clear" w:pos="284"/>
                <w:tab w:val="left" w:pos="384"/>
              </w:tabs>
              <w:spacing w:before="40" w:after="40"/>
              <w:jc w:val="both"/>
              <w:rPr>
                <w:b w:val="0"/>
                <w:bCs/>
                <w:sz w:val="18"/>
                <w:szCs w:val="18"/>
                <w:lang w:val="ru-RU"/>
              </w:rPr>
            </w:pPr>
            <w:r w:rsidRPr="00773A2E">
              <w:rPr>
                <w:b w:val="0"/>
                <w:bCs/>
                <w:sz w:val="18"/>
                <w:szCs w:val="18"/>
                <w:lang w:val="ru-RU"/>
              </w:rPr>
              <w:tab/>
              <w:t>0,0735</w:t>
            </w:r>
          </w:p>
        </w:tc>
        <w:tc>
          <w:tcPr>
            <w:tcW w:w="596" w:type="pct"/>
            <w:vMerge w:val="restart"/>
            <w:vAlign w:val="center"/>
          </w:tcPr>
          <w:p w:rsidR="009A0EEF" w:rsidRPr="00773A2E" w:rsidRDefault="009A0EEF" w:rsidP="009753AD">
            <w:pPr>
              <w:pStyle w:val="Tabletext"/>
              <w:jc w:val="center"/>
              <w:rPr>
                <w:sz w:val="18"/>
                <w:szCs w:val="18"/>
                <w:lang w:val="ru-RU"/>
              </w:rPr>
            </w:pPr>
            <w:r w:rsidRPr="00773A2E">
              <w:rPr>
                <w:sz w:val="18"/>
                <w:szCs w:val="18"/>
                <w:lang w:val="ru-RU"/>
              </w:rPr>
              <w:t>audio8.wav</w:t>
            </w:r>
          </w:p>
        </w:tc>
        <w:tc>
          <w:tcPr>
            <w:tcW w:w="663" w:type="pct"/>
            <w:vMerge w:val="restart"/>
            <w:vAlign w:val="center"/>
          </w:tcPr>
          <w:p w:rsidR="009A0EEF" w:rsidRPr="00773A2E" w:rsidRDefault="009A0EEF" w:rsidP="009753AD">
            <w:pPr>
              <w:pStyle w:val="Tabletext"/>
              <w:jc w:val="center"/>
              <w:rPr>
                <w:sz w:val="18"/>
                <w:szCs w:val="18"/>
                <w:lang w:val="ru-RU"/>
              </w:rPr>
            </w:pPr>
            <w:r w:rsidRPr="00773A2E">
              <w:rPr>
                <w:sz w:val="18"/>
                <w:szCs w:val="18"/>
                <w:lang w:val="ru-RU"/>
              </w:rPr>
              <w:t>Слышимое</w:t>
            </w:r>
          </w:p>
        </w:tc>
      </w:tr>
      <w:tr w:rsidR="009A0EEF" w:rsidRPr="00773A2E" w:rsidTr="009753AD">
        <w:tc>
          <w:tcPr>
            <w:tcW w:w="722" w:type="pct"/>
            <w:vMerge/>
            <w:vAlign w:val="center"/>
          </w:tcPr>
          <w:p w:rsidR="009A0EEF" w:rsidRPr="00773A2E" w:rsidRDefault="009A0EEF" w:rsidP="009753AD">
            <w:pPr>
              <w:pStyle w:val="Tablehead"/>
              <w:spacing w:before="40" w:after="40"/>
              <w:jc w:val="left"/>
              <w:rPr>
                <w:b w:val="0"/>
                <w:bCs/>
                <w:sz w:val="18"/>
                <w:szCs w:val="18"/>
                <w:lang w:val="ru-RU"/>
              </w:rPr>
            </w:pPr>
          </w:p>
        </w:tc>
        <w:tc>
          <w:tcPr>
            <w:tcW w:w="441" w:type="pct"/>
          </w:tcPr>
          <w:p w:rsidR="009A0EEF" w:rsidRPr="00773A2E" w:rsidRDefault="009A0EEF" w:rsidP="009753AD">
            <w:pPr>
              <w:pStyle w:val="Tablehead"/>
              <w:spacing w:before="40" w:after="40"/>
              <w:rPr>
                <w:b w:val="0"/>
                <w:bCs/>
                <w:sz w:val="18"/>
                <w:szCs w:val="18"/>
                <w:lang w:val="ru-RU"/>
              </w:rPr>
            </w:pPr>
            <w:r w:rsidRPr="00773A2E">
              <w:rPr>
                <w:b w:val="0"/>
                <w:bCs/>
                <w:sz w:val="18"/>
                <w:szCs w:val="18"/>
                <w:lang w:val="ru-RU"/>
              </w:rPr>
              <w:t>59,2</w:t>
            </w:r>
          </w:p>
        </w:tc>
        <w:tc>
          <w:tcPr>
            <w:tcW w:w="518" w:type="pct"/>
            <w:vMerge/>
            <w:vAlign w:val="center"/>
          </w:tcPr>
          <w:p w:rsidR="009A0EEF" w:rsidRPr="00773A2E" w:rsidRDefault="009A0EEF" w:rsidP="009753AD">
            <w:pPr>
              <w:pStyle w:val="Tabletext"/>
              <w:jc w:val="center"/>
              <w:rPr>
                <w:sz w:val="18"/>
                <w:szCs w:val="18"/>
                <w:lang w:val="ru-RU"/>
              </w:rPr>
            </w:pPr>
          </w:p>
        </w:tc>
        <w:tc>
          <w:tcPr>
            <w:tcW w:w="386" w:type="pct"/>
            <w:vMerge/>
          </w:tcPr>
          <w:p w:rsidR="009A0EEF" w:rsidRPr="00773A2E" w:rsidRDefault="009A0EEF" w:rsidP="009753AD">
            <w:pPr>
              <w:pStyle w:val="Tabletext"/>
              <w:rPr>
                <w:sz w:val="18"/>
                <w:szCs w:val="18"/>
                <w:lang w:val="ru-RU"/>
              </w:rPr>
            </w:pPr>
          </w:p>
        </w:tc>
        <w:tc>
          <w:tcPr>
            <w:tcW w:w="467" w:type="pct"/>
            <w:vMerge/>
            <w:vAlign w:val="center"/>
          </w:tcPr>
          <w:p w:rsidR="009A0EEF" w:rsidRPr="00773A2E" w:rsidRDefault="009A0EEF" w:rsidP="009753AD">
            <w:pPr>
              <w:pStyle w:val="Tabletext"/>
              <w:jc w:val="center"/>
              <w:rPr>
                <w:sz w:val="18"/>
                <w:szCs w:val="18"/>
                <w:lang w:val="ru-RU"/>
              </w:rPr>
            </w:pPr>
          </w:p>
        </w:tc>
        <w:tc>
          <w:tcPr>
            <w:tcW w:w="436" w:type="pct"/>
            <w:vMerge/>
          </w:tcPr>
          <w:p w:rsidR="009A0EEF" w:rsidRPr="00773A2E" w:rsidRDefault="009A0EEF" w:rsidP="009753AD">
            <w:pPr>
              <w:pStyle w:val="Tabletext"/>
              <w:rPr>
                <w:sz w:val="18"/>
                <w:szCs w:val="18"/>
                <w:lang w:val="ru-RU"/>
              </w:rPr>
            </w:pPr>
          </w:p>
        </w:tc>
        <w:tc>
          <w:tcPr>
            <w:tcW w:w="771" w:type="pct"/>
          </w:tcPr>
          <w:p w:rsidR="009A0EEF" w:rsidRPr="00773A2E" w:rsidRDefault="009A0EEF" w:rsidP="009753AD">
            <w:pPr>
              <w:pStyle w:val="Tablehead"/>
              <w:tabs>
                <w:tab w:val="clear" w:pos="284"/>
                <w:tab w:val="left" w:pos="384"/>
              </w:tabs>
              <w:spacing w:before="40" w:after="40"/>
              <w:jc w:val="both"/>
              <w:rPr>
                <w:b w:val="0"/>
                <w:bCs/>
                <w:sz w:val="18"/>
                <w:szCs w:val="18"/>
                <w:lang w:val="ru-RU"/>
              </w:rPr>
            </w:pPr>
            <w:r w:rsidRPr="00773A2E">
              <w:rPr>
                <w:b w:val="0"/>
                <w:bCs/>
                <w:sz w:val="18"/>
                <w:szCs w:val="18"/>
                <w:lang w:val="ru-RU"/>
              </w:rPr>
              <w:tab/>
              <w:t>0,0109</w:t>
            </w:r>
          </w:p>
        </w:tc>
        <w:tc>
          <w:tcPr>
            <w:tcW w:w="596" w:type="pct"/>
            <w:vMerge/>
            <w:vAlign w:val="center"/>
          </w:tcPr>
          <w:p w:rsidR="009A0EEF" w:rsidRPr="00773A2E" w:rsidRDefault="009A0EEF" w:rsidP="009753AD">
            <w:pPr>
              <w:pStyle w:val="Tabletext"/>
              <w:jc w:val="center"/>
              <w:rPr>
                <w:sz w:val="18"/>
                <w:szCs w:val="18"/>
                <w:lang w:val="ru-RU"/>
              </w:rPr>
            </w:pPr>
          </w:p>
        </w:tc>
        <w:tc>
          <w:tcPr>
            <w:tcW w:w="663" w:type="pct"/>
            <w:vMerge/>
            <w:vAlign w:val="center"/>
          </w:tcPr>
          <w:p w:rsidR="009A0EEF" w:rsidRPr="00773A2E" w:rsidRDefault="009A0EEF" w:rsidP="009753AD">
            <w:pPr>
              <w:pStyle w:val="Tabletext"/>
              <w:jc w:val="center"/>
              <w:rPr>
                <w:sz w:val="18"/>
                <w:szCs w:val="18"/>
                <w:lang w:val="ru-RU"/>
              </w:rPr>
            </w:pPr>
          </w:p>
        </w:tc>
      </w:tr>
      <w:tr w:rsidR="009A0EEF" w:rsidRPr="00773A2E" w:rsidTr="009753AD">
        <w:tc>
          <w:tcPr>
            <w:tcW w:w="722" w:type="pct"/>
            <w:vMerge/>
            <w:vAlign w:val="center"/>
          </w:tcPr>
          <w:p w:rsidR="009A0EEF" w:rsidRPr="00773A2E" w:rsidRDefault="009A0EEF" w:rsidP="009753AD">
            <w:pPr>
              <w:pStyle w:val="Tablehead"/>
              <w:spacing w:before="40" w:after="40"/>
              <w:jc w:val="left"/>
              <w:rPr>
                <w:b w:val="0"/>
                <w:bCs/>
                <w:sz w:val="18"/>
                <w:szCs w:val="18"/>
                <w:lang w:val="ru-RU"/>
              </w:rPr>
            </w:pPr>
          </w:p>
        </w:tc>
        <w:tc>
          <w:tcPr>
            <w:tcW w:w="441" w:type="pct"/>
          </w:tcPr>
          <w:p w:rsidR="009A0EEF" w:rsidRPr="00773A2E" w:rsidRDefault="009A0EEF" w:rsidP="009753AD">
            <w:pPr>
              <w:pStyle w:val="Tablehead"/>
              <w:spacing w:before="40" w:after="40"/>
              <w:rPr>
                <w:b w:val="0"/>
                <w:bCs/>
                <w:sz w:val="18"/>
                <w:szCs w:val="18"/>
                <w:lang w:val="ru-RU"/>
              </w:rPr>
            </w:pPr>
            <w:r w:rsidRPr="00773A2E">
              <w:rPr>
                <w:b w:val="0"/>
                <w:bCs/>
                <w:sz w:val="18"/>
                <w:szCs w:val="18"/>
                <w:lang w:val="ru-RU"/>
              </w:rPr>
              <w:t>60,1</w:t>
            </w:r>
          </w:p>
        </w:tc>
        <w:tc>
          <w:tcPr>
            <w:tcW w:w="518" w:type="pct"/>
            <w:vMerge/>
            <w:vAlign w:val="center"/>
          </w:tcPr>
          <w:p w:rsidR="009A0EEF" w:rsidRPr="00773A2E" w:rsidRDefault="009A0EEF" w:rsidP="009753AD">
            <w:pPr>
              <w:pStyle w:val="Tabletext"/>
              <w:jc w:val="center"/>
              <w:rPr>
                <w:sz w:val="18"/>
                <w:szCs w:val="18"/>
                <w:lang w:val="ru-RU"/>
              </w:rPr>
            </w:pPr>
          </w:p>
        </w:tc>
        <w:tc>
          <w:tcPr>
            <w:tcW w:w="386" w:type="pct"/>
            <w:vMerge/>
          </w:tcPr>
          <w:p w:rsidR="009A0EEF" w:rsidRPr="00773A2E" w:rsidRDefault="009A0EEF" w:rsidP="009753AD">
            <w:pPr>
              <w:pStyle w:val="Tabletext"/>
              <w:rPr>
                <w:sz w:val="18"/>
                <w:szCs w:val="18"/>
                <w:lang w:val="ru-RU"/>
              </w:rPr>
            </w:pPr>
          </w:p>
        </w:tc>
        <w:tc>
          <w:tcPr>
            <w:tcW w:w="467" w:type="pct"/>
            <w:vMerge/>
            <w:vAlign w:val="center"/>
          </w:tcPr>
          <w:p w:rsidR="009A0EEF" w:rsidRPr="00773A2E" w:rsidRDefault="009A0EEF" w:rsidP="009753AD">
            <w:pPr>
              <w:pStyle w:val="Tabletext"/>
              <w:jc w:val="center"/>
              <w:rPr>
                <w:sz w:val="18"/>
                <w:szCs w:val="18"/>
                <w:lang w:val="ru-RU"/>
              </w:rPr>
            </w:pPr>
          </w:p>
        </w:tc>
        <w:tc>
          <w:tcPr>
            <w:tcW w:w="436" w:type="pct"/>
            <w:vMerge/>
          </w:tcPr>
          <w:p w:rsidR="009A0EEF" w:rsidRPr="00773A2E" w:rsidRDefault="009A0EEF" w:rsidP="009753AD">
            <w:pPr>
              <w:pStyle w:val="Tabletext"/>
              <w:rPr>
                <w:sz w:val="18"/>
                <w:szCs w:val="18"/>
                <w:lang w:val="ru-RU"/>
              </w:rPr>
            </w:pPr>
          </w:p>
        </w:tc>
        <w:tc>
          <w:tcPr>
            <w:tcW w:w="771" w:type="pct"/>
          </w:tcPr>
          <w:p w:rsidR="009A0EEF" w:rsidRPr="00773A2E" w:rsidRDefault="009A0EEF" w:rsidP="009753AD">
            <w:pPr>
              <w:pStyle w:val="Tablehead"/>
              <w:tabs>
                <w:tab w:val="clear" w:pos="284"/>
                <w:tab w:val="left" w:pos="384"/>
              </w:tabs>
              <w:spacing w:before="40" w:after="40"/>
              <w:jc w:val="both"/>
              <w:rPr>
                <w:b w:val="0"/>
                <w:bCs/>
                <w:sz w:val="18"/>
                <w:szCs w:val="18"/>
                <w:lang w:val="ru-RU"/>
              </w:rPr>
            </w:pPr>
            <w:r w:rsidRPr="00773A2E">
              <w:rPr>
                <w:b w:val="0"/>
                <w:bCs/>
                <w:sz w:val="18"/>
                <w:szCs w:val="18"/>
                <w:lang w:val="ru-RU"/>
              </w:rPr>
              <w:tab/>
              <w:t>0,005</w:t>
            </w:r>
          </w:p>
        </w:tc>
        <w:tc>
          <w:tcPr>
            <w:tcW w:w="596" w:type="pct"/>
            <w:vMerge/>
            <w:vAlign w:val="center"/>
          </w:tcPr>
          <w:p w:rsidR="009A0EEF" w:rsidRPr="00773A2E" w:rsidRDefault="009A0EEF" w:rsidP="009753AD">
            <w:pPr>
              <w:pStyle w:val="Tabletext"/>
              <w:jc w:val="center"/>
              <w:rPr>
                <w:sz w:val="18"/>
                <w:szCs w:val="18"/>
                <w:lang w:val="ru-RU"/>
              </w:rPr>
            </w:pPr>
          </w:p>
        </w:tc>
        <w:tc>
          <w:tcPr>
            <w:tcW w:w="663" w:type="pct"/>
            <w:vMerge/>
            <w:vAlign w:val="center"/>
          </w:tcPr>
          <w:p w:rsidR="009A0EEF" w:rsidRPr="00773A2E" w:rsidRDefault="009A0EEF" w:rsidP="009753AD">
            <w:pPr>
              <w:pStyle w:val="Tabletext"/>
              <w:jc w:val="center"/>
              <w:rPr>
                <w:sz w:val="18"/>
                <w:szCs w:val="18"/>
                <w:lang w:val="ru-RU"/>
              </w:rPr>
            </w:pPr>
          </w:p>
        </w:tc>
      </w:tr>
      <w:tr w:rsidR="009A0EEF" w:rsidRPr="00773A2E" w:rsidTr="009753AD">
        <w:trPr>
          <w:trHeight w:val="113"/>
        </w:trPr>
        <w:tc>
          <w:tcPr>
            <w:tcW w:w="722" w:type="pct"/>
            <w:vMerge/>
            <w:vAlign w:val="center"/>
          </w:tcPr>
          <w:p w:rsidR="009A0EEF" w:rsidRPr="00773A2E" w:rsidRDefault="009A0EEF" w:rsidP="009753AD">
            <w:pPr>
              <w:spacing w:before="40" w:after="40"/>
              <w:jc w:val="left"/>
              <w:rPr>
                <w:bCs/>
                <w:sz w:val="18"/>
                <w:szCs w:val="18"/>
                <w:lang w:val="ru-RU"/>
              </w:rPr>
            </w:pPr>
          </w:p>
        </w:tc>
        <w:tc>
          <w:tcPr>
            <w:tcW w:w="441" w:type="pct"/>
          </w:tcPr>
          <w:p w:rsidR="009A0EEF" w:rsidRPr="00773A2E" w:rsidRDefault="009A0EEF" w:rsidP="009753AD">
            <w:pPr>
              <w:pStyle w:val="Tabletext"/>
              <w:jc w:val="center"/>
              <w:rPr>
                <w:sz w:val="18"/>
                <w:szCs w:val="18"/>
                <w:lang w:val="ru-RU"/>
              </w:rPr>
            </w:pPr>
            <w:r w:rsidRPr="00773A2E">
              <w:rPr>
                <w:sz w:val="18"/>
                <w:szCs w:val="18"/>
                <w:lang w:val="ru-RU"/>
              </w:rPr>
              <w:t>57,2</w:t>
            </w:r>
          </w:p>
        </w:tc>
        <w:tc>
          <w:tcPr>
            <w:tcW w:w="518" w:type="pct"/>
            <w:vMerge w:val="restart"/>
            <w:vAlign w:val="center"/>
          </w:tcPr>
          <w:p w:rsidR="009A0EEF" w:rsidRPr="00773A2E" w:rsidRDefault="009A0EEF" w:rsidP="009753AD">
            <w:pPr>
              <w:pStyle w:val="Tabletext"/>
              <w:jc w:val="center"/>
              <w:rPr>
                <w:sz w:val="18"/>
                <w:szCs w:val="18"/>
                <w:lang w:val="ru-RU"/>
              </w:rPr>
            </w:pPr>
            <w:r w:rsidRPr="00773A2E">
              <w:rPr>
                <w:sz w:val="18"/>
                <w:szCs w:val="18"/>
                <w:lang w:val="ru-RU"/>
              </w:rPr>
              <w:t>БГ</w:t>
            </w:r>
          </w:p>
        </w:tc>
        <w:tc>
          <w:tcPr>
            <w:tcW w:w="386" w:type="pct"/>
            <w:vMerge w:val="restart"/>
          </w:tcPr>
          <w:p w:rsidR="009A0EEF" w:rsidRPr="00773A2E" w:rsidRDefault="009A0EEF" w:rsidP="009753AD">
            <w:pPr>
              <w:pStyle w:val="Tabletext"/>
              <w:rPr>
                <w:sz w:val="18"/>
                <w:szCs w:val="18"/>
                <w:lang w:val="ru-RU"/>
              </w:rPr>
            </w:pPr>
          </w:p>
        </w:tc>
        <w:tc>
          <w:tcPr>
            <w:tcW w:w="467" w:type="pct"/>
            <w:vMerge w:val="restart"/>
            <w:vAlign w:val="center"/>
          </w:tcPr>
          <w:p w:rsidR="009A0EEF" w:rsidRPr="00773A2E" w:rsidRDefault="009A0EEF" w:rsidP="009753AD">
            <w:pPr>
              <w:pStyle w:val="Tabletext"/>
              <w:jc w:val="center"/>
              <w:rPr>
                <w:sz w:val="18"/>
                <w:szCs w:val="18"/>
                <w:lang w:val="ru-RU"/>
              </w:rPr>
            </w:pPr>
            <w:r w:rsidRPr="00773A2E">
              <w:rPr>
                <w:sz w:val="18"/>
                <w:szCs w:val="18"/>
                <w:lang w:val="ru-RU"/>
              </w:rPr>
              <w:t>–30,0</w:t>
            </w:r>
          </w:p>
        </w:tc>
        <w:tc>
          <w:tcPr>
            <w:tcW w:w="436" w:type="pct"/>
            <w:vMerge w:val="restart"/>
          </w:tcPr>
          <w:p w:rsidR="009A0EEF" w:rsidRPr="00773A2E" w:rsidRDefault="009A0EEF" w:rsidP="009753AD">
            <w:pPr>
              <w:pStyle w:val="Tabletext"/>
              <w:rPr>
                <w:sz w:val="18"/>
                <w:szCs w:val="18"/>
                <w:lang w:val="ru-RU"/>
              </w:rPr>
            </w:pPr>
          </w:p>
        </w:tc>
        <w:tc>
          <w:tcPr>
            <w:tcW w:w="771" w:type="pct"/>
          </w:tcPr>
          <w:p w:rsidR="009A0EEF" w:rsidRPr="00773A2E" w:rsidRDefault="009A0EEF" w:rsidP="009753AD">
            <w:pPr>
              <w:pStyle w:val="Tablehead"/>
              <w:tabs>
                <w:tab w:val="clear" w:pos="284"/>
                <w:tab w:val="left" w:pos="384"/>
              </w:tabs>
              <w:spacing w:before="40" w:after="40"/>
              <w:jc w:val="both"/>
              <w:rPr>
                <w:b w:val="0"/>
                <w:bCs/>
                <w:sz w:val="18"/>
                <w:szCs w:val="18"/>
                <w:lang w:val="ru-RU"/>
              </w:rPr>
            </w:pPr>
            <w:r w:rsidRPr="00773A2E">
              <w:rPr>
                <w:b w:val="0"/>
                <w:bCs/>
                <w:sz w:val="18"/>
                <w:szCs w:val="18"/>
                <w:lang w:val="ru-RU"/>
              </w:rPr>
              <w:tab/>
              <w:t>0,0287</w:t>
            </w:r>
          </w:p>
        </w:tc>
        <w:tc>
          <w:tcPr>
            <w:tcW w:w="596" w:type="pct"/>
            <w:vMerge w:val="restart"/>
            <w:vAlign w:val="center"/>
          </w:tcPr>
          <w:p w:rsidR="009A0EEF" w:rsidRPr="00773A2E" w:rsidRDefault="009A0EEF" w:rsidP="009753AD">
            <w:pPr>
              <w:pStyle w:val="Tabletext"/>
              <w:jc w:val="center"/>
              <w:rPr>
                <w:sz w:val="18"/>
                <w:szCs w:val="18"/>
                <w:lang w:val="ru-RU"/>
              </w:rPr>
            </w:pPr>
            <w:r w:rsidRPr="00773A2E">
              <w:rPr>
                <w:sz w:val="18"/>
                <w:szCs w:val="18"/>
                <w:lang w:val="ru-RU"/>
              </w:rPr>
              <w:t>audio9.wav</w:t>
            </w:r>
          </w:p>
        </w:tc>
        <w:tc>
          <w:tcPr>
            <w:tcW w:w="663" w:type="pct"/>
            <w:vMerge w:val="restart"/>
            <w:vAlign w:val="center"/>
          </w:tcPr>
          <w:p w:rsidR="009A0EEF" w:rsidRPr="00773A2E" w:rsidRDefault="009A0EEF" w:rsidP="009753AD">
            <w:pPr>
              <w:pStyle w:val="Tabletext"/>
              <w:jc w:val="center"/>
              <w:rPr>
                <w:sz w:val="18"/>
                <w:szCs w:val="18"/>
                <w:lang w:val="ru-RU"/>
              </w:rPr>
            </w:pPr>
            <w:r w:rsidRPr="00773A2E">
              <w:rPr>
                <w:sz w:val="18"/>
                <w:szCs w:val="18"/>
                <w:lang w:val="ru-RU"/>
              </w:rPr>
              <w:t>Слышимое</w:t>
            </w:r>
          </w:p>
        </w:tc>
      </w:tr>
      <w:tr w:rsidR="009A0EEF" w:rsidRPr="00773A2E" w:rsidTr="009753AD">
        <w:trPr>
          <w:trHeight w:val="113"/>
        </w:trPr>
        <w:tc>
          <w:tcPr>
            <w:tcW w:w="722" w:type="pct"/>
            <w:vMerge/>
            <w:vAlign w:val="center"/>
          </w:tcPr>
          <w:p w:rsidR="009A0EEF" w:rsidRPr="00773A2E" w:rsidRDefault="009A0EEF" w:rsidP="009753AD">
            <w:pPr>
              <w:spacing w:before="40" w:after="40"/>
              <w:jc w:val="left"/>
              <w:rPr>
                <w:bCs/>
                <w:sz w:val="18"/>
                <w:szCs w:val="18"/>
                <w:lang w:val="ru-RU"/>
              </w:rPr>
            </w:pPr>
          </w:p>
        </w:tc>
        <w:tc>
          <w:tcPr>
            <w:tcW w:w="441" w:type="pct"/>
          </w:tcPr>
          <w:p w:rsidR="009A0EEF" w:rsidRPr="00773A2E" w:rsidRDefault="009A0EEF" w:rsidP="009753AD">
            <w:pPr>
              <w:pStyle w:val="Tabletext"/>
              <w:jc w:val="center"/>
              <w:rPr>
                <w:sz w:val="18"/>
                <w:szCs w:val="18"/>
                <w:lang w:val="ru-RU"/>
              </w:rPr>
            </w:pPr>
            <w:r w:rsidRPr="00773A2E">
              <w:rPr>
                <w:sz w:val="18"/>
                <w:szCs w:val="18"/>
                <w:lang w:val="ru-RU"/>
              </w:rPr>
              <w:t>58,2</w:t>
            </w:r>
          </w:p>
        </w:tc>
        <w:tc>
          <w:tcPr>
            <w:tcW w:w="518" w:type="pct"/>
            <w:vMerge/>
            <w:vAlign w:val="center"/>
          </w:tcPr>
          <w:p w:rsidR="009A0EEF" w:rsidRPr="00773A2E" w:rsidRDefault="009A0EEF" w:rsidP="009753AD">
            <w:pPr>
              <w:pStyle w:val="Tabletext"/>
              <w:jc w:val="center"/>
              <w:rPr>
                <w:sz w:val="18"/>
                <w:szCs w:val="18"/>
                <w:lang w:val="ru-RU"/>
              </w:rPr>
            </w:pPr>
          </w:p>
        </w:tc>
        <w:tc>
          <w:tcPr>
            <w:tcW w:w="386" w:type="pct"/>
            <w:vMerge/>
          </w:tcPr>
          <w:p w:rsidR="009A0EEF" w:rsidRPr="00773A2E" w:rsidRDefault="009A0EEF" w:rsidP="009753AD">
            <w:pPr>
              <w:pStyle w:val="Tabletext"/>
              <w:rPr>
                <w:sz w:val="18"/>
                <w:szCs w:val="18"/>
                <w:lang w:val="ru-RU"/>
              </w:rPr>
            </w:pPr>
          </w:p>
        </w:tc>
        <w:tc>
          <w:tcPr>
            <w:tcW w:w="467" w:type="pct"/>
            <w:vMerge/>
          </w:tcPr>
          <w:p w:rsidR="009A0EEF" w:rsidRPr="00773A2E" w:rsidRDefault="009A0EEF" w:rsidP="009753AD">
            <w:pPr>
              <w:pStyle w:val="Tabletext"/>
              <w:rPr>
                <w:sz w:val="18"/>
                <w:szCs w:val="18"/>
                <w:lang w:val="ru-RU"/>
              </w:rPr>
            </w:pPr>
          </w:p>
        </w:tc>
        <w:tc>
          <w:tcPr>
            <w:tcW w:w="436" w:type="pct"/>
            <w:vMerge/>
          </w:tcPr>
          <w:p w:rsidR="009A0EEF" w:rsidRPr="00773A2E" w:rsidRDefault="009A0EEF" w:rsidP="009753AD">
            <w:pPr>
              <w:pStyle w:val="Tabletext"/>
              <w:rPr>
                <w:sz w:val="18"/>
                <w:szCs w:val="18"/>
                <w:lang w:val="ru-RU"/>
              </w:rPr>
            </w:pPr>
          </w:p>
        </w:tc>
        <w:tc>
          <w:tcPr>
            <w:tcW w:w="771" w:type="pct"/>
          </w:tcPr>
          <w:p w:rsidR="009A0EEF" w:rsidRPr="00773A2E" w:rsidRDefault="009A0EEF" w:rsidP="009753AD">
            <w:pPr>
              <w:pStyle w:val="Tablehead"/>
              <w:tabs>
                <w:tab w:val="clear" w:pos="284"/>
                <w:tab w:val="left" w:pos="384"/>
              </w:tabs>
              <w:spacing w:before="40" w:after="40"/>
              <w:jc w:val="both"/>
              <w:rPr>
                <w:b w:val="0"/>
                <w:bCs/>
                <w:sz w:val="18"/>
                <w:szCs w:val="18"/>
                <w:lang w:val="ru-RU"/>
              </w:rPr>
            </w:pPr>
            <w:r w:rsidRPr="00773A2E">
              <w:rPr>
                <w:b w:val="0"/>
                <w:bCs/>
                <w:sz w:val="18"/>
                <w:szCs w:val="18"/>
                <w:lang w:val="ru-RU"/>
              </w:rPr>
              <w:tab/>
              <w:t>0,0082</w:t>
            </w:r>
          </w:p>
        </w:tc>
        <w:tc>
          <w:tcPr>
            <w:tcW w:w="596" w:type="pct"/>
            <w:vMerge/>
            <w:vAlign w:val="center"/>
          </w:tcPr>
          <w:p w:rsidR="009A0EEF" w:rsidRPr="00773A2E" w:rsidRDefault="009A0EEF" w:rsidP="009753AD">
            <w:pPr>
              <w:pStyle w:val="Tabletext"/>
              <w:jc w:val="center"/>
              <w:rPr>
                <w:sz w:val="18"/>
                <w:szCs w:val="18"/>
                <w:lang w:val="ru-RU"/>
              </w:rPr>
            </w:pPr>
          </w:p>
        </w:tc>
        <w:tc>
          <w:tcPr>
            <w:tcW w:w="663" w:type="pct"/>
            <w:vMerge/>
            <w:vAlign w:val="center"/>
          </w:tcPr>
          <w:p w:rsidR="009A0EEF" w:rsidRPr="00773A2E" w:rsidRDefault="009A0EEF" w:rsidP="009753AD">
            <w:pPr>
              <w:pStyle w:val="Tabletext"/>
              <w:jc w:val="center"/>
              <w:rPr>
                <w:sz w:val="18"/>
                <w:szCs w:val="18"/>
                <w:lang w:val="ru-RU"/>
              </w:rPr>
            </w:pPr>
          </w:p>
        </w:tc>
      </w:tr>
      <w:tr w:rsidR="009A0EEF" w:rsidRPr="00773A2E" w:rsidTr="009753AD">
        <w:tc>
          <w:tcPr>
            <w:tcW w:w="722" w:type="pct"/>
            <w:vMerge w:val="restart"/>
            <w:vAlign w:val="center"/>
          </w:tcPr>
          <w:p w:rsidR="009A0EEF" w:rsidRPr="00773A2E" w:rsidRDefault="009A0EEF" w:rsidP="009753AD">
            <w:pPr>
              <w:pStyle w:val="Tablehead"/>
              <w:keepNext w:val="0"/>
              <w:spacing w:before="40" w:after="40"/>
              <w:ind w:right="-57"/>
              <w:jc w:val="left"/>
              <w:rPr>
                <w:b w:val="0"/>
                <w:bCs/>
                <w:sz w:val="18"/>
                <w:szCs w:val="18"/>
                <w:lang w:val="ru-RU"/>
              </w:rPr>
            </w:pPr>
            <w:r w:rsidRPr="00773A2E">
              <w:rPr>
                <w:b w:val="0"/>
                <w:bCs/>
                <w:sz w:val="18"/>
                <w:szCs w:val="18"/>
                <w:lang w:val="ru-RU"/>
              </w:rPr>
              <w:t>Помеха по 2</w:t>
            </w:r>
            <w:r w:rsidRPr="00773A2E">
              <w:rPr>
                <w:b w:val="0"/>
                <w:bCs/>
                <w:sz w:val="18"/>
                <w:szCs w:val="18"/>
                <w:lang w:val="ru-RU"/>
              </w:rPr>
              <w:noBreakHyphen/>
              <w:t>му соседнему каналу</w:t>
            </w:r>
          </w:p>
        </w:tc>
        <w:tc>
          <w:tcPr>
            <w:tcW w:w="441" w:type="pct"/>
          </w:tcPr>
          <w:p w:rsidR="009A0EEF" w:rsidRPr="00773A2E" w:rsidRDefault="009A0EEF" w:rsidP="009753AD">
            <w:pPr>
              <w:pStyle w:val="Tablehead"/>
              <w:spacing w:before="40" w:after="40"/>
              <w:rPr>
                <w:b w:val="0"/>
                <w:bCs/>
                <w:sz w:val="18"/>
                <w:szCs w:val="18"/>
                <w:lang w:val="ru-RU"/>
              </w:rPr>
            </w:pPr>
            <w:r w:rsidRPr="00773A2E">
              <w:rPr>
                <w:b w:val="0"/>
                <w:bCs/>
                <w:sz w:val="18"/>
                <w:szCs w:val="18"/>
                <w:lang w:val="ru-RU"/>
              </w:rPr>
              <w:t>57,9</w:t>
            </w:r>
          </w:p>
        </w:tc>
        <w:tc>
          <w:tcPr>
            <w:tcW w:w="518" w:type="pct"/>
            <w:vMerge w:val="restart"/>
            <w:vAlign w:val="center"/>
          </w:tcPr>
          <w:p w:rsidR="009A0EEF" w:rsidRPr="00773A2E" w:rsidRDefault="009A0EEF" w:rsidP="009753AD">
            <w:pPr>
              <w:pStyle w:val="Tabletext"/>
              <w:jc w:val="center"/>
              <w:rPr>
                <w:sz w:val="18"/>
                <w:szCs w:val="18"/>
                <w:lang w:val="ru-RU"/>
              </w:rPr>
            </w:pPr>
            <w:r w:rsidRPr="00773A2E">
              <w:rPr>
                <w:sz w:val="18"/>
                <w:szCs w:val="18"/>
                <w:lang w:val="ru-RU"/>
              </w:rPr>
              <w:t>БГ</w:t>
            </w:r>
          </w:p>
        </w:tc>
        <w:tc>
          <w:tcPr>
            <w:tcW w:w="386" w:type="pct"/>
            <w:vMerge w:val="restart"/>
          </w:tcPr>
          <w:p w:rsidR="009A0EEF" w:rsidRPr="00773A2E" w:rsidRDefault="009A0EEF" w:rsidP="009753AD">
            <w:pPr>
              <w:pStyle w:val="Tabletext"/>
              <w:rPr>
                <w:sz w:val="18"/>
                <w:szCs w:val="18"/>
                <w:lang w:val="ru-RU"/>
              </w:rPr>
            </w:pPr>
          </w:p>
        </w:tc>
        <w:tc>
          <w:tcPr>
            <w:tcW w:w="467" w:type="pct"/>
            <w:vMerge w:val="restart"/>
          </w:tcPr>
          <w:p w:rsidR="009A0EEF" w:rsidRPr="00773A2E" w:rsidRDefault="009A0EEF" w:rsidP="009753AD">
            <w:pPr>
              <w:pStyle w:val="Tabletext"/>
              <w:rPr>
                <w:sz w:val="18"/>
                <w:szCs w:val="18"/>
                <w:lang w:val="ru-RU"/>
              </w:rPr>
            </w:pPr>
          </w:p>
        </w:tc>
        <w:tc>
          <w:tcPr>
            <w:tcW w:w="436" w:type="pct"/>
            <w:vMerge w:val="restart"/>
            <w:vAlign w:val="center"/>
          </w:tcPr>
          <w:p w:rsidR="009A0EEF" w:rsidRPr="00773A2E" w:rsidRDefault="009A0EEF" w:rsidP="009753AD">
            <w:pPr>
              <w:pStyle w:val="Tabletext"/>
              <w:jc w:val="center"/>
              <w:rPr>
                <w:sz w:val="18"/>
                <w:szCs w:val="18"/>
                <w:lang w:val="ru-RU"/>
              </w:rPr>
            </w:pPr>
            <w:r w:rsidRPr="00773A2E">
              <w:rPr>
                <w:sz w:val="18"/>
                <w:szCs w:val="18"/>
                <w:lang w:val="ru-RU"/>
              </w:rPr>
              <w:t>20,0</w:t>
            </w:r>
          </w:p>
        </w:tc>
        <w:tc>
          <w:tcPr>
            <w:tcW w:w="771" w:type="pct"/>
          </w:tcPr>
          <w:p w:rsidR="009A0EEF" w:rsidRPr="00773A2E" w:rsidRDefault="009A0EEF" w:rsidP="009753AD">
            <w:pPr>
              <w:pStyle w:val="Tablehead"/>
              <w:tabs>
                <w:tab w:val="clear" w:pos="284"/>
                <w:tab w:val="left" w:pos="384"/>
              </w:tabs>
              <w:spacing w:before="40" w:after="40"/>
              <w:jc w:val="both"/>
              <w:rPr>
                <w:b w:val="0"/>
                <w:bCs/>
                <w:sz w:val="18"/>
                <w:szCs w:val="18"/>
                <w:lang w:val="ru-RU"/>
              </w:rPr>
            </w:pPr>
            <w:r w:rsidRPr="00773A2E">
              <w:rPr>
                <w:b w:val="0"/>
                <w:bCs/>
                <w:sz w:val="18"/>
                <w:szCs w:val="18"/>
                <w:lang w:val="ru-RU"/>
              </w:rPr>
              <w:tab/>
              <w:t>0,1</w:t>
            </w:r>
          </w:p>
        </w:tc>
        <w:tc>
          <w:tcPr>
            <w:tcW w:w="596" w:type="pct"/>
            <w:vMerge w:val="restart"/>
            <w:vAlign w:val="center"/>
          </w:tcPr>
          <w:p w:rsidR="009A0EEF" w:rsidRPr="00773A2E" w:rsidRDefault="009A0EEF" w:rsidP="009753AD">
            <w:pPr>
              <w:pStyle w:val="Tabletext"/>
              <w:jc w:val="center"/>
              <w:rPr>
                <w:sz w:val="18"/>
                <w:szCs w:val="18"/>
                <w:lang w:val="ru-RU"/>
              </w:rPr>
            </w:pPr>
            <w:r w:rsidRPr="00773A2E">
              <w:rPr>
                <w:sz w:val="18"/>
                <w:szCs w:val="18"/>
                <w:lang w:val="ru-RU"/>
              </w:rPr>
              <w:t>audio10.wav</w:t>
            </w:r>
          </w:p>
        </w:tc>
        <w:tc>
          <w:tcPr>
            <w:tcW w:w="663" w:type="pct"/>
            <w:vMerge w:val="restart"/>
            <w:vAlign w:val="center"/>
          </w:tcPr>
          <w:p w:rsidR="009A0EEF" w:rsidRPr="00773A2E" w:rsidRDefault="009A0EEF" w:rsidP="009753AD">
            <w:pPr>
              <w:pStyle w:val="Tabletext"/>
              <w:jc w:val="center"/>
              <w:rPr>
                <w:sz w:val="18"/>
                <w:szCs w:val="18"/>
                <w:lang w:val="ru-RU"/>
              </w:rPr>
            </w:pPr>
            <w:r w:rsidRPr="00773A2E">
              <w:rPr>
                <w:sz w:val="18"/>
                <w:szCs w:val="18"/>
                <w:lang w:val="ru-RU"/>
              </w:rPr>
              <w:t>Слышимое</w:t>
            </w:r>
          </w:p>
        </w:tc>
      </w:tr>
      <w:tr w:rsidR="009A0EEF" w:rsidRPr="00773A2E" w:rsidTr="009753AD">
        <w:tc>
          <w:tcPr>
            <w:tcW w:w="722" w:type="pct"/>
            <w:vMerge/>
            <w:vAlign w:val="center"/>
          </w:tcPr>
          <w:p w:rsidR="009A0EEF" w:rsidRPr="00773A2E" w:rsidRDefault="009A0EEF" w:rsidP="009753AD">
            <w:pPr>
              <w:pStyle w:val="Tabletext"/>
              <w:jc w:val="left"/>
              <w:rPr>
                <w:bCs/>
                <w:sz w:val="18"/>
                <w:szCs w:val="18"/>
                <w:lang w:val="ru-RU"/>
              </w:rPr>
            </w:pPr>
          </w:p>
        </w:tc>
        <w:tc>
          <w:tcPr>
            <w:tcW w:w="441" w:type="pct"/>
          </w:tcPr>
          <w:p w:rsidR="009A0EEF" w:rsidRPr="00773A2E" w:rsidRDefault="009A0EEF" w:rsidP="009753AD">
            <w:pPr>
              <w:pStyle w:val="Tablehead"/>
              <w:spacing w:before="40" w:after="40"/>
              <w:rPr>
                <w:b w:val="0"/>
                <w:bCs/>
                <w:sz w:val="18"/>
                <w:szCs w:val="18"/>
                <w:lang w:val="ru-RU"/>
              </w:rPr>
            </w:pPr>
            <w:r w:rsidRPr="00773A2E">
              <w:rPr>
                <w:b w:val="0"/>
                <w:bCs/>
                <w:sz w:val="18"/>
                <w:szCs w:val="18"/>
                <w:lang w:val="ru-RU"/>
              </w:rPr>
              <w:t>58,9</w:t>
            </w:r>
          </w:p>
        </w:tc>
        <w:tc>
          <w:tcPr>
            <w:tcW w:w="518" w:type="pct"/>
            <w:vMerge/>
            <w:vAlign w:val="center"/>
          </w:tcPr>
          <w:p w:rsidR="009A0EEF" w:rsidRPr="00773A2E" w:rsidRDefault="009A0EEF" w:rsidP="009753AD">
            <w:pPr>
              <w:pStyle w:val="Tabletext"/>
              <w:jc w:val="center"/>
              <w:rPr>
                <w:sz w:val="18"/>
                <w:szCs w:val="18"/>
                <w:lang w:val="ru-RU"/>
              </w:rPr>
            </w:pPr>
          </w:p>
        </w:tc>
        <w:tc>
          <w:tcPr>
            <w:tcW w:w="386" w:type="pct"/>
            <w:vMerge/>
          </w:tcPr>
          <w:p w:rsidR="009A0EEF" w:rsidRPr="00773A2E" w:rsidRDefault="009A0EEF" w:rsidP="009753AD">
            <w:pPr>
              <w:pStyle w:val="Tabletext"/>
              <w:rPr>
                <w:sz w:val="18"/>
                <w:szCs w:val="18"/>
                <w:lang w:val="ru-RU"/>
              </w:rPr>
            </w:pPr>
          </w:p>
        </w:tc>
        <w:tc>
          <w:tcPr>
            <w:tcW w:w="467" w:type="pct"/>
            <w:vMerge/>
          </w:tcPr>
          <w:p w:rsidR="009A0EEF" w:rsidRPr="00773A2E" w:rsidRDefault="009A0EEF" w:rsidP="009753AD">
            <w:pPr>
              <w:pStyle w:val="Tabletext"/>
              <w:rPr>
                <w:sz w:val="18"/>
                <w:szCs w:val="18"/>
                <w:lang w:val="ru-RU"/>
              </w:rPr>
            </w:pPr>
          </w:p>
        </w:tc>
        <w:tc>
          <w:tcPr>
            <w:tcW w:w="436" w:type="pct"/>
            <w:vMerge/>
          </w:tcPr>
          <w:p w:rsidR="009A0EEF" w:rsidRPr="00773A2E" w:rsidRDefault="009A0EEF" w:rsidP="009753AD">
            <w:pPr>
              <w:pStyle w:val="Tabletext"/>
              <w:rPr>
                <w:sz w:val="18"/>
                <w:szCs w:val="18"/>
                <w:lang w:val="ru-RU"/>
              </w:rPr>
            </w:pPr>
          </w:p>
        </w:tc>
        <w:tc>
          <w:tcPr>
            <w:tcW w:w="771" w:type="pct"/>
          </w:tcPr>
          <w:p w:rsidR="009A0EEF" w:rsidRPr="00773A2E" w:rsidRDefault="009A0EEF" w:rsidP="009753AD">
            <w:pPr>
              <w:pStyle w:val="Tablehead"/>
              <w:tabs>
                <w:tab w:val="clear" w:pos="284"/>
                <w:tab w:val="left" w:pos="384"/>
              </w:tabs>
              <w:spacing w:before="40" w:after="40"/>
              <w:jc w:val="both"/>
              <w:rPr>
                <w:b w:val="0"/>
                <w:bCs/>
                <w:sz w:val="18"/>
                <w:szCs w:val="18"/>
                <w:lang w:val="ru-RU"/>
              </w:rPr>
            </w:pPr>
            <w:r w:rsidRPr="00773A2E">
              <w:rPr>
                <w:b w:val="0"/>
                <w:bCs/>
                <w:sz w:val="18"/>
                <w:szCs w:val="18"/>
                <w:lang w:val="ru-RU"/>
              </w:rPr>
              <w:tab/>
              <w:t>0,018</w:t>
            </w:r>
          </w:p>
        </w:tc>
        <w:tc>
          <w:tcPr>
            <w:tcW w:w="596" w:type="pct"/>
            <w:vMerge/>
            <w:vAlign w:val="center"/>
          </w:tcPr>
          <w:p w:rsidR="009A0EEF" w:rsidRPr="00773A2E" w:rsidRDefault="009A0EEF" w:rsidP="009753AD">
            <w:pPr>
              <w:pStyle w:val="Tabletext"/>
              <w:jc w:val="center"/>
              <w:rPr>
                <w:sz w:val="18"/>
                <w:szCs w:val="18"/>
                <w:lang w:val="ru-RU"/>
              </w:rPr>
            </w:pPr>
          </w:p>
        </w:tc>
        <w:tc>
          <w:tcPr>
            <w:tcW w:w="663" w:type="pct"/>
            <w:vMerge/>
            <w:vAlign w:val="center"/>
          </w:tcPr>
          <w:p w:rsidR="009A0EEF" w:rsidRPr="00773A2E" w:rsidRDefault="009A0EEF" w:rsidP="009753AD">
            <w:pPr>
              <w:pStyle w:val="Tabletext"/>
              <w:jc w:val="center"/>
              <w:rPr>
                <w:sz w:val="18"/>
                <w:szCs w:val="18"/>
                <w:lang w:val="ru-RU"/>
              </w:rPr>
            </w:pPr>
          </w:p>
        </w:tc>
      </w:tr>
      <w:tr w:rsidR="009A0EEF" w:rsidRPr="00773A2E" w:rsidTr="009753AD">
        <w:tc>
          <w:tcPr>
            <w:tcW w:w="722" w:type="pct"/>
            <w:vMerge/>
            <w:vAlign w:val="center"/>
          </w:tcPr>
          <w:p w:rsidR="009A0EEF" w:rsidRPr="00773A2E" w:rsidRDefault="009A0EEF" w:rsidP="009753AD">
            <w:pPr>
              <w:pStyle w:val="Tabletext"/>
              <w:jc w:val="left"/>
              <w:rPr>
                <w:bCs/>
                <w:sz w:val="18"/>
                <w:szCs w:val="18"/>
                <w:lang w:val="ru-RU"/>
              </w:rPr>
            </w:pPr>
          </w:p>
        </w:tc>
        <w:tc>
          <w:tcPr>
            <w:tcW w:w="441" w:type="pct"/>
          </w:tcPr>
          <w:p w:rsidR="009A0EEF" w:rsidRPr="00773A2E" w:rsidRDefault="009A0EEF" w:rsidP="009753AD">
            <w:pPr>
              <w:pStyle w:val="Tablehead"/>
              <w:spacing w:before="40" w:after="40"/>
              <w:rPr>
                <w:b w:val="0"/>
                <w:bCs/>
                <w:sz w:val="18"/>
                <w:szCs w:val="18"/>
                <w:lang w:val="ru-RU"/>
              </w:rPr>
            </w:pPr>
            <w:r w:rsidRPr="00773A2E">
              <w:rPr>
                <w:b w:val="0"/>
                <w:bCs/>
                <w:sz w:val="18"/>
                <w:szCs w:val="18"/>
                <w:lang w:val="ru-RU"/>
              </w:rPr>
              <w:t>60,5</w:t>
            </w:r>
          </w:p>
        </w:tc>
        <w:tc>
          <w:tcPr>
            <w:tcW w:w="518" w:type="pct"/>
            <w:vMerge/>
            <w:vAlign w:val="center"/>
          </w:tcPr>
          <w:p w:rsidR="009A0EEF" w:rsidRPr="00773A2E" w:rsidRDefault="009A0EEF" w:rsidP="009753AD">
            <w:pPr>
              <w:pStyle w:val="Tabletext"/>
              <w:jc w:val="center"/>
              <w:rPr>
                <w:sz w:val="18"/>
                <w:szCs w:val="18"/>
                <w:lang w:val="ru-RU"/>
              </w:rPr>
            </w:pPr>
          </w:p>
        </w:tc>
        <w:tc>
          <w:tcPr>
            <w:tcW w:w="386" w:type="pct"/>
            <w:vMerge/>
          </w:tcPr>
          <w:p w:rsidR="009A0EEF" w:rsidRPr="00773A2E" w:rsidRDefault="009A0EEF" w:rsidP="009753AD">
            <w:pPr>
              <w:pStyle w:val="Tabletext"/>
              <w:rPr>
                <w:sz w:val="18"/>
                <w:szCs w:val="18"/>
                <w:lang w:val="ru-RU"/>
              </w:rPr>
            </w:pPr>
          </w:p>
        </w:tc>
        <w:tc>
          <w:tcPr>
            <w:tcW w:w="467" w:type="pct"/>
            <w:vMerge/>
          </w:tcPr>
          <w:p w:rsidR="009A0EEF" w:rsidRPr="00773A2E" w:rsidRDefault="009A0EEF" w:rsidP="009753AD">
            <w:pPr>
              <w:pStyle w:val="Tabletext"/>
              <w:rPr>
                <w:sz w:val="18"/>
                <w:szCs w:val="18"/>
                <w:lang w:val="ru-RU"/>
              </w:rPr>
            </w:pPr>
          </w:p>
        </w:tc>
        <w:tc>
          <w:tcPr>
            <w:tcW w:w="436" w:type="pct"/>
            <w:vMerge/>
          </w:tcPr>
          <w:p w:rsidR="009A0EEF" w:rsidRPr="00773A2E" w:rsidRDefault="009A0EEF" w:rsidP="009753AD">
            <w:pPr>
              <w:pStyle w:val="Tabletext"/>
              <w:rPr>
                <w:sz w:val="18"/>
                <w:szCs w:val="18"/>
                <w:lang w:val="ru-RU"/>
              </w:rPr>
            </w:pPr>
          </w:p>
        </w:tc>
        <w:tc>
          <w:tcPr>
            <w:tcW w:w="771" w:type="pct"/>
          </w:tcPr>
          <w:p w:rsidR="009A0EEF" w:rsidRPr="00773A2E" w:rsidRDefault="009A0EEF" w:rsidP="009753AD">
            <w:pPr>
              <w:pStyle w:val="Tablehead"/>
              <w:tabs>
                <w:tab w:val="clear" w:pos="284"/>
                <w:tab w:val="left" w:pos="384"/>
              </w:tabs>
              <w:spacing w:before="40" w:after="40"/>
              <w:jc w:val="both"/>
              <w:rPr>
                <w:b w:val="0"/>
                <w:bCs/>
                <w:sz w:val="18"/>
                <w:szCs w:val="18"/>
                <w:lang w:val="ru-RU"/>
              </w:rPr>
            </w:pPr>
            <w:r w:rsidRPr="00773A2E">
              <w:rPr>
                <w:b w:val="0"/>
                <w:bCs/>
                <w:sz w:val="18"/>
                <w:szCs w:val="18"/>
                <w:lang w:val="ru-RU"/>
              </w:rPr>
              <w:tab/>
              <w:t>0,00085</w:t>
            </w:r>
          </w:p>
        </w:tc>
        <w:tc>
          <w:tcPr>
            <w:tcW w:w="596" w:type="pct"/>
            <w:vMerge/>
            <w:vAlign w:val="center"/>
          </w:tcPr>
          <w:p w:rsidR="009A0EEF" w:rsidRPr="00773A2E" w:rsidRDefault="009A0EEF" w:rsidP="009753AD">
            <w:pPr>
              <w:pStyle w:val="Tabletext"/>
              <w:jc w:val="center"/>
              <w:rPr>
                <w:sz w:val="18"/>
                <w:szCs w:val="18"/>
                <w:lang w:val="ru-RU"/>
              </w:rPr>
            </w:pPr>
          </w:p>
        </w:tc>
        <w:tc>
          <w:tcPr>
            <w:tcW w:w="663" w:type="pct"/>
            <w:vMerge/>
            <w:vAlign w:val="center"/>
          </w:tcPr>
          <w:p w:rsidR="009A0EEF" w:rsidRPr="00773A2E" w:rsidRDefault="009A0EEF" w:rsidP="009753AD">
            <w:pPr>
              <w:pStyle w:val="Tabletext"/>
              <w:jc w:val="center"/>
              <w:rPr>
                <w:sz w:val="18"/>
                <w:szCs w:val="18"/>
                <w:lang w:val="ru-RU"/>
              </w:rPr>
            </w:pPr>
          </w:p>
        </w:tc>
      </w:tr>
      <w:tr w:rsidR="009A0EEF" w:rsidRPr="00773A2E" w:rsidTr="009753AD">
        <w:tc>
          <w:tcPr>
            <w:tcW w:w="722" w:type="pct"/>
            <w:vMerge w:val="restart"/>
            <w:vAlign w:val="center"/>
          </w:tcPr>
          <w:p w:rsidR="009A0EEF" w:rsidRPr="00773A2E" w:rsidRDefault="009A0EEF" w:rsidP="009753AD">
            <w:pPr>
              <w:pStyle w:val="Tablehead"/>
              <w:keepNext w:val="0"/>
              <w:spacing w:before="40" w:after="40"/>
              <w:ind w:right="-57"/>
              <w:jc w:val="left"/>
              <w:rPr>
                <w:b w:val="0"/>
                <w:bCs/>
                <w:sz w:val="18"/>
                <w:szCs w:val="18"/>
                <w:lang w:val="ru-RU"/>
              </w:rPr>
            </w:pPr>
            <w:r w:rsidRPr="00773A2E">
              <w:rPr>
                <w:b w:val="0"/>
                <w:bCs/>
                <w:sz w:val="18"/>
                <w:szCs w:val="18"/>
                <w:lang w:val="ru-RU"/>
              </w:rPr>
              <w:t>Помеха в совмещенном канале</w:t>
            </w:r>
          </w:p>
        </w:tc>
        <w:tc>
          <w:tcPr>
            <w:tcW w:w="441" w:type="pct"/>
          </w:tcPr>
          <w:p w:rsidR="009A0EEF" w:rsidRPr="00773A2E" w:rsidRDefault="009A0EEF" w:rsidP="009753AD">
            <w:pPr>
              <w:pStyle w:val="Tablehead"/>
              <w:spacing w:before="40" w:after="40"/>
              <w:rPr>
                <w:b w:val="0"/>
                <w:bCs/>
                <w:sz w:val="18"/>
                <w:szCs w:val="18"/>
                <w:lang w:val="ru-RU"/>
              </w:rPr>
            </w:pPr>
            <w:r w:rsidRPr="00773A2E">
              <w:rPr>
                <w:b w:val="0"/>
                <w:bCs/>
                <w:sz w:val="18"/>
                <w:szCs w:val="18"/>
                <w:lang w:val="ru-RU"/>
              </w:rPr>
              <w:t>60,2</w:t>
            </w:r>
          </w:p>
        </w:tc>
        <w:tc>
          <w:tcPr>
            <w:tcW w:w="518" w:type="pct"/>
            <w:vMerge w:val="restart"/>
            <w:vAlign w:val="center"/>
          </w:tcPr>
          <w:p w:rsidR="009A0EEF" w:rsidRPr="00773A2E" w:rsidRDefault="009A0EEF" w:rsidP="009753AD">
            <w:pPr>
              <w:pStyle w:val="Tabletext"/>
              <w:jc w:val="center"/>
              <w:rPr>
                <w:sz w:val="18"/>
                <w:szCs w:val="18"/>
                <w:lang w:val="ru-RU"/>
              </w:rPr>
            </w:pPr>
            <w:r w:rsidRPr="00773A2E">
              <w:rPr>
                <w:sz w:val="18"/>
                <w:szCs w:val="18"/>
                <w:lang w:val="ru-RU"/>
              </w:rPr>
              <w:t>БГ</w:t>
            </w:r>
          </w:p>
        </w:tc>
        <w:tc>
          <w:tcPr>
            <w:tcW w:w="386" w:type="pct"/>
            <w:vMerge w:val="restart"/>
            <w:vAlign w:val="center"/>
          </w:tcPr>
          <w:p w:rsidR="009A0EEF" w:rsidRPr="00773A2E" w:rsidRDefault="009A0EEF" w:rsidP="009753AD">
            <w:pPr>
              <w:pStyle w:val="Tabletext"/>
              <w:jc w:val="center"/>
              <w:rPr>
                <w:sz w:val="18"/>
                <w:szCs w:val="18"/>
                <w:lang w:val="ru-RU"/>
              </w:rPr>
            </w:pPr>
            <w:r w:rsidRPr="00773A2E">
              <w:rPr>
                <w:sz w:val="18"/>
                <w:szCs w:val="18"/>
                <w:lang w:val="ru-RU"/>
              </w:rPr>
              <w:t>–10,0</w:t>
            </w:r>
          </w:p>
        </w:tc>
        <w:tc>
          <w:tcPr>
            <w:tcW w:w="467" w:type="pct"/>
            <w:vMerge w:val="restart"/>
          </w:tcPr>
          <w:p w:rsidR="009A0EEF" w:rsidRPr="00773A2E" w:rsidRDefault="009A0EEF" w:rsidP="009753AD">
            <w:pPr>
              <w:pStyle w:val="Tabletext"/>
              <w:rPr>
                <w:sz w:val="18"/>
                <w:szCs w:val="18"/>
                <w:lang w:val="ru-RU"/>
              </w:rPr>
            </w:pPr>
          </w:p>
        </w:tc>
        <w:tc>
          <w:tcPr>
            <w:tcW w:w="436" w:type="pct"/>
            <w:vMerge w:val="restart"/>
          </w:tcPr>
          <w:p w:rsidR="009A0EEF" w:rsidRPr="00773A2E" w:rsidRDefault="009A0EEF" w:rsidP="009753AD">
            <w:pPr>
              <w:pStyle w:val="Tabletext"/>
              <w:rPr>
                <w:sz w:val="18"/>
                <w:szCs w:val="18"/>
                <w:lang w:val="ru-RU"/>
              </w:rPr>
            </w:pPr>
          </w:p>
        </w:tc>
        <w:tc>
          <w:tcPr>
            <w:tcW w:w="771" w:type="pct"/>
          </w:tcPr>
          <w:p w:rsidR="009A0EEF" w:rsidRPr="00773A2E" w:rsidRDefault="009A0EEF" w:rsidP="009753AD">
            <w:pPr>
              <w:pStyle w:val="Tablehead"/>
              <w:tabs>
                <w:tab w:val="clear" w:pos="284"/>
                <w:tab w:val="left" w:pos="384"/>
              </w:tabs>
              <w:spacing w:before="40" w:after="40"/>
              <w:jc w:val="both"/>
              <w:rPr>
                <w:b w:val="0"/>
                <w:bCs/>
                <w:sz w:val="18"/>
                <w:szCs w:val="18"/>
                <w:lang w:val="ru-RU"/>
              </w:rPr>
            </w:pPr>
            <w:r w:rsidRPr="00773A2E">
              <w:rPr>
                <w:b w:val="0"/>
                <w:bCs/>
                <w:sz w:val="18"/>
                <w:szCs w:val="18"/>
                <w:lang w:val="ru-RU"/>
              </w:rPr>
              <w:tab/>
              <w:t>0,013</w:t>
            </w:r>
          </w:p>
        </w:tc>
        <w:tc>
          <w:tcPr>
            <w:tcW w:w="596" w:type="pct"/>
            <w:vMerge w:val="restart"/>
            <w:vAlign w:val="center"/>
          </w:tcPr>
          <w:p w:rsidR="009A0EEF" w:rsidRPr="00773A2E" w:rsidRDefault="009A0EEF" w:rsidP="009753AD">
            <w:pPr>
              <w:pStyle w:val="Tabletext"/>
              <w:jc w:val="center"/>
              <w:rPr>
                <w:sz w:val="18"/>
                <w:szCs w:val="18"/>
                <w:lang w:val="ru-RU"/>
              </w:rPr>
            </w:pPr>
            <w:r w:rsidRPr="00773A2E">
              <w:rPr>
                <w:sz w:val="18"/>
                <w:szCs w:val="18"/>
                <w:lang w:val="ru-RU"/>
              </w:rPr>
              <w:t>audio11.wav</w:t>
            </w:r>
          </w:p>
        </w:tc>
        <w:tc>
          <w:tcPr>
            <w:tcW w:w="663" w:type="pct"/>
            <w:vMerge w:val="restart"/>
            <w:vAlign w:val="center"/>
          </w:tcPr>
          <w:p w:rsidR="009A0EEF" w:rsidRPr="00773A2E" w:rsidRDefault="009A0EEF" w:rsidP="009753AD">
            <w:pPr>
              <w:pStyle w:val="Tabletext"/>
              <w:jc w:val="center"/>
              <w:rPr>
                <w:sz w:val="18"/>
                <w:szCs w:val="18"/>
                <w:lang w:val="ru-RU"/>
              </w:rPr>
            </w:pPr>
            <w:r w:rsidRPr="00773A2E">
              <w:rPr>
                <w:sz w:val="18"/>
                <w:szCs w:val="18"/>
                <w:lang w:val="ru-RU"/>
              </w:rPr>
              <w:t>За пределом точки отказа</w:t>
            </w:r>
          </w:p>
        </w:tc>
      </w:tr>
      <w:tr w:rsidR="009A0EEF" w:rsidRPr="00773A2E" w:rsidTr="009753AD">
        <w:tc>
          <w:tcPr>
            <w:tcW w:w="722" w:type="pct"/>
            <w:vMerge/>
          </w:tcPr>
          <w:p w:rsidR="009A0EEF" w:rsidRPr="00773A2E" w:rsidRDefault="009A0EEF" w:rsidP="009753AD">
            <w:pPr>
              <w:pStyle w:val="Tablehead"/>
              <w:spacing w:before="40" w:after="40"/>
              <w:rPr>
                <w:sz w:val="18"/>
                <w:szCs w:val="18"/>
                <w:lang w:val="ru-RU"/>
              </w:rPr>
            </w:pPr>
          </w:p>
        </w:tc>
        <w:tc>
          <w:tcPr>
            <w:tcW w:w="441" w:type="pct"/>
          </w:tcPr>
          <w:p w:rsidR="009A0EEF" w:rsidRPr="00773A2E" w:rsidRDefault="009A0EEF" w:rsidP="009753AD">
            <w:pPr>
              <w:pStyle w:val="Tablehead"/>
              <w:spacing w:before="40" w:after="40"/>
              <w:rPr>
                <w:b w:val="0"/>
                <w:bCs/>
                <w:sz w:val="18"/>
                <w:szCs w:val="18"/>
                <w:lang w:val="ru-RU"/>
              </w:rPr>
            </w:pPr>
            <w:r w:rsidRPr="00773A2E">
              <w:rPr>
                <w:b w:val="0"/>
                <w:bCs/>
                <w:sz w:val="18"/>
                <w:szCs w:val="18"/>
                <w:lang w:val="ru-RU"/>
              </w:rPr>
              <w:t>61,3</w:t>
            </w:r>
          </w:p>
        </w:tc>
        <w:tc>
          <w:tcPr>
            <w:tcW w:w="518" w:type="pct"/>
            <w:vMerge/>
            <w:vAlign w:val="center"/>
          </w:tcPr>
          <w:p w:rsidR="009A0EEF" w:rsidRPr="00773A2E" w:rsidRDefault="009A0EEF" w:rsidP="009753AD">
            <w:pPr>
              <w:pStyle w:val="Tablehead"/>
              <w:spacing w:before="40" w:after="40"/>
              <w:rPr>
                <w:sz w:val="18"/>
                <w:szCs w:val="18"/>
                <w:lang w:val="ru-RU"/>
              </w:rPr>
            </w:pPr>
          </w:p>
        </w:tc>
        <w:tc>
          <w:tcPr>
            <w:tcW w:w="386" w:type="pct"/>
            <w:vMerge/>
            <w:vAlign w:val="center"/>
          </w:tcPr>
          <w:p w:rsidR="009A0EEF" w:rsidRPr="00773A2E" w:rsidRDefault="009A0EEF" w:rsidP="009753AD">
            <w:pPr>
              <w:pStyle w:val="Tablehead"/>
              <w:spacing w:before="40" w:after="40"/>
              <w:rPr>
                <w:sz w:val="18"/>
                <w:szCs w:val="18"/>
                <w:lang w:val="ru-RU"/>
              </w:rPr>
            </w:pPr>
          </w:p>
        </w:tc>
        <w:tc>
          <w:tcPr>
            <w:tcW w:w="467" w:type="pct"/>
            <w:vMerge/>
          </w:tcPr>
          <w:p w:rsidR="009A0EEF" w:rsidRPr="00773A2E" w:rsidRDefault="009A0EEF" w:rsidP="009753AD">
            <w:pPr>
              <w:pStyle w:val="Tablehead"/>
              <w:spacing w:before="40" w:after="40"/>
              <w:rPr>
                <w:sz w:val="18"/>
                <w:szCs w:val="18"/>
                <w:lang w:val="ru-RU"/>
              </w:rPr>
            </w:pPr>
          </w:p>
        </w:tc>
        <w:tc>
          <w:tcPr>
            <w:tcW w:w="436" w:type="pct"/>
            <w:vMerge/>
          </w:tcPr>
          <w:p w:rsidR="009A0EEF" w:rsidRPr="00773A2E" w:rsidRDefault="009A0EEF" w:rsidP="009753AD">
            <w:pPr>
              <w:pStyle w:val="Tablehead"/>
              <w:spacing w:before="40" w:after="40"/>
              <w:rPr>
                <w:sz w:val="18"/>
                <w:szCs w:val="18"/>
                <w:lang w:val="ru-RU"/>
              </w:rPr>
            </w:pPr>
          </w:p>
        </w:tc>
        <w:tc>
          <w:tcPr>
            <w:tcW w:w="771" w:type="pct"/>
          </w:tcPr>
          <w:p w:rsidR="009A0EEF" w:rsidRPr="00773A2E" w:rsidRDefault="009A0EEF" w:rsidP="009753AD">
            <w:pPr>
              <w:pStyle w:val="Tablehead"/>
              <w:tabs>
                <w:tab w:val="clear" w:pos="284"/>
                <w:tab w:val="left" w:pos="384"/>
              </w:tabs>
              <w:spacing w:before="40" w:after="40"/>
              <w:jc w:val="both"/>
              <w:rPr>
                <w:b w:val="0"/>
                <w:bCs/>
                <w:sz w:val="18"/>
                <w:szCs w:val="18"/>
                <w:lang w:val="ru-RU"/>
              </w:rPr>
            </w:pPr>
            <w:r w:rsidRPr="00773A2E">
              <w:rPr>
                <w:b w:val="0"/>
                <w:bCs/>
                <w:sz w:val="18"/>
                <w:szCs w:val="18"/>
                <w:lang w:val="ru-RU"/>
              </w:rPr>
              <w:tab/>
              <w:t>0,0097</w:t>
            </w:r>
          </w:p>
        </w:tc>
        <w:tc>
          <w:tcPr>
            <w:tcW w:w="596" w:type="pct"/>
            <w:vMerge/>
            <w:vAlign w:val="center"/>
          </w:tcPr>
          <w:p w:rsidR="009A0EEF" w:rsidRPr="00773A2E" w:rsidRDefault="009A0EEF" w:rsidP="009753AD">
            <w:pPr>
              <w:pStyle w:val="Tablehead"/>
              <w:spacing w:before="40" w:after="40"/>
              <w:rPr>
                <w:sz w:val="18"/>
                <w:szCs w:val="18"/>
                <w:lang w:val="ru-RU"/>
              </w:rPr>
            </w:pPr>
          </w:p>
        </w:tc>
        <w:tc>
          <w:tcPr>
            <w:tcW w:w="663" w:type="pct"/>
            <w:vMerge/>
            <w:vAlign w:val="center"/>
          </w:tcPr>
          <w:p w:rsidR="009A0EEF" w:rsidRPr="00773A2E" w:rsidRDefault="009A0EEF" w:rsidP="009753AD">
            <w:pPr>
              <w:pStyle w:val="Tablehead"/>
              <w:spacing w:before="40" w:after="40"/>
              <w:rPr>
                <w:sz w:val="18"/>
                <w:szCs w:val="18"/>
                <w:lang w:val="ru-RU"/>
              </w:rPr>
            </w:pPr>
          </w:p>
        </w:tc>
      </w:tr>
      <w:tr w:rsidR="009A0EEF" w:rsidRPr="00773A2E" w:rsidTr="009753AD">
        <w:tc>
          <w:tcPr>
            <w:tcW w:w="722" w:type="pct"/>
            <w:vMerge/>
          </w:tcPr>
          <w:p w:rsidR="009A0EEF" w:rsidRPr="00773A2E" w:rsidRDefault="009A0EEF" w:rsidP="009753AD">
            <w:pPr>
              <w:pStyle w:val="Tablehead"/>
              <w:spacing w:before="40" w:after="40"/>
              <w:rPr>
                <w:sz w:val="18"/>
                <w:szCs w:val="18"/>
                <w:lang w:val="ru-RU"/>
              </w:rPr>
            </w:pPr>
          </w:p>
        </w:tc>
        <w:tc>
          <w:tcPr>
            <w:tcW w:w="441" w:type="pct"/>
          </w:tcPr>
          <w:p w:rsidR="009A0EEF" w:rsidRPr="00773A2E" w:rsidRDefault="009A0EEF" w:rsidP="009753AD">
            <w:pPr>
              <w:pStyle w:val="Tablehead"/>
              <w:spacing w:before="40" w:after="40"/>
              <w:rPr>
                <w:b w:val="0"/>
                <w:bCs/>
                <w:sz w:val="18"/>
                <w:szCs w:val="18"/>
                <w:lang w:val="ru-RU"/>
              </w:rPr>
            </w:pPr>
            <w:r w:rsidRPr="00773A2E">
              <w:rPr>
                <w:b w:val="0"/>
                <w:bCs/>
                <w:sz w:val="18"/>
                <w:szCs w:val="18"/>
                <w:lang w:val="ru-RU"/>
              </w:rPr>
              <w:t>65,3</w:t>
            </w:r>
          </w:p>
        </w:tc>
        <w:tc>
          <w:tcPr>
            <w:tcW w:w="518" w:type="pct"/>
            <w:vMerge/>
            <w:vAlign w:val="center"/>
          </w:tcPr>
          <w:p w:rsidR="009A0EEF" w:rsidRPr="00773A2E" w:rsidRDefault="009A0EEF" w:rsidP="009753AD">
            <w:pPr>
              <w:pStyle w:val="Tablehead"/>
              <w:spacing w:before="40" w:after="40"/>
              <w:rPr>
                <w:sz w:val="18"/>
                <w:szCs w:val="18"/>
                <w:lang w:val="ru-RU"/>
              </w:rPr>
            </w:pPr>
          </w:p>
        </w:tc>
        <w:tc>
          <w:tcPr>
            <w:tcW w:w="386" w:type="pct"/>
            <w:vMerge/>
            <w:vAlign w:val="center"/>
          </w:tcPr>
          <w:p w:rsidR="009A0EEF" w:rsidRPr="00773A2E" w:rsidRDefault="009A0EEF" w:rsidP="009753AD">
            <w:pPr>
              <w:pStyle w:val="Tablehead"/>
              <w:spacing w:before="40" w:after="40"/>
              <w:rPr>
                <w:sz w:val="18"/>
                <w:szCs w:val="18"/>
                <w:lang w:val="ru-RU"/>
              </w:rPr>
            </w:pPr>
          </w:p>
        </w:tc>
        <w:tc>
          <w:tcPr>
            <w:tcW w:w="467" w:type="pct"/>
            <w:vMerge/>
          </w:tcPr>
          <w:p w:rsidR="009A0EEF" w:rsidRPr="00773A2E" w:rsidRDefault="009A0EEF" w:rsidP="009753AD">
            <w:pPr>
              <w:pStyle w:val="Tablehead"/>
              <w:spacing w:before="40" w:after="40"/>
              <w:rPr>
                <w:sz w:val="18"/>
                <w:szCs w:val="18"/>
                <w:lang w:val="ru-RU"/>
              </w:rPr>
            </w:pPr>
          </w:p>
        </w:tc>
        <w:tc>
          <w:tcPr>
            <w:tcW w:w="436" w:type="pct"/>
            <w:vMerge/>
          </w:tcPr>
          <w:p w:rsidR="009A0EEF" w:rsidRPr="00773A2E" w:rsidRDefault="009A0EEF" w:rsidP="009753AD">
            <w:pPr>
              <w:pStyle w:val="Tablehead"/>
              <w:spacing w:before="40" w:after="40"/>
              <w:rPr>
                <w:sz w:val="18"/>
                <w:szCs w:val="18"/>
                <w:lang w:val="ru-RU"/>
              </w:rPr>
            </w:pPr>
          </w:p>
        </w:tc>
        <w:tc>
          <w:tcPr>
            <w:tcW w:w="771" w:type="pct"/>
          </w:tcPr>
          <w:p w:rsidR="009A0EEF" w:rsidRPr="00773A2E" w:rsidRDefault="009A0EEF" w:rsidP="009753AD">
            <w:pPr>
              <w:pStyle w:val="Tablehead"/>
              <w:tabs>
                <w:tab w:val="clear" w:pos="284"/>
                <w:tab w:val="left" w:pos="384"/>
              </w:tabs>
              <w:spacing w:before="40" w:after="40"/>
              <w:jc w:val="both"/>
              <w:rPr>
                <w:b w:val="0"/>
                <w:bCs/>
                <w:sz w:val="18"/>
                <w:szCs w:val="18"/>
                <w:lang w:val="ru-RU"/>
              </w:rPr>
            </w:pPr>
            <w:r w:rsidRPr="00773A2E">
              <w:rPr>
                <w:b w:val="0"/>
                <w:bCs/>
                <w:sz w:val="18"/>
                <w:szCs w:val="18"/>
                <w:lang w:val="ru-RU"/>
              </w:rPr>
              <w:tab/>
              <w:t>0,00014</w:t>
            </w:r>
          </w:p>
        </w:tc>
        <w:tc>
          <w:tcPr>
            <w:tcW w:w="596" w:type="pct"/>
            <w:vMerge/>
            <w:vAlign w:val="center"/>
          </w:tcPr>
          <w:p w:rsidR="009A0EEF" w:rsidRPr="00773A2E" w:rsidRDefault="009A0EEF" w:rsidP="009753AD">
            <w:pPr>
              <w:pStyle w:val="Tablehead"/>
              <w:spacing w:before="40" w:after="40"/>
              <w:rPr>
                <w:sz w:val="18"/>
                <w:szCs w:val="18"/>
                <w:lang w:val="ru-RU"/>
              </w:rPr>
            </w:pPr>
          </w:p>
        </w:tc>
        <w:tc>
          <w:tcPr>
            <w:tcW w:w="663" w:type="pct"/>
            <w:vMerge/>
            <w:vAlign w:val="center"/>
          </w:tcPr>
          <w:p w:rsidR="009A0EEF" w:rsidRPr="00773A2E" w:rsidRDefault="009A0EEF" w:rsidP="009753AD">
            <w:pPr>
              <w:pStyle w:val="Tablehead"/>
              <w:spacing w:before="40" w:after="40"/>
              <w:rPr>
                <w:sz w:val="18"/>
                <w:szCs w:val="18"/>
                <w:lang w:val="ru-RU"/>
              </w:rPr>
            </w:pPr>
          </w:p>
        </w:tc>
      </w:tr>
      <w:tr w:rsidR="009A0EEF" w:rsidRPr="00773A2E" w:rsidTr="009753AD">
        <w:tc>
          <w:tcPr>
            <w:tcW w:w="722" w:type="pct"/>
            <w:vMerge/>
          </w:tcPr>
          <w:p w:rsidR="009A0EEF" w:rsidRPr="00773A2E" w:rsidRDefault="009A0EEF" w:rsidP="009753AD">
            <w:pPr>
              <w:pStyle w:val="Tablehead"/>
              <w:spacing w:before="40" w:after="40"/>
              <w:rPr>
                <w:sz w:val="18"/>
                <w:szCs w:val="18"/>
                <w:lang w:val="ru-RU"/>
              </w:rPr>
            </w:pPr>
          </w:p>
        </w:tc>
        <w:tc>
          <w:tcPr>
            <w:tcW w:w="441" w:type="pct"/>
          </w:tcPr>
          <w:p w:rsidR="009A0EEF" w:rsidRPr="00773A2E" w:rsidRDefault="009A0EEF" w:rsidP="009753AD">
            <w:pPr>
              <w:pStyle w:val="Tabletext"/>
              <w:jc w:val="center"/>
              <w:rPr>
                <w:sz w:val="18"/>
                <w:szCs w:val="18"/>
                <w:lang w:val="ru-RU"/>
              </w:rPr>
            </w:pPr>
            <w:r w:rsidRPr="00773A2E">
              <w:rPr>
                <w:sz w:val="18"/>
                <w:szCs w:val="18"/>
                <w:lang w:val="ru-RU"/>
              </w:rPr>
              <w:t>58,4</w:t>
            </w:r>
          </w:p>
        </w:tc>
        <w:tc>
          <w:tcPr>
            <w:tcW w:w="518" w:type="pct"/>
            <w:vMerge w:val="restart"/>
            <w:vAlign w:val="center"/>
          </w:tcPr>
          <w:p w:rsidR="009A0EEF" w:rsidRPr="00773A2E" w:rsidRDefault="009A0EEF" w:rsidP="009753AD">
            <w:pPr>
              <w:pStyle w:val="Tabletext"/>
              <w:jc w:val="center"/>
              <w:rPr>
                <w:sz w:val="18"/>
                <w:szCs w:val="18"/>
                <w:lang w:val="ru-RU"/>
              </w:rPr>
            </w:pPr>
            <w:r w:rsidRPr="00773A2E">
              <w:rPr>
                <w:sz w:val="18"/>
                <w:szCs w:val="18"/>
                <w:lang w:val="ru-RU"/>
              </w:rPr>
              <w:t>БГ</w:t>
            </w:r>
          </w:p>
        </w:tc>
        <w:tc>
          <w:tcPr>
            <w:tcW w:w="386" w:type="pct"/>
            <w:vMerge w:val="restart"/>
            <w:vAlign w:val="center"/>
          </w:tcPr>
          <w:p w:rsidR="009A0EEF" w:rsidRPr="00773A2E" w:rsidRDefault="009A0EEF" w:rsidP="009753AD">
            <w:pPr>
              <w:pStyle w:val="Tabletext"/>
              <w:jc w:val="center"/>
              <w:rPr>
                <w:sz w:val="18"/>
                <w:szCs w:val="18"/>
                <w:lang w:val="ru-RU"/>
              </w:rPr>
            </w:pPr>
            <w:r w:rsidRPr="00773A2E">
              <w:rPr>
                <w:sz w:val="18"/>
                <w:szCs w:val="18"/>
                <w:lang w:val="ru-RU"/>
              </w:rPr>
              <w:t>–20,0</w:t>
            </w:r>
          </w:p>
        </w:tc>
        <w:tc>
          <w:tcPr>
            <w:tcW w:w="467" w:type="pct"/>
            <w:vMerge w:val="restart"/>
          </w:tcPr>
          <w:p w:rsidR="009A0EEF" w:rsidRPr="00773A2E" w:rsidRDefault="009A0EEF" w:rsidP="009753AD">
            <w:pPr>
              <w:pStyle w:val="Tabletext"/>
              <w:rPr>
                <w:sz w:val="18"/>
                <w:szCs w:val="18"/>
                <w:lang w:val="ru-RU"/>
              </w:rPr>
            </w:pPr>
          </w:p>
        </w:tc>
        <w:tc>
          <w:tcPr>
            <w:tcW w:w="436" w:type="pct"/>
            <w:vMerge w:val="restart"/>
          </w:tcPr>
          <w:p w:rsidR="009A0EEF" w:rsidRPr="00773A2E" w:rsidRDefault="009A0EEF" w:rsidP="009753AD">
            <w:pPr>
              <w:pStyle w:val="Tabletext"/>
              <w:rPr>
                <w:sz w:val="18"/>
                <w:szCs w:val="18"/>
                <w:lang w:val="ru-RU"/>
              </w:rPr>
            </w:pPr>
          </w:p>
        </w:tc>
        <w:tc>
          <w:tcPr>
            <w:tcW w:w="771" w:type="pct"/>
          </w:tcPr>
          <w:p w:rsidR="009A0EEF" w:rsidRPr="00773A2E" w:rsidRDefault="009A0EEF" w:rsidP="009753AD">
            <w:pPr>
              <w:pStyle w:val="Tablehead"/>
              <w:tabs>
                <w:tab w:val="clear" w:pos="284"/>
                <w:tab w:val="left" w:pos="384"/>
              </w:tabs>
              <w:spacing w:before="40" w:after="40"/>
              <w:jc w:val="both"/>
              <w:rPr>
                <w:b w:val="0"/>
                <w:bCs/>
                <w:sz w:val="18"/>
                <w:szCs w:val="18"/>
                <w:lang w:val="ru-RU"/>
              </w:rPr>
            </w:pPr>
            <w:r w:rsidRPr="00773A2E">
              <w:rPr>
                <w:b w:val="0"/>
                <w:bCs/>
                <w:sz w:val="18"/>
                <w:szCs w:val="18"/>
                <w:lang w:val="ru-RU"/>
              </w:rPr>
              <w:tab/>
              <w:t>0,013</w:t>
            </w:r>
          </w:p>
        </w:tc>
        <w:tc>
          <w:tcPr>
            <w:tcW w:w="596" w:type="pct"/>
            <w:vMerge w:val="restart"/>
            <w:vAlign w:val="center"/>
          </w:tcPr>
          <w:p w:rsidR="009A0EEF" w:rsidRPr="00773A2E" w:rsidRDefault="009A0EEF" w:rsidP="009753AD">
            <w:pPr>
              <w:pStyle w:val="Tabletext"/>
              <w:jc w:val="center"/>
              <w:rPr>
                <w:sz w:val="18"/>
                <w:szCs w:val="18"/>
                <w:lang w:val="ru-RU"/>
              </w:rPr>
            </w:pPr>
            <w:r w:rsidRPr="00773A2E">
              <w:rPr>
                <w:sz w:val="18"/>
                <w:szCs w:val="18"/>
                <w:lang w:val="ru-RU"/>
              </w:rPr>
              <w:t>audio12.wav</w:t>
            </w:r>
          </w:p>
        </w:tc>
        <w:tc>
          <w:tcPr>
            <w:tcW w:w="663" w:type="pct"/>
            <w:vMerge w:val="restart"/>
            <w:vAlign w:val="center"/>
          </w:tcPr>
          <w:p w:rsidR="009A0EEF" w:rsidRPr="00773A2E" w:rsidRDefault="009A0EEF" w:rsidP="009753AD">
            <w:pPr>
              <w:pStyle w:val="Tabletext"/>
              <w:jc w:val="center"/>
              <w:rPr>
                <w:sz w:val="18"/>
                <w:szCs w:val="18"/>
                <w:lang w:val="ru-RU"/>
              </w:rPr>
            </w:pPr>
            <w:r w:rsidRPr="00773A2E">
              <w:rPr>
                <w:sz w:val="18"/>
                <w:szCs w:val="18"/>
                <w:lang w:val="ru-RU"/>
              </w:rPr>
              <w:t>Слышимое</w:t>
            </w:r>
          </w:p>
        </w:tc>
      </w:tr>
      <w:tr w:rsidR="009A0EEF" w:rsidRPr="00773A2E" w:rsidTr="009753AD">
        <w:tc>
          <w:tcPr>
            <w:tcW w:w="722" w:type="pct"/>
            <w:vMerge/>
          </w:tcPr>
          <w:p w:rsidR="009A0EEF" w:rsidRPr="00773A2E" w:rsidRDefault="009A0EEF" w:rsidP="009753AD">
            <w:pPr>
              <w:pStyle w:val="Tablehead"/>
              <w:spacing w:before="40" w:after="40"/>
              <w:rPr>
                <w:sz w:val="18"/>
                <w:szCs w:val="18"/>
                <w:lang w:val="ru-RU"/>
              </w:rPr>
            </w:pPr>
          </w:p>
        </w:tc>
        <w:tc>
          <w:tcPr>
            <w:tcW w:w="441" w:type="pct"/>
          </w:tcPr>
          <w:p w:rsidR="009A0EEF" w:rsidRPr="00773A2E" w:rsidRDefault="009A0EEF" w:rsidP="009753AD">
            <w:pPr>
              <w:pStyle w:val="Tabletext"/>
              <w:jc w:val="center"/>
              <w:rPr>
                <w:sz w:val="18"/>
                <w:szCs w:val="18"/>
                <w:lang w:val="ru-RU"/>
              </w:rPr>
            </w:pPr>
            <w:r w:rsidRPr="00773A2E">
              <w:rPr>
                <w:sz w:val="18"/>
                <w:szCs w:val="18"/>
                <w:lang w:val="ru-RU"/>
              </w:rPr>
              <w:t>59,3</w:t>
            </w:r>
          </w:p>
        </w:tc>
        <w:tc>
          <w:tcPr>
            <w:tcW w:w="518" w:type="pct"/>
            <w:vMerge/>
          </w:tcPr>
          <w:p w:rsidR="009A0EEF" w:rsidRPr="00773A2E" w:rsidRDefault="009A0EEF" w:rsidP="009753AD">
            <w:pPr>
              <w:pStyle w:val="Tabletext"/>
              <w:rPr>
                <w:sz w:val="18"/>
                <w:szCs w:val="18"/>
                <w:lang w:val="ru-RU"/>
              </w:rPr>
            </w:pPr>
          </w:p>
        </w:tc>
        <w:tc>
          <w:tcPr>
            <w:tcW w:w="386" w:type="pct"/>
            <w:vMerge/>
          </w:tcPr>
          <w:p w:rsidR="009A0EEF" w:rsidRPr="00773A2E" w:rsidRDefault="009A0EEF" w:rsidP="009753AD">
            <w:pPr>
              <w:pStyle w:val="Tabletext"/>
              <w:rPr>
                <w:sz w:val="18"/>
                <w:szCs w:val="18"/>
                <w:lang w:val="ru-RU"/>
              </w:rPr>
            </w:pPr>
          </w:p>
        </w:tc>
        <w:tc>
          <w:tcPr>
            <w:tcW w:w="467" w:type="pct"/>
            <w:vMerge/>
          </w:tcPr>
          <w:p w:rsidR="009A0EEF" w:rsidRPr="00773A2E" w:rsidRDefault="009A0EEF" w:rsidP="009753AD">
            <w:pPr>
              <w:pStyle w:val="Tabletext"/>
              <w:rPr>
                <w:sz w:val="18"/>
                <w:szCs w:val="18"/>
                <w:lang w:val="ru-RU"/>
              </w:rPr>
            </w:pPr>
          </w:p>
        </w:tc>
        <w:tc>
          <w:tcPr>
            <w:tcW w:w="436" w:type="pct"/>
            <w:vMerge/>
          </w:tcPr>
          <w:p w:rsidR="009A0EEF" w:rsidRPr="00773A2E" w:rsidRDefault="009A0EEF" w:rsidP="009753AD">
            <w:pPr>
              <w:pStyle w:val="Tabletext"/>
              <w:rPr>
                <w:sz w:val="18"/>
                <w:szCs w:val="18"/>
                <w:lang w:val="ru-RU"/>
              </w:rPr>
            </w:pPr>
          </w:p>
        </w:tc>
        <w:tc>
          <w:tcPr>
            <w:tcW w:w="771" w:type="pct"/>
          </w:tcPr>
          <w:p w:rsidR="009A0EEF" w:rsidRPr="00773A2E" w:rsidRDefault="009A0EEF" w:rsidP="009753AD">
            <w:pPr>
              <w:pStyle w:val="Tablehead"/>
              <w:tabs>
                <w:tab w:val="clear" w:pos="284"/>
                <w:tab w:val="left" w:pos="384"/>
              </w:tabs>
              <w:spacing w:before="40" w:after="40"/>
              <w:jc w:val="both"/>
              <w:rPr>
                <w:b w:val="0"/>
                <w:bCs/>
                <w:sz w:val="18"/>
                <w:szCs w:val="18"/>
                <w:lang w:val="ru-RU"/>
              </w:rPr>
            </w:pPr>
            <w:r w:rsidRPr="00773A2E">
              <w:rPr>
                <w:b w:val="0"/>
                <w:bCs/>
                <w:sz w:val="18"/>
                <w:szCs w:val="18"/>
                <w:lang w:val="ru-RU"/>
              </w:rPr>
              <w:tab/>
              <w:t>0,0011</w:t>
            </w:r>
          </w:p>
        </w:tc>
        <w:tc>
          <w:tcPr>
            <w:tcW w:w="596" w:type="pct"/>
            <w:vMerge/>
          </w:tcPr>
          <w:p w:rsidR="009A0EEF" w:rsidRPr="00773A2E" w:rsidRDefault="009A0EEF" w:rsidP="009753AD">
            <w:pPr>
              <w:pStyle w:val="Tabletext"/>
              <w:rPr>
                <w:sz w:val="18"/>
                <w:szCs w:val="18"/>
                <w:lang w:val="ru-RU"/>
              </w:rPr>
            </w:pPr>
          </w:p>
        </w:tc>
        <w:tc>
          <w:tcPr>
            <w:tcW w:w="663" w:type="pct"/>
            <w:vMerge/>
          </w:tcPr>
          <w:p w:rsidR="009A0EEF" w:rsidRPr="00773A2E" w:rsidRDefault="009A0EEF" w:rsidP="009753AD">
            <w:pPr>
              <w:pStyle w:val="Tabletext"/>
              <w:rPr>
                <w:sz w:val="18"/>
                <w:szCs w:val="18"/>
                <w:lang w:val="ru-RU"/>
              </w:rPr>
            </w:pPr>
          </w:p>
        </w:tc>
      </w:tr>
      <w:tr w:rsidR="009A0EEF" w:rsidRPr="00773A2E" w:rsidTr="009753AD">
        <w:tc>
          <w:tcPr>
            <w:tcW w:w="722" w:type="pct"/>
            <w:vMerge/>
          </w:tcPr>
          <w:p w:rsidR="009A0EEF" w:rsidRPr="00773A2E" w:rsidRDefault="009A0EEF" w:rsidP="009753AD">
            <w:pPr>
              <w:pStyle w:val="Tablehead"/>
              <w:spacing w:before="40" w:after="40"/>
              <w:rPr>
                <w:sz w:val="18"/>
                <w:szCs w:val="18"/>
                <w:lang w:val="ru-RU"/>
              </w:rPr>
            </w:pPr>
          </w:p>
        </w:tc>
        <w:tc>
          <w:tcPr>
            <w:tcW w:w="441" w:type="pct"/>
          </w:tcPr>
          <w:p w:rsidR="009A0EEF" w:rsidRPr="00773A2E" w:rsidRDefault="009A0EEF" w:rsidP="009753AD">
            <w:pPr>
              <w:pStyle w:val="Tabletext"/>
              <w:jc w:val="center"/>
              <w:rPr>
                <w:sz w:val="18"/>
                <w:szCs w:val="18"/>
                <w:lang w:val="ru-RU"/>
              </w:rPr>
            </w:pPr>
            <w:r w:rsidRPr="00773A2E">
              <w:rPr>
                <w:sz w:val="18"/>
                <w:szCs w:val="18"/>
                <w:lang w:val="ru-RU"/>
              </w:rPr>
              <w:t>60,4</w:t>
            </w:r>
          </w:p>
        </w:tc>
        <w:tc>
          <w:tcPr>
            <w:tcW w:w="518" w:type="pct"/>
            <w:vMerge/>
          </w:tcPr>
          <w:p w:rsidR="009A0EEF" w:rsidRPr="00773A2E" w:rsidRDefault="009A0EEF" w:rsidP="009753AD">
            <w:pPr>
              <w:pStyle w:val="Tabletext"/>
              <w:rPr>
                <w:sz w:val="18"/>
                <w:szCs w:val="18"/>
                <w:lang w:val="ru-RU"/>
              </w:rPr>
            </w:pPr>
          </w:p>
        </w:tc>
        <w:tc>
          <w:tcPr>
            <w:tcW w:w="386" w:type="pct"/>
            <w:vMerge/>
          </w:tcPr>
          <w:p w:rsidR="009A0EEF" w:rsidRPr="00773A2E" w:rsidRDefault="009A0EEF" w:rsidP="009753AD">
            <w:pPr>
              <w:pStyle w:val="Tabletext"/>
              <w:rPr>
                <w:sz w:val="18"/>
                <w:szCs w:val="18"/>
                <w:lang w:val="ru-RU"/>
              </w:rPr>
            </w:pPr>
          </w:p>
        </w:tc>
        <w:tc>
          <w:tcPr>
            <w:tcW w:w="467" w:type="pct"/>
            <w:vMerge/>
          </w:tcPr>
          <w:p w:rsidR="009A0EEF" w:rsidRPr="00773A2E" w:rsidRDefault="009A0EEF" w:rsidP="009753AD">
            <w:pPr>
              <w:pStyle w:val="Tabletext"/>
              <w:rPr>
                <w:sz w:val="18"/>
                <w:szCs w:val="18"/>
                <w:lang w:val="ru-RU"/>
              </w:rPr>
            </w:pPr>
          </w:p>
        </w:tc>
        <w:tc>
          <w:tcPr>
            <w:tcW w:w="436" w:type="pct"/>
            <w:vMerge/>
          </w:tcPr>
          <w:p w:rsidR="009A0EEF" w:rsidRPr="00773A2E" w:rsidRDefault="009A0EEF" w:rsidP="009753AD">
            <w:pPr>
              <w:pStyle w:val="Tabletext"/>
              <w:rPr>
                <w:sz w:val="18"/>
                <w:szCs w:val="18"/>
                <w:lang w:val="ru-RU"/>
              </w:rPr>
            </w:pPr>
          </w:p>
        </w:tc>
        <w:tc>
          <w:tcPr>
            <w:tcW w:w="771" w:type="pct"/>
          </w:tcPr>
          <w:p w:rsidR="009A0EEF" w:rsidRPr="00773A2E" w:rsidRDefault="009A0EEF" w:rsidP="009753AD">
            <w:pPr>
              <w:pStyle w:val="Tablehead"/>
              <w:tabs>
                <w:tab w:val="clear" w:pos="284"/>
                <w:tab w:val="left" w:pos="384"/>
              </w:tabs>
              <w:spacing w:before="40" w:after="40"/>
              <w:jc w:val="both"/>
              <w:rPr>
                <w:b w:val="0"/>
                <w:bCs/>
                <w:sz w:val="18"/>
                <w:szCs w:val="18"/>
                <w:lang w:val="ru-RU"/>
              </w:rPr>
            </w:pPr>
            <w:r w:rsidRPr="00773A2E">
              <w:rPr>
                <w:b w:val="0"/>
                <w:bCs/>
                <w:sz w:val="18"/>
                <w:szCs w:val="18"/>
                <w:lang w:val="ru-RU"/>
              </w:rPr>
              <w:tab/>
              <w:t>0,00035</w:t>
            </w:r>
          </w:p>
        </w:tc>
        <w:tc>
          <w:tcPr>
            <w:tcW w:w="596" w:type="pct"/>
            <w:vMerge/>
          </w:tcPr>
          <w:p w:rsidR="009A0EEF" w:rsidRPr="00773A2E" w:rsidRDefault="009A0EEF" w:rsidP="009753AD">
            <w:pPr>
              <w:pStyle w:val="Tabletext"/>
              <w:rPr>
                <w:sz w:val="18"/>
                <w:szCs w:val="18"/>
                <w:lang w:val="ru-RU"/>
              </w:rPr>
            </w:pPr>
          </w:p>
        </w:tc>
        <w:tc>
          <w:tcPr>
            <w:tcW w:w="663" w:type="pct"/>
            <w:vMerge/>
          </w:tcPr>
          <w:p w:rsidR="009A0EEF" w:rsidRPr="00773A2E" w:rsidRDefault="009A0EEF" w:rsidP="009753AD">
            <w:pPr>
              <w:pStyle w:val="Tabletext"/>
              <w:rPr>
                <w:sz w:val="18"/>
                <w:szCs w:val="18"/>
                <w:lang w:val="ru-RU"/>
              </w:rPr>
            </w:pPr>
          </w:p>
        </w:tc>
      </w:tr>
    </w:tbl>
    <w:p w:rsidR="009A0EEF" w:rsidRPr="00773A2E" w:rsidRDefault="009A0EEF" w:rsidP="009A0EEF">
      <w:pPr>
        <w:pStyle w:val="Tablefin"/>
        <w:rPr>
          <w:lang w:val="ru-RU"/>
        </w:rPr>
      </w:pPr>
    </w:p>
    <w:bookmarkEnd w:id="93"/>
    <w:bookmarkEnd w:id="94"/>
    <w:p w:rsidR="009A0EEF" w:rsidRPr="00773A2E" w:rsidRDefault="009A0EEF" w:rsidP="009A0EEF">
      <w:pPr>
        <w:pStyle w:val="Heading2"/>
        <w:rPr>
          <w:lang w:val="ru-RU"/>
        </w:rPr>
      </w:pPr>
      <w:r w:rsidRPr="00773A2E">
        <w:rPr>
          <w:lang w:val="ru-RU"/>
        </w:rPr>
        <w:lastRenderedPageBreak/>
        <w:t>9.1</w:t>
      </w:r>
      <w:r w:rsidRPr="00773A2E">
        <w:rPr>
          <w:lang w:val="ru-RU"/>
        </w:rPr>
        <w:tab/>
        <w:t>Показатели работы при гауссовом шуме</w:t>
      </w:r>
    </w:p>
    <w:p w:rsidR="009A0EEF" w:rsidRPr="00773A2E" w:rsidRDefault="009A0EEF" w:rsidP="009A0EEF">
      <w:pPr>
        <w:rPr>
          <w:lang w:val="ru-RU"/>
        </w:rPr>
      </w:pPr>
      <w:r w:rsidRPr="00773A2E">
        <w:rPr>
          <w:lang w:val="ru-RU"/>
        </w:rPr>
        <w:t>В ходе данного испытания проводились измерения показателей работы системы на верхней границе качества работы системы, и записывался аналоговый звуковой сигнал на цифровом пороге слышимости (ПС) при наличии гауссова шума, в отсутствие релеевских замираний и помех. Показатели работы представлены кривыми частоты появления блоков с ошибками на рис. 41 и сведены в таблицу 27. В таблице 27 указано, что слышимое ухудшение качества аналогового звука имеет место непосредственно перед цифровым ПС.</w:t>
      </w:r>
    </w:p>
    <w:p w:rsidR="009A0EEF" w:rsidRPr="00773A2E" w:rsidRDefault="009A0EEF" w:rsidP="009A0EEF">
      <w:pPr>
        <w:pStyle w:val="FigureNo"/>
        <w:rPr>
          <w:lang w:val="ru-RU"/>
        </w:rPr>
      </w:pPr>
      <w:r w:rsidRPr="00773A2E">
        <w:rPr>
          <w:lang w:val="ru-RU"/>
        </w:rPr>
        <w:t>РИСУНОК 41</w:t>
      </w:r>
    </w:p>
    <w:p w:rsidR="009A0EEF" w:rsidRPr="00773A2E" w:rsidRDefault="009A0EEF" w:rsidP="009A0EEF">
      <w:pPr>
        <w:pStyle w:val="Figuretitle"/>
        <w:rPr>
          <w:lang w:val="ru-RU"/>
        </w:rPr>
      </w:pPr>
      <w:r w:rsidRPr="00773A2E">
        <w:rPr>
          <w:lang w:val="ru-RU"/>
        </w:rPr>
        <w:t>Результаты измерения частоты появления блоков с ошибками в гибридной системе при различных типах девятилучевого замирания и аддитивном белом гауссовом шуме (АБГШ)</w:t>
      </w:r>
    </w:p>
    <w:p w:rsidR="009A0EEF" w:rsidRPr="00773A2E" w:rsidRDefault="00287144" w:rsidP="009A0EEF">
      <w:pPr>
        <w:pStyle w:val="Figure"/>
        <w:spacing w:before="480"/>
        <w:rPr>
          <w:lang w:val="ru-RU"/>
        </w:rPr>
      </w:pPr>
      <w:r w:rsidRPr="00773A2E">
        <w:rPr>
          <w:lang w:val="ru-RU"/>
        </w:rPr>
        <w:object w:dxaOrig="6405" w:dyaOrig="7799">
          <v:shape id="_x0000_i1065" type="#_x0000_t75" style="width:342.35pt;height:418.4pt" o:ole="">
            <v:imagedata r:id="rId106" o:title=""/>
          </v:shape>
          <o:OLEObject Type="Embed" ProgID="CorelDRAW.Graphic.14" ShapeID="_x0000_i1065" DrawAspect="Content" ObjectID="_1537097493" r:id="rId107"/>
        </w:object>
      </w:r>
    </w:p>
    <w:p w:rsidR="009A0EEF" w:rsidRPr="00773A2E" w:rsidRDefault="009A0EEF" w:rsidP="009A0EEF">
      <w:pPr>
        <w:pStyle w:val="Heading2"/>
        <w:rPr>
          <w:lang w:val="ru-RU"/>
        </w:rPr>
      </w:pPr>
      <w:bookmarkStart w:id="95" w:name="_Toc527441744"/>
      <w:bookmarkStart w:id="96" w:name="_Toc531955135"/>
      <w:r w:rsidRPr="00773A2E">
        <w:rPr>
          <w:lang w:val="ru-RU"/>
        </w:rPr>
        <w:t>9.2</w:t>
      </w:r>
      <w:r w:rsidRPr="00773A2E">
        <w:rPr>
          <w:lang w:val="ru-RU"/>
        </w:rPr>
        <w:tab/>
      </w:r>
      <w:bookmarkEnd w:id="95"/>
      <w:bookmarkEnd w:id="96"/>
      <w:r w:rsidRPr="00773A2E">
        <w:rPr>
          <w:lang w:val="ru-RU"/>
        </w:rPr>
        <w:t>Показатели работы при релеевском замирании</w:t>
      </w:r>
    </w:p>
    <w:p w:rsidR="009A0EEF" w:rsidRPr="00773A2E" w:rsidRDefault="009A0EEF" w:rsidP="009A0EEF">
      <w:pPr>
        <w:rPr>
          <w:lang w:val="ru-RU"/>
        </w:rPr>
      </w:pPr>
      <w:r w:rsidRPr="00773A2E">
        <w:rPr>
          <w:lang w:val="ru-RU"/>
        </w:rPr>
        <w:t xml:space="preserve">В ходе данного испытания проводились измерения показателей работы системы и записывался аналоговый звуковой сигнал на цифровом пороге слышимости (ПС) при наличии гауссова шума и релеевских замираний различных типов. Показатели работы представлены кривыми частоты появления блоков с ошибками на рис. 42 и сведены в таблицу 27. Результаты указывают на отсутствие чувствительности к профилю замираний, за исключением медленных замираний в городе, </w:t>
      </w:r>
      <w:r w:rsidRPr="00773A2E">
        <w:rPr>
          <w:lang w:val="ru-RU"/>
        </w:rPr>
        <w:lastRenderedPageBreak/>
        <w:t>создающих замирания сигнала очень большой длительности. Профиль медленных замираний в городе создает особенно неприятные пропадания сигнала при существующих аналоговых передачах.</w:t>
      </w:r>
    </w:p>
    <w:p w:rsidR="009A0EEF" w:rsidRPr="00773A2E" w:rsidRDefault="009A0EEF" w:rsidP="009A0EEF">
      <w:pPr>
        <w:pStyle w:val="FigureNo"/>
        <w:rPr>
          <w:lang w:val="ru-RU"/>
        </w:rPr>
      </w:pPr>
      <w:r w:rsidRPr="00773A2E">
        <w:rPr>
          <w:lang w:val="ru-RU"/>
        </w:rPr>
        <w:t>РИСУНОК 42</w:t>
      </w:r>
    </w:p>
    <w:p w:rsidR="009A0EEF" w:rsidRPr="00773A2E" w:rsidRDefault="009A0EEF" w:rsidP="009A0EEF">
      <w:pPr>
        <w:pStyle w:val="Figuretitle"/>
        <w:rPr>
          <w:lang w:val="ru-RU"/>
        </w:rPr>
      </w:pPr>
      <w:r w:rsidRPr="00773A2E">
        <w:rPr>
          <w:lang w:val="ru-RU"/>
        </w:rPr>
        <w:t xml:space="preserve">Результаты измерения частоты появления блоков с ошибками в гибридной системе </w:t>
      </w:r>
      <w:r w:rsidRPr="00773A2E">
        <w:rPr>
          <w:rFonts w:asciiTheme="minorHAnsi" w:hAnsiTheme="minorHAnsi"/>
          <w:lang w:val="ru-RU"/>
        </w:rPr>
        <w:br/>
      </w:r>
      <w:r w:rsidRPr="00773A2E">
        <w:rPr>
          <w:lang w:val="ru-RU"/>
        </w:rPr>
        <w:t xml:space="preserve">при девятилучевом замирании (БГ) и при наличии источника помех </w:t>
      </w:r>
      <w:r w:rsidRPr="00773A2E">
        <w:rPr>
          <w:rFonts w:asciiTheme="minorHAnsi" w:hAnsiTheme="minorHAnsi"/>
          <w:lang w:val="ru-RU"/>
        </w:rPr>
        <w:br/>
      </w:r>
      <w:r w:rsidRPr="00773A2E">
        <w:rPr>
          <w:lang w:val="ru-RU"/>
        </w:rPr>
        <w:t>по первому соседнему каналу с независимыми замираниями</w:t>
      </w:r>
    </w:p>
    <w:p w:rsidR="009A0EEF" w:rsidRPr="00773A2E" w:rsidRDefault="00287144" w:rsidP="009A0EEF">
      <w:pPr>
        <w:pStyle w:val="Figure"/>
        <w:spacing w:before="480"/>
        <w:rPr>
          <w:lang w:val="ru-RU"/>
        </w:rPr>
      </w:pPr>
      <w:r w:rsidRPr="00773A2E">
        <w:rPr>
          <w:lang w:val="ru-RU"/>
        </w:rPr>
        <w:object w:dxaOrig="6402" w:dyaOrig="7826">
          <v:shape id="_x0000_i1066" type="#_x0000_t75" style="width:326.05pt;height:385.8pt" o:ole="">
            <v:imagedata r:id="rId108" o:title="" cropleft="-582f" cropright="-1273f"/>
          </v:shape>
          <o:OLEObject Type="Embed" ProgID="CorelDRAW.Graphic.14" ShapeID="_x0000_i1066" DrawAspect="Content" ObjectID="_1537097494" r:id="rId109"/>
        </w:object>
      </w:r>
    </w:p>
    <w:p w:rsidR="009A0EEF" w:rsidRPr="00773A2E" w:rsidRDefault="009A0EEF" w:rsidP="009A0EEF">
      <w:pPr>
        <w:pStyle w:val="Heading3"/>
        <w:rPr>
          <w:lang w:val="ru-RU"/>
        </w:rPr>
      </w:pPr>
      <w:bookmarkStart w:id="97" w:name="_Toc527441745"/>
      <w:bookmarkStart w:id="98" w:name="_Toc531955136"/>
      <w:bookmarkStart w:id="99" w:name="_Toc527441751"/>
      <w:bookmarkStart w:id="100" w:name="_Toc531955142"/>
      <w:r w:rsidRPr="00773A2E">
        <w:rPr>
          <w:lang w:val="ru-RU"/>
        </w:rPr>
        <w:t>9.2.1</w:t>
      </w:r>
      <w:r w:rsidRPr="00773A2E">
        <w:rPr>
          <w:lang w:val="ru-RU"/>
        </w:rPr>
        <w:tab/>
      </w:r>
      <w:bookmarkEnd w:id="97"/>
      <w:bookmarkEnd w:id="98"/>
      <w:r w:rsidRPr="00773A2E">
        <w:rPr>
          <w:lang w:val="ru-RU"/>
        </w:rPr>
        <w:t>Быстрые замирания в городе (БГ)</w:t>
      </w:r>
    </w:p>
    <w:p w:rsidR="009A0EEF" w:rsidRPr="00773A2E" w:rsidRDefault="009A0EEF" w:rsidP="009A0EEF">
      <w:pPr>
        <w:rPr>
          <w:lang w:val="ru-RU"/>
        </w:rPr>
      </w:pPr>
      <w:r w:rsidRPr="00773A2E">
        <w:rPr>
          <w:lang w:val="ru-RU"/>
        </w:rPr>
        <w:t>В таблице 27 приведены данные субъективной оценки аналогового звука, которые указывают, что непосредственно перед цифровым ПС происходит слышимое ухудшение качества аналогового звука.</w:t>
      </w:r>
    </w:p>
    <w:p w:rsidR="009A0EEF" w:rsidRPr="00773A2E" w:rsidRDefault="009A0EEF" w:rsidP="009A0EEF">
      <w:pPr>
        <w:pStyle w:val="Heading3"/>
        <w:rPr>
          <w:lang w:val="ru-RU"/>
        </w:rPr>
      </w:pPr>
      <w:bookmarkStart w:id="101" w:name="_Toc527441746"/>
      <w:bookmarkStart w:id="102" w:name="_Toc531955137"/>
      <w:r w:rsidRPr="00773A2E">
        <w:rPr>
          <w:lang w:val="ru-RU"/>
        </w:rPr>
        <w:t>9.2.2</w:t>
      </w:r>
      <w:r w:rsidRPr="00773A2E">
        <w:rPr>
          <w:lang w:val="ru-RU"/>
        </w:rPr>
        <w:tab/>
      </w:r>
      <w:bookmarkEnd w:id="101"/>
      <w:bookmarkEnd w:id="102"/>
      <w:r w:rsidRPr="00773A2E">
        <w:rPr>
          <w:lang w:val="ru-RU"/>
        </w:rPr>
        <w:t>Медленные замирания в городе (МГ)</w:t>
      </w:r>
    </w:p>
    <w:p w:rsidR="009A0EEF" w:rsidRPr="00773A2E" w:rsidRDefault="009A0EEF" w:rsidP="009A0EEF">
      <w:pPr>
        <w:rPr>
          <w:lang w:val="ru-RU"/>
        </w:rPr>
      </w:pPr>
      <w:r w:rsidRPr="00773A2E">
        <w:rPr>
          <w:lang w:val="ru-RU"/>
        </w:rPr>
        <w:t>В таблице 27 приведены данные субъективной оценки аналогового звука, которые указывают, что непосредственно перед цифровым ПС происходит слышимое ухудшение качества аналогового звука.</w:t>
      </w:r>
    </w:p>
    <w:p w:rsidR="009A0EEF" w:rsidRPr="00773A2E" w:rsidRDefault="009A0EEF" w:rsidP="009A0EEF">
      <w:pPr>
        <w:pStyle w:val="Heading3"/>
        <w:rPr>
          <w:lang w:val="ru-RU"/>
        </w:rPr>
      </w:pPr>
      <w:bookmarkStart w:id="103" w:name="_Toc527441747"/>
      <w:bookmarkStart w:id="104" w:name="_Toc531955138"/>
      <w:r w:rsidRPr="00773A2E">
        <w:rPr>
          <w:lang w:val="ru-RU"/>
        </w:rPr>
        <w:t>9.2.3</w:t>
      </w:r>
      <w:r w:rsidRPr="00773A2E">
        <w:rPr>
          <w:lang w:val="ru-RU"/>
        </w:rPr>
        <w:tab/>
      </w:r>
      <w:bookmarkEnd w:id="103"/>
      <w:bookmarkEnd w:id="104"/>
      <w:r w:rsidRPr="00773A2E">
        <w:rPr>
          <w:lang w:val="ru-RU"/>
        </w:rPr>
        <w:t>Быстрые замирания в сельской местности (БС)</w:t>
      </w:r>
    </w:p>
    <w:p w:rsidR="009A0EEF" w:rsidRPr="00773A2E" w:rsidRDefault="009A0EEF" w:rsidP="009A0EEF">
      <w:pPr>
        <w:rPr>
          <w:lang w:val="ru-RU"/>
        </w:rPr>
      </w:pPr>
      <w:r w:rsidRPr="00773A2E">
        <w:rPr>
          <w:lang w:val="ru-RU"/>
        </w:rPr>
        <w:t>В таблице 27 приведены данные субъективной оценки аналогового звука, которые указывают, что непосредственно перед цифровым ПС происходит слышимое ухудшение качества аналогового звука.</w:t>
      </w:r>
    </w:p>
    <w:p w:rsidR="00287144" w:rsidRPr="00773A2E" w:rsidRDefault="00287144">
      <w:pPr>
        <w:tabs>
          <w:tab w:val="clear" w:pos="794"/>
          <w:tab w:val="clear" w:pos="1191"/>
          <w:tab w:val="clear" w:pos="1588"/>
          <w:tab w:val="clear" w:pos="1985"/>
        </w:tabs>
        <w:overflowPunct/>
        <w:autoSpaceDE/>
        <w:autoSpaceDN/>
        <w:adjustRightInd/>
        <w:spacing w:before="0"/>
        <w:jc w:val="left"/>
        <w:textAlignment w:val="auto"/>
        <w:rPr>
          <w:b/>
          <w:lang w:val="ru-RU"/>
        </w:rPr>
      </w:pPr>
      <w:bookmarkStart w:id="105" w:name="_Toc527441748"/>
      <w:bookmarkStart w:id="106" w:name="_Toc531955139"/>
      <w:r w:rsidRPr="00773A2E">
        <w:rPr>
          <w:lang w:val="ru-RU"/>
        </w:rPr>
        <w:br w:type="page"/>
      </w:r>
    </w:p>
    <w:p w:rsidR="009A0EEF" w:rsidRPr="00773A2E" w:rsidRDefault="009A0EEF" w:rsidP="00287144">
      <w:pPr>
        <w:pStyle w:val="Heading3"/>
        <w:keepNext w:val="0"/>
        <w:keepLines w:val="0"/>
        <w:rPr>
          <w:lang w:val="ru-RU"/>
        </w:rPr>
      </w:pPr>
      <w:r w:rsidRPr="00773A2E">
        <w:rPr>
          <w:lang w:val="ru-RU"/>
        </w:rPr>
        <w:lastRenderedPageBreak/>
        <w:t>9.2.4</w:t>
      </w:r>
      <w:r w:rsidRPr="00773A2E">
        <w:rPr>
          <w:lang w:val="ru-RU"/>
        </w:rPr>
        <w:tab/>
      </w:r>
      <w:bookmarkEnd w:id="105"/>
      <w:bookmarkEnd w:id="106"/>
      <w:r w:rsidRPr="00773A2E">
        <w:rPr>
          <w:lang w:val="ru-RU"/>
        </w:rPr>
        <w:t>Замирания, обусловленные препятствиями рельефа местности (ПРМ)</w:t>
      </w:r>
    </w:p>
    <w:p w:rsidR="009A0EEF" w:rsidRPr="00773A2E" w:rsidRDefault="009A0EEF" w:rsidP="009A0EEF">
      <w:pPr>
        <w:rPr>
          <w:lang w:val="ru-RU"/>
        </w:rPr>
      </w:pPr>
      <w:r w:rsidRPr="00773A2E">
        <w:rPr>
          <w:lang w:val="ru-RU"/>
        </w:rPr>
        <w:t>В таблице 27 приведены данные субъективной оценки аналогового звука, которые указывают, что непосредственно перед цифровым ПС происходит слышимое ухудшение качества аналогового звука.</w:t>
      </w:r>
    </w:p>
    <w:p w:rsidR="009A0EEF" w:rsidRPr="00773A2E" w:rsidRDefault="009A0EEF" w:rsidP="009A0EEF">
      <w:pPr>
        <w:pStyle w:val="Heading2"/>
        <w:rPr>
          <w:lang w:val="ru-RU"/>
        </w:rPr>
      </w:pPr>
      <w:bookmarkStart w:id="107" w:name="_Toc527441749"/>
      <w:bookmarkStart w:id="108" w:name="_Toc531955140"/>
      <w:r w:rsidRPr="00773A2E">
        <w:rPr>
          <w:lang w:val="ru-RU"/>
        </w:rPr>
        <w:t>9.3</w:t>
      </w:r>
      <w:r w:rsidRPr="00773A2E">
        <w:rPr>
          <w:lang w:val="ru-RU"/>
        </w:rPr>
        <w:tab/>
      </w:r>
      <w:bookmarkEnd w:id="107"/>
      <w:bookmarkEnd w:id="108"/>
      <w:r w:rsidRPr="00773A2E">
        <w:rPr>
          <w:lang w:val="ru-RU"/>
        </w:rPr>
        <w:t>Показатели работы в присутствии помех с независимыми замираниями</w:t>
      </w:r>
    </w:p>
    <w:p w:rsidR="009A0EEF" w:rsidRPr="00773A2E" w:rsidRDefault="009A0EEF" w:rsidP="009A0EEF">
      <w:pPr>
        <w:rPr>
          <w:lang w:val="ru-RU"/>
        </w:rPr>
      </w:pPr>
      <w:r w:rsidRPr="00773A2E">
        <w:rPr>
          <w:lang w:val="ru-RU"/>
        </w:rPr>
        <w:t>В этом испытании проводились измерения показателей работы системы и записывался аналоговый звуковой сигнал при наличии гауссова шума и релеевских замираний в присутствии источников помех с независимыми замираниями, создаваемых по первому соседнему каналу, второму соседнему каналу и одному каналу гибридной системы IBOC. Шум от каждого источника проходил через канал с релеевскими замираниями того же типа, что и полезный сигнал, однако все сигналы подвергались воздействию замираний независимо и поэтому не были связаны друг с другом.</w:t>
      </w:r>
    </w:p>
    <w:p w:rsidR="009A0EEF" w:rsidRPr="00773A2E" w:rsidRDefault="009A0EEF" w:rsidP="009A0EEF">
      <w:pPr>
        <w:pStyle w:val="Heading3"/>
        <w:rPr>
          <w:lang w:val="ru-RU"/>
        </w:rPr>
      </w:pPr>
      <w:r w:rsidRPr="00773A2E">
        <w:rPr>
          <w:lang w:val="ru-RU"/>
        </w:rPr>
        <w:t>9.3.1</w:t>
      </w:r>
      <w:r w:rsidRPr="00773A2E">
        <w:rPr>
          <w:lang w:val="ru-RU"/>
        </w:rPr>
        <w:tab/>
        <w:t>Одиночные помехи по первому соседнему каналу</w:t>
      </w:r>
    </w:p>
    <w:p w:rsidR="009A0EEF" w:rsidRPr="00773A2E" w:rsidRDefault="009A0EEF" w:rsidP="009A0EEF">
      <w:pPr>
        <w:rPr>
          <w:lang w:val="ru-RU"/>
        </w:rPr>
      </w:pPr>
      <w:r w:rsidRPr="00773A2E">
        <w:rPr>
          <w:lang w:val="ru-RU"/>
        </w:rPr>
        <w:t>В Соединенных Штатах Америки правильно расположенные станции класса В защищены контуром 54 дБн от помех по первому соседнему каналу, превышающих 48 дБн, в 50% местоположений и в 10% времени. В итоге, испытания были проведены с гибридными источниками помех различной мощности по первому соседнему каналу, уровень которых достигал значения, на 6 дБ меньшего уровня полезного сигнала. Результаты, полученные в отношении частоты появления блоков с ошибками, показаны на рис. 42 и сведены в таблицу 27. Как можно было ожидать, показатели работы ухудшаются по мере увеличения уровня помех с –30 дБ</w:t>
      </w:r>
      <w:r w:rsidRPr="00773A2E">
        <w:rPr>
          <w:vertAlign w:val="subscript"/>
          <w:lang w:val="ru-RU"/>
        </w:rPr>
        <w:t>жел</w:t>
      </w:r>
      <w:r w:rsidRPr="00773A2E">
        <w:rPr>
          <w:lang w:val="ru-RU"/>
        </w:rPr>
        <w:t xml:space="preserve"> до −6 дБ</w:t>
      </w:r>
      <w:r w:rsidRPr="00773A2E">
        <w:rPr>
          <w:vertAlign w:val="subscript"/>
          <w:lang w:val="ru-RU"/>
        </w:rPr>
        <w:t>жел</w:t>
      </w:r>
      <w:r w:rsidRPr="00773A2E">
        <w:rPr>
          <w:lang w:val="ru-RU"/>
        </w:rPr>
        <w:t>. Однако использованный в приемнике алгоритм исключения помех по первому соседнему каналу обеспечивает наилучшие показатели работы системы, даже при высоком уровне помех, создаваемых по первому соседнему каналу в условиях быстрых замираний в городе. В таблице 27 приведены данные субъективной оценки аналогового звука, которые указывают, что непосредственно перед цифровым ПС происходит слышимое ухудшение качества аналогового звука для всех уровней помех по первому соседнему каналу.</w:t>
      </w:r>
    </w:p>
    <w:p w:rsidR="009A0EEF" w:rsidRPr="00773A2E" w:rsidRDefault="009A0EEF" w:rsidP="009A0EEF">
      <w:pPr>
        <w:pStyle w:val="Heading3"/>
        <w:rPr>
          <w:lang w:val="ru-RU"/>
        </w:rPr>
      </w:pPr>
      <w:r w:rsidRPr="00773A2E">
        <w:rPr>
          <w:lang w:val="ru-RU"/>
        </w:rPr>
        <w:t>9.3.2</w:t>
      </w:r>
      <w:r w:rsidRPr="00773A2E">
        <w:rPr>
          <w:lang w:val="ru-RU"/>
        </w:rPr>
        <w:tab/>
      </w:r>
      <w:bookmarkEnd w:id="99"/>
      <w:bookmarkEnd w:id="100"/>
      <w:r w:rsidRPr="00773A2E">
        <w:rPr>
          <w:lang w:val="ru-RU"/>
        </w:rPr>
        <w:t>Одиночные помехи в совмещенном канале</w:t>
      </w:r>
    </w:p>
    <w:p w:rsidR="009A0EEF" w:rsidRPr="00773A2E" w:rsidRDefault="009A0EEF" w:rsidP="009A0EEF">
      <w:pPr>
        <w:rPr>
          <w:lang w:val="ru-RU"/>
        </w:rPr>
      </w:pPr>
      <w:r w:rsidRPr="00773A2E">
        <w:rPr>
          <w:lang w:val="ru-RU"/>
        </w:rPr>
        <w:t xml:space="preserve">В Соединенных Штатах Америки правильно расположенные станции класса В защищены контуром 54 дБн от помех в совмещенном канале, превышающих 34 дБн, в 50% местоположений и в 10% времени. Это означает, что в 90% времени на контуре 54 дБн отношение </w:t>
      </w:r>
      <w:r w:rsidRPr="00773A2E">
        <w:rPr>
          <w:i/>
          <w:iCs/>
          <w:lang w:val="ru-RU"/>
        </w:rPr>
        <w:t>D</w:t>
      </w:r>
      <w:r w:rsidRPr="00773A2E">
        <w:rPr>
          <w:lang w:val="ru-RU"/>
        </w:rPr>
        <w:t>/</w:t>
      </w:r>
      <w:r w:rsidRPr="00773A2E">
        <w:rPr>
          <w:i/>
          <w:iCs/>
          <w:lang w:val="ru-RU"/>
        </w:rPr>
        <w:t>U</w:t>
      </w:r>
      <w:r w:rsidRPr="00773A2E">
        <w:rPr>
          <w:lang w:val="ru-RU"/>
        </w:rPr>
        <w:t xml:space="preserve"> превышает 20 дБ. На основании этой информации можно сделать ряд замечаний, касающихся характера помех в совмещенном канале. Источник гибридных помех, создаваемых в совмещенном канале, должен иметь минимальное влияние на характеристики полезного цифрового сигнала, поскольку обычно его мощность будет по крайней мере на 20 дБ меньше по отношению к цифровым боковым полосам на аналоговом защищенном контуре 54 дБн. Это было проверено лабораторным испытанием. Полезный гибридный сигнал в условиях быстрых замираний в городе повергался воздействию источника гибридных помех с уровнем –20 дБ</w:t>
      </w:r>
      <w:r w:rsidRPr="00773A2E">
        <w:rPr>
          <w:vertAlign w:val="subscript"/>
          <w:lang w:val="ru-RU"/>
        </w:rPr>
        <w:t>жел</w:t>
      </w:r>
      <w:r w:rsidRPr="00773A2E">
        <w:rPr>
          <w:lang w:val="ru-RU"/>
        </w:rPr>
        <w:t>. Результаты, полученные в отношении частоты появления блоков с ошибками, показаны на рис. 42 и сведены в таблицу 27. Рисунок 43 указывает, что добавление в совмещенном канале гибридных помех с уровнем –20 дБ</w:t>
      </w:r>
      <w:r w:rsidRPr="00773A2E">
        <w:rPr>
          <w:vertAlign w:val="subscript"/>
          <w:lang w:val="ru-RU"/>
        </w:rPr>
        <w:t>жел</w:t>
      </w:r>
      <w:r w:rsidRPr="00773A2E">
        <w:rPr>
          <w:lang w:val="ru-RU"/>
        </w:rPr>
        <w:t xml:space="preserve"> ухудшает качество работы лишь на величину, приблизительно равную 1 дБ. Рисунок 42 показывает также, что даже при увеличении уровня источника помех в одиночном канале до –10 дБ</w:t>
      </w:r>
      <w:r w:rsidRPr="00773A2E">
        <w:rPr>
          <w:vertAlign w:val="subscript"/>
          <w:lang w:val="ru-RU"/>
        </w:rPr>
        <w:t>жел</w:t>
      </w:r>
      <w:r w:rsidRPr="00773A2E">
        <w:rPr>
          <w:lang w:val="ru-RU"/>
        </w:rPr>
        <w:t xml:space="preserve"> возросшее ухудшение не превысит 3 дБ. В таблице 27 приведены данные субъективной оценки аналогового звука, которые указывают, что непосредственно перед цифровым ПС происходит слышимое ухудшение качества аналогового звука при наличии источника помех в совмещенном канале с уровнем –20 дБ</w:t>
      </w:r>
      <w:r w:rsidRPr="00773A2E">
        <w:rPr>
          <w:vertAlign w:val="subscript"/>
          <w:lang w:val="ru-RU"/>
        </w:rPr>
        <w:t>жел</w:t>
      </w:r>
      <w:r w:rsidRPr="00773A2E">
        <w:rPr>
          <w:lang w:val="ru-RU"/>
        </w:rPr>
        <w:t>. При уровне источника помех в совмещенном канале –10 дБ</w:t>
      </w:r>
      <w:r w:rsidRPr="00773A2E">
        <w:rPr>
          <w:vertAlign w:val="subscript"/>
          <w:lang w:val="ru-RU"/>
        </w:rPr>
        <w:t>жел</w:t>
      </w:r>
      <w:r w:rsidRPr="00773A2E">
        <w:rPr>
          <w:lang w:val="ru-RU"/>
        </w:rPr>
        <w:t xml:space="preserve"> качество аналогового звука ухудшается за точкой отказа даже до того, как цифровой звуковой сигнал достигнет своего ПС.</w:t>
      </w:r>
    </w:p>
    <w:p w:rsidR="009A0EEF" w:rsidRPr="00773A2E" w:rsidRDefault="009A0EEF" w:rsidP="009A0EEF">
      <w:pPr>
        <w:pStyle w:val="FigureNo"/>
        <w:rPr>
          <w:lang w:val="ru-RU"/>
        </w:rPr>
      </w:pPr>
      <w:r w:rsidRPr="00773A2E">
        <w:rPr>
          <w:lang w:val="ru-RU"/>
        </w:rPr>
        <w:lastRenderedPageBreak/>
        <w:t>РИСУНОК 43</w:t>
      </w:r>
    </w:p>
    <w:p w:rsidR="009A0EEF" w:rsidRPr="00773A2E" w:rsidRDefault="009A0EEF" w:rsidP="009A0EEF">
      <w:pPr>
        <w:pStyle w:val="Figuretitle"/>
        <w:rPr>
          <w:lang w:val="ru-RU"/>
        </w:rPr>
      </w:pPr>
      <w:r w:rsidRPr="00773A2E">
        <w:rPr>
          <w:lang w:val="ru-RU"/>
        </w:rPr>
        <w:t xml:space="preserve">Результаты измерения частоты появления блоков с ошибками в гибридной системе </w:t>
      </w:r>
      <w:r w:rsidRPr="00773A2E">
        <w:rPr>
          <w:rFonts w:asciiTheme="minorHAnsi" w:hAnsiTheme="minorHAnsi"/>
          <w:lang w:val="ru-RU"/>
        </w:rPr>
        <w:br/>
      </w:r>
      <w:r w:rsidRPr="00773A2E">
        <w:rPr>
          <w:lang w:val="ru-RU"/>
        </w:rPr>
        <w:t>при наличии десятиканального источника помех с независимыми замираниями</w:t>
      </w:r>
    </w:p>
    <w:p w:rsidR="009A0EEF" w:rsidRPr="00773A2E" w:rsidRDefault="00287144" w:rsidP="009A0EEF">
      <w:pPr>
        <w:pStyle w:val="Figure"/>
        <w:spacing w:before="480"/>
        <w:rPr>
          <w:lang w:val="ru-RU"/>
        </w:rPr>
      </w:pPr>
      <w:r w:rsidRPr="00773A2E">
        <w:rPr>
          <w:sz w:val="22"/>
          <w:szCs w:val="22"/>
          <w:lang w:val="ru-RU"/>
        </w:rPr>
        <w:object w:dxaOrig="6402" w:dyaOrig="7386">
          <v:shape id="_x0000_i1067" type="#_x0000_t75" style="width:352.55pt;height:404.85pt" o:ole="">
            <v:imagedata r:id="rId110" o:title=""/>
          </v:shape>
          <o:OLEObject Type="Embed" ProgID="CorelDRAW.Graphic.14" ShapeID="_x0000_i1067" DrawAspect="Content" ObjectID="_1537097495" r:id="rId111"/>
        </w:object>
      </w:r>
    </w:p>
    <w:p w:rsidR="009A0EEF" w:rsidRPr="00773A2E" w:rsidRDefault="009A0EEF" w:rsidP="009A0EEF">
      <w:pPr>
        <w:pStyle w:val="Heading3"/>
        <w:rPr>
          <w:lang w:val="ru-RU"/>
        </w:rPr>
      </w:pPr>
      <w:bookmarkStart w:id="109" w:name="_Toc527441752"/>
      <w:bookmarkStart w:id="110" w:name="_Toc531955143"/>
      <w:r w:rsidRPr="00773A2E">
        <w:rPr>
          <w:lang w:val="ru-RU"/>
        </w:rPr>
        <w:t>9.3.3</w:t>
      </w:r>
      <w:r w:rsidRPr="00773A2E">
        <w:rPr>
          <w:lang w:val="ru-RU"/>
        </w:rPr>
        <w:tab/>
      </w:r>
      <w:bookmarkEnd w:id="109"/>
      <w:bookmarkEnd w:id="110"/>
      <w:r w:rsidRPr="00773A2E">
        <w:rPr>
          <w:lang w:val="ru-RU"/>
        </w:rPr>
        <w:t>Одиночные помехи по второму соседнему каналу</w:t>
      </w:r>
    </w:p>
    <w:p w:rsidR="009A0EEF" w:rsidRPr="00773A2E" w:rsidRDefault="009A0EEF" w:rsidP="009A0EEF">
      <w:pPr>
        <w:rPr>
          <w:lang w:val="ru-RU"/>
        </w:rPr>
      </w:pPr>
      <w:r w:rsidRPr="00773A2E">
        <w:rPr>
          <w:lang w:val="ru-RU"/>
        </w:rPr>
        <w:t>Источник помех по второму соседнему каналу гибридной системы IBOC может иметь небольшое влияние на качественные показатели цифрового сигнала, поскольку боковые лепестки сигнала помехи могут попасть в желательные цифровые боковые полосы. Это влияние было измерено в лабораторных испытаниях. Одиночный источник помех с уровнем 20 дБ по гибридному второму соседнему каналу воздействовал на полезный гибридный сигнал в условиях быстрых затуханий в городе. Результаты, полученные в отношении частоты появления блоков с ошибками, показаны на рис. 44 и сведены в таблицу 27. Рисунок 44 указывает, что добавление источника помех с уровнем 20 дБ по второму соседнему каналу ухудшает показатели работы примерно на 2 дБ. В таблице 27 приведены данные субъективной оценки аналогового звука, которые указывают, что непосредственно перед цифровым ПС происходит слышимое ухудшение качества аналогового звука.</w:t>
      </w:r>
    </w:p>
    <w:p w:rsidR="009A0EEF" w:rsidRPr="00773A2E" w:rsidRDefault="009A0EEF" w:rsidP="009A0EEF">
      <w:pPr>
        <w:pStyle w:val="FigureNo"/>
        <w:rPr>
          <w:lang w:val="ru-RU"/>
        </w:rPr>
      </w:pPr>
      <w:r w:rsidRPr="00773A2E">
        <w:rPr>
          <w:lang w:val="ru-RU"/>
        </w:rPr>
        <w:lastRenderedPageBreak/>
        <w:t>РИСУНОК 44</w:t>
      </w:r>
    </w:p>
    <w:p w:rsidR="009A0EEF" w:rsidRPr="00773A2E" w:rsidRDefault="009A0EEF" w:rsidP="009A0EEF">
      <w:pPr>
        <w:pStyle w:val="Figuretitle"/>
        <w:rPr>
          <w:lang w:val="ru-RU"/>
        </w:rPr>
      </w:pPr>
      <w:r w:rsidRPr="00773A2E">
        <w:rPr>
          <w:lang w:val="ru-RU"/>
        </w:rPr>
        <w:t xml:space="preserve">Результаты измерения частоты появления блоков с ошибками в гибридной системе </w:t>
      </w:r>
      <w:r w:rsidRPr="00773A2E">
        <w:rPr>
          <w:rFonts w:asciiTheme="minorHAnsi" w:hAnsiTheme="minorHAnsi"/>
          <w:lang w:val="ru-RU"/>
        </w:rPr>
        <w:br/>
      </w:r>
      <w:r w:rsidRPr="00773A2E">
        <w:rPr>
          <w:lang w:val="ru-RU"/>
        </w:rPr>
        <w:t>при наличии источника помех по второму соседнему каналу с независимыми замираниями</w:t>
      </w:r>
    </w:p>
    <w:p w:rsidR="009A0EEF" w:rsidRPr="00773A2E" w:rsidRDefault="00287144" w:rsidP="009A0EEF">
      <w:pPr>
        <w:pStyle w:val="Figure"/>
        <w:spacing w:before="480"/>
        <w:rPr>
          <w:lang w:val="ru-RU"/>
        </w:rPr>
      </w:pPr>
      <w:r w:rsidRPr="00773A2E">
        <w:rPr>
          <w:lang w:val="ru-RU"/>
        </w:rPr>
        <w:object w:dxaOrig="6402" w:dyaOrig="7745">
          <v:shape id="_x0000_i1068" type="#_x0000_t75" style="width:329.45pt;height:365.45pt" o:ole="">
            <v:imagedata r:id="rId112" o:title="" croptop="5220f"/>
          </v:shape>
          <o:OLEObject Type="Embed" ProgID="CorelDRAW.Graphic.14" ShapeID="_x0000_i1068" DrawAspect="Content" ObjectID="_1537097496" r:id="rId113"/>
        </w:object>
      </w:r>
    </w:p>
    <w:p w:rsidR="009A0EEF" w:rsidRPr="00773A2E" w:rsidRDefault="009A0EEF" w:rsidP="009A0EEF">
      <w:pPr>
        <w:pStyle w:val="Heading2"/>
        <w:rPr>
          <w:lang w:val="ru-RU"/>
        </w:rPr>
      </w:pPr>
      <w:bookmarkStart w:id="111" w:name="_Toc527441753"/>
      <w:bookmarkStart w:id="112" w:name="_Toc531955144"/>
      <w:r w:rsidRPr="00773A2E">
        <w:rPr>
          <w:lang w:val="ru-RU"/>
        </w:rPr>
        <w:t>9.4</w:t>
      </w:r>
      <w:r w:rsidRPr="00773A2E">
        <w:rPr>
          <w:lang w:val="ru-RU"/>
        </w:rPr>
        <w:tab/>
      </w:r>
      <w:bookmarkEnd w:id="111"/>
      <w:bookmarkEnd w:id="112"/>
      <w:r w:rsidRPr="00773A2E">
        <w:rPr>
          <w:lang w:val="ru-RU"/>
        </w:rPr>
        <w:t>Выводы</w:t>
      </w:r>
    </w:p>
    <w:p w:rsidR="009A0EEF" w:rsidRPr="00773A2E" w:rsidRDefault="009A0EEF" w:rsidP="009A0EEF">
      <w:pPr>
        <w:rPr>
          <w:lang w:val="ru-RU"/>
        </w:rPr>
      </w:pPr>
      <w:r w:rsidRPr="00773A2E">
        <w:rPr>
          <w:lang w:val="ru-RU"/>
        </w:rPr>
        <w:t>Полученные результаты показывают, что при всех испытанных условиях в точке начала ухудшения цифрового сигнала соответствующий аналоговый звуковой сигнал отличается слышимым ухудшением. Это означает, что аналоговый звуковой сигнал ухудшается на тех уровнях сигнала, при которых ухудшение цифрового звукового сигнала еще не ощутимо. В результате до точки цифрового ПС качественные показатели цифрового сигнала превосходят показатели существующего аналогового сигнала. Когда же в конце концов цифровой сигнал начнет ухудшаться, приемник системы IBOC автоматически переключится на ее аналоговый сигнал. Поэтому показатели работы цифровой системы С превосходят показатели существующей службы аналогового ЧМ радиовещания.</w:t>
      </w:r>
    </w:p>
    <w:p w:rsidR="00287144" w:rsidRPr="00773A2E" w:rsidRDefault="00287144">
      <w:pPr>
        <w:tabs>
          <w:tab w:val="clear" w:pos="794"/>
          <w:tab w:val="clear" w:pos="1191"/>
          <w:tab w:val="clear" w:pos="1588"/>
          <w:tab w:val="clear" w:pos="1985"/>
        </w:tabs>
        <w:overflowPunct/>
        <w:autoSpaceDE/>
        <w:autoSpaceDN/>
        <w:adjustRightInd/>
        <w:spacing w:before="0"/>
        <w:jc w:val="left"/>
        <w:textAlignment w:val="auto"/>
        <w:rPr>
          <w:b/>
          <w:sz w:val="26"/>
          <w:lang w:val="ru-RU"/>
        </w:rPr>
      </w:pPr>
      <w:r w:rsidRPr="00773A2E">
        <w:rPr>
          <w:lang w:val="ru-RU"/>
        </w:rPr>
        <w:br w:type="page"/>
      </w:r>
    </w:p>
    <w:p w:rsidR="009A0EEF" w:rsidRPr="00773A2E" w:rsidRDefault="009A0EEF" w:rsidP="009A0EEF">
      <w:pPr>
        <w:pStyle w:val="AnnexNoTitle"/>
        <w:rPr>
          <w:szCs w:val="26"/>
          <w:lang w:val="ru-RU"/>
        </w:rPr>
      </w:pPr>
      <w:r w:rsidRPr="00773A2E">
        <w:rPr>
          <w:lang w:val="ru-RU"/>
        </w:rPr>
        <w:lastRenderedPageBreak/>
        <w:t>Приложение 5</w:t>
      </w:r>
      <w:r w:rsidRPr="00773A2E">
        <w:rPr>
          <w:lang w:val="ru-RU"/>
        </w:rPr>
        <w:br/>
      </w:r>
      <w:r w:rsidRPr="00773A2E">
        <w:rPr>
          <w:szCs w:val="26"/>
          <w:lang w:val="ru-RU"/>
        </w:rPr>
        <w:br/>
        <w:t>Цифровая система G</w:t>
      </w:r>
    </w:p>
    <w:p w:rsidR="009A0EEF" w:rsidRPr="00773A2E" w:rsidRDefault="009A0EEF" w:rsidP="009A0EEF">
      <w:pPr>
        <w:pStyle w:val="Heading1"/>
        <w:rPr>
          <w:szCs w:val="22"/>
          <w:lang w:val="ru-RU"/>
        </w:rPr>
      </w:pPr>
      <w:r w:rsidRPr="00773A2E">
        <w:rPr>
          <w:szCs w:val="22"/>
          <w:lang w:val="ru-RU"/>
        </w:rPr>
        <w:t>1</w:t>
      </w:r>
      <w:r w:rsidRPr="00773A2E">
        <w:rPr>
          <w:szCs w:val="22"/>
          <w:lang w:val="ru-RU"/>
        </w:rPr>
        <w:tab/>
      </w:r>
      <w:r w:rsidRPr="00773A2E">
        <w:rPr>
          <w:lang w:val="ru-RU"/>
        </w:rPr>
        <w:t>Введение</w:t>
      </w:r>
    </w:p>
    <w:p w:rsidR="009A0EEF" w:rsidRPr="00773A2E" w:rsidRDefault="009A0EEF" w:rsidP="009A0EEF">
      <w:pPr>
        <w:rPr>
          <w:lang w:val="ru-RU"/>
        </w:rPr>
      </w:pPr>
      <w:r w:rsidRPr="00773A2E">
        <w:rPr>
          <w:lang w:val="ru-RU"/>
        </w:rPr>
        <w:t>Цифровая система G, известная также как система DRM, проектируется для работы на любой частоте в полосах ОВЧ с изменяемыми ограничениями на размещение радиостволов и условиями распространения в этих полосах. Для соблюдения этих эксплуатационных ограничений имеются различные режимы передачи. Режим передачи определяется параметрами передачи, которые классифицируются по двум типам:</w:t>
      </w:r>
    </w:p>
    <w:p w:rsidR="009A0EEF" w:rsidRPr="00773A2E" w:rsidRDefault="009A0EEF" w:rsidP="009A0EEF">
      <w:pPr>
        <w:pStyle w:val="enumlev1"/>
        <w:rPr>
          <w:lang w:val="ru-RU"/>
        </w:rPr>
      </w:pPr>
      <w:r w:rsidRPr="00773A2E">
        <w:rPr>
          <w:lang w:val="ru-RU"/>
        </w:rPr>
        <w:t>–</w:t>
      </w:r>
      <w:r w:rsidRPr="00773A2E">
        <w:rPr>
          <w:lang w:val="ru-RU"/>
        </w:rPr>
        <w:tab/>
        <w:t>параметры, относящиеся к ширине полосе сигнала;</w:t>
      </w:r>
    </w:p>
    <w:p w:rsidR="009A0EEF" w:rsidRPr="00773A2E" w:rsidRDefault="009A0EEF" w:rsidP="009A0EEF">
      <w:pPr>
        <w:pStyle w:val="enumlev1"/>
        <w:rPr>
          <w:lang w:val="ru-RU"/>
        </w:rPr>
      </w:pPr>
      <w:r w:rsidRPr="00773A2E">
        <w:rPr>
          <w:lang w:val="ru-RU"/>
        </w:rPr>
        <w:t>–</w:t>
      </w:r>
      <w:r w:rsidRPr="00773A2E">
        <w:rPr>
          <w:lang w:val="ru-RU"/>
        </w:rPr>
        <w:tab/>
        <w:t>параметры, относящиеся к эффективности передачи.</w:t>
      </w:r>
    </w:p>
    <w:p w:rsidR="009A0EEF" w:rsidRPr="00773A2E" w:rsidRDefault="009A0EEF" w:rsidP="009A0EEF">
      <w:pPr>
        <w:rPr>
          <w:lang w:val="ru-RU"/>
        </w:rPr>
      </w:pPr>
      <w:r w:rsidRPr="00773A2E">
        <w:rPr>
          <w:lang w:val="ru-RU"/>
        </w:rPr>
        <w:t>Первый тип параметров определяет общую величину ширины полосы частот для одной передачи. Параметры, относящиеся к эффективности, позволяют обеспечить оптимальное соотношение между пропускной способностью (полезная скорость передачи данных), устойчивостью к шумам, условиями многолучевости и эффектом Доплера.</w:t>
      </w:r>
    </w:p>
    <w:p w:rsidR="009A0EEF" w:rsidRPr="00773A2E" w:rsidRDefault="009A0EEF" w:rsidP="009A0EEF">
      <w:pPr>
        <w:rPr>
          <w:lang w:val="ru-RU"/>
        </w:rPr>
      </w:pPr>
      <w:r w:rsidRPr="00773A2E">
        <w:rPr>
          <w:lang w:val="ru-RU"/>
        </w:rPr>
        <w:t>Цифровая система G стандартизована ЕТСИ как стандарт ES 201 980V3.1.1 (2009.08) "Всемирное цифровое радио (DRM); Спецификация системы".</w:t>
      </w:r>
    </w:p>
    <w:p w:rsidR="009A0EEF" w:rsidRPr="00773A2E" w:rsidRDefault="009A0EEF" w:rsidP="009A0EEF">
      <w:pPr>
        <w:rPr>
          <w:lang w:val="ru-RU"/>
        </w:rPr>
      </w:pPr>
      <w:r w:rsidRPr="00773A2E">
        <w:rPr>
          <w:lang w:val="ru-RU"/>
        </w:rPr>
        <w:t>Цифровая система G имеет несколько режимов устойчивости, каждый из которых предназначен для разных полос частот и условий распространения, как показано в таблице 28.</w:t>
      </w:r>
    </w:p>
    <w:p w:rsidR="009A0EEF" w:rsidRPr="00773A2E" w:rsidRDefault="009A0EEF" w:rsidP="009A0EEF">
      <w:pPr>
        <w:pStyle w:val="TableNo"/>
        <w:rPr>
          <w:lang w:val="ru-RU"/>
        </w:rPr>
      </w:pPr>
      <w:r w:rsidRPr="00773A2E">
        <w:rPr>
          <w:lang w:val="ru-RU"/>
        </w:rPr>
        <w:t>ТАБЛИЦА 28</w:t>
      </w:r>
    </w:p>
    <w:p w:rsidR="009A0EEF" w:rsidRPr="00773A2E" w:rsidRDefault="009A0EEF" w:rsidP="009A0EEF">
      <w:pPr>
        <w:pStyle w:val="Tabletitle"/>
        <w:rPr>
          <w:lang w:val="ru-RU"/>
        </w:rPr>
      </w:pPr>
      <w:r w:rsidRPr="00773A2E">
        <w:rPr>
          <w:lang w:val="ru-RU"/>
        </w:rPr>
        <w:t>Применение режимов устойчивости</w:t>
      </w:r>
    </w:p>
    <w:tbl>
      <w:tblPr>
        <w:tblW w:w="9639" w:type="dxa"/>
        <w:jc w:val="center"/>
        <w:tblLayout w:type="fixed"/>
        <w:tblLook w:val="0000" w:firstRow="0" w:lastRow="0" w:firstColumn="0" w:lastColumn="0" w:noHBand="0" w:noVBand="0"/>
      </w:tblPr>
      <w:tblGrid>
        <w:gridCol w:w="2451"/>
        <w:gridCol w:w="7188"/>
      </w:tblGrid>
      <w:tr w:rsidR="009A0EEF" w:rsidRPr="00773A2E" w:rsidTr="009753AD">
        <w:trPr>
          <w:jc w:val="center"/>
        </w:trPr>
        <w:tc>
          <w:tcPr>
            <w:tcW w:w="2451" w:type="dxa"/>
            <w:tcBorders>
              <w:top w:val="single" w:sz="4" w:space="0" w:color="000000"/>
              <w:left w:val="single" w:sz="4" w:space="0" w:color="000000"/>
              <w:bottom w:val="single" w:sz="4" w:space="0" w:color="000000"/>
            </w:tcBorders>
          </w:tcPr>
          <w:p w:rsidR="009A0EEF" w:rsidRPr="00773A2E" w:rsidRDefault="009A0EEF" w:rsidP="009753AD">
            <w:pPr>
              <w:pStyle w:val="Tablehead"/>
              <w:rPr>
                <w:lang w:val="ru-RU"/>
              </w:rPr>
            </w:pPr>
            <w:r w:rsidRPr="00773A2E">
              <w:rPr>
                <w:lang w:val="ru-RU"/>
              </w:rPr>
              <w:t>Режим устойчивости</w:t>
            </w:r>
          </w:p>
        </w:tc>
        <w:tc>
          <w:tcPr>
            <w:tcW w:w="7188" w:type="dxa"/>
            <w:tcBorders>
              <w:top w:val="single" w:sz="4" w:space="0" w:color="000000"/>
              <w:left w:val="single" w:sz="4" w:space="0" w:color="000000"/>
              <w:bottom w:val="single" w:sz="4" w:space="0" w:color="000000"/>
              <w:right w:val="single" w:sz="4" w:space="0" w:color="000000"/>
            </w:tcBorders>
          </w:tcPr>
          <w:p w:rsidR="009A0EEF" w:rsidRPr="00773A2E" w:rsidRDefault="009A0EEF" w:rsidP="009753AD">
            <w:pPr>
              <w:pStyle w:val="Tablehead"/>
              <w:rPr>
                <w:lang w:val="ru-RU"/>
              </w:rPr>
            </w:pPr>
            <w:r w:rsidRPr="00773A2E">
              <w:rPr>
                <w:lang w:val="ru-RU"/>
              </w:rPr>
              <w:t>Типовые условия распространения</w:t>
            </w:r>
          </w:p>
        </w:tc>
      </w:tr>
      <w:tr w:rsidR="009A0EEF" w:rsidRPr="00773A2E" w:rsidTr="009753AD">
        <w:trPr>
          <w:jc w:val="center"/>
        </w:trPr>
        <w:tc>
          <w:tcPr>
            <w:tcW w:w="2451" w:type="dxa"/>
            <w:tcBorders>
              <w:top w:val="single" w:sz="4" w:space="0" w:color="000000"/>
              <w:left w:val="single" w:sz="4" w:space="0" w:color="000000"/>
              <w:bottom w:val="single" w:sz="4" w:space="0" w:color="000000"/>
            </w:tcBorders>
          </w:tcPr>
          <w:p w:rsidR="009A0EEF" w:rsidRPr="00773A2E" w:rsidRDefault="009A0EEF" w:rsidP="009753AD">
            <w:pPr>
              <w:pStyle w:val="Tabletext"/>
              <w:jc w:val="center"/>
              <w:rPr>
                <w:lang w:val="ru-RU"/>
              </w:rPr>
            </w:pPr>
            <w:r w:rsidRPr="00773A2E">
              <w:rPr>
                <w:lang w:val="ru-RU"/>
              </w:rPr>
              <w:t>A</w:t>
            </w:r>
          </w:p>
        </w:tc>
        <w:tc>
          <w:tcPr>
            <w:tcW w:w="7188" w:type="dxa"/>
            <w:tcBorders>
              <w:top w:val="single" w:sz="4" w:space="0" w:color="000000"/>
              <w:left w:val="single" w:sz="4" w:space="0" w:color="000000"/>
              <w:bottom w:val="single" w:sz="4" w:space="0" w:color="000000"/>
              <w:right w:val="single" w:sz="4" w:space="0" w:color="000000"/>
            </w:tcBorders>
            <w:tcMar>
              <w:left w:w="85" w:type="dxa"/>
              <w:right w:w="85" w:type="dxa"/>
            </w:tcMar>
          </w:tcPr>
          <w:p w:rsidR="009A0EEF" w:rsidRPr="00773A2E" w:rsidRDefault="009A0EEF" w:rsidP="009753AD">
            <w:pPr>
              <w:pStyle w:val="Tabletext"/>
              <w:jc w:val="left"/>
              <w:rPr>
                <w:lang w:val="ru-RU"/>
              </w:rPr>
            </w:pPr>
            <w:r w:rsidRPr="00773A2E">
              <w:rPr>
                <w:lang w:val="ru-RU"/>
              </w:rPr>
              <w:t>Гауссовы каналы с незначительным замиранием</w:t>
            </w:r>
          </w:p>
        </w:tc>
      </w:tr>
      <w:tr w:rsidR="009A0EEF" w:rsidRPr="00773A2E" w:rsidTr="009753AD">
        <w:trPr>
          <w:jc w:val="center"/>
        </w:trPr>
        <w:tc>
          <w:tcPr>
            <w:tcW w:w="2451" w:type="dxa"/>
            <w:tcBorders>
              <w:top w:val="single" w:sz="4" w:space="0" w:color="000000"/>
              <w:left w:val="single" w:sz="4" w:space="0" w:color="000000"/>
              <w:bottom w:val="single" w:sz="4" w:space="0" w:color="000000"/>
            </w:tcBorders>
          </w:tcPr>
          <w:p w:rsidR="009A0EEF" w:rsidRPr="00773A2E" w:rsidRDefault="009A0EEF" w:rsidP="009753AD">
            <w:pPr>
              <w:pStyle w:val="Tabletext"/>
              <w:jc w:val="center"/>
              <w:rPr>
                <w:lang w:val="ru-RU"/>
              </w:rPr>
            </w:pPr>
            <w:r w:rsidRPr="00773A2E">
              <w:rPr>
                <w:lang w:val="ru-RU"/>
              </w:rPr>
              <w:t>B</w:t>
            </w:r>
          </w:p>
        </w:tc>
        <w:tc>
          <w:tcPr>
            <w:tcW w:w="7188" w:type="dxa"/>
            <w:tcBorders>
              <w:top w:val="single" w:sz="4" w:space="0" w:color="000000"/>
              <w:left w:val="single" w:sz="4" w:space="0" w:color="000000"/>
              <w:bottom w:val="single" w:sz="4" w:space="0" w:color="000000"/>
              <w:right w:val="single" w:sz="4" w:space="0" w:color="000000"/>
            </w:tcBorders>
            <w:tcMar>
              <w:left w:w="85" w:type="dxa"/>
              <w:right w:w="85" w:type="dxa"/>
            </w:tcMar>
          </w:tcPr>
          <w:p w:rsidR="009A0EEF" w:rsidRPr="00773A2E" w:rsidRDefault="009A0EEF" w:rsidP="009753AD">
            <w:pPr>
              <w:pStyle w:val="Tabletext"/>
              <w:jc w:val="left"/>
              <w:rPr>
                <w:lang w:val="ru-RU"/>
              </w:rPr>
            </w:pPr>
            <w:r w:rsidRPr="00773A2E">
              <w:rPr>
                <w:lang w:val="ru-RU"/>
              </w:rPr>
              <w:t>Избирательные по времени и частоте каналы с большей величиной разброса по задержке</w:t>
            </w:r>
          </w:p>
        </w:tc>
      </w:tr>
      <w:tr w:rsidR="009A0EEF" w:rsidRPr="00773A2E" w:rsidTr="009753AD">
        <w:trPr>
          <w:jc w:val="center"/>
        </w:trPr>
        <w:tc>
          <w:tcPr>
            <w:tcW w:w="2451" w:type="dxa"/>
            <w:tcBorders>
              <w:top w:val="single" w:sz="4" w:space="0" w:color="000000"/>
              <w:left w:val="single" w:sz="4" w:space="0" w:color="000000"/>
              <w:bottom w:val="single" w:sz="4" w:space="0" w:color="000000"/>
            </w:tcBorders>
          </w:tcPr>
          <w:p w:rsidR="009A0EEF" w:rsidRPr="00773A2E" w:rsidRDefault="009A0EEF" w:rsidP="009753AD">
            <w:pPr>
              <w:pStyle w:val="Tabletext"/>
              <w:jc w:val="center"/>
              <w:rPr>
                <w:lang w:val="ru-RU"/>
              </w:rPr>
            </w:pPr>
            <w:r w:rsidRPr="00773A2E">
              <w:rPr>
                <w:lang w:val="ru-RU"/>
              </w:rPr>
              <w:t>C</w:t>
            </w:r>
          </w:p>
        </w:tc>
        <w:tc>
          <w:tcPr>
            <w:tcW w:w="7188" w:type="dxa"/>
            <w:tcBorders>
              <w:top w:val="single" w:sz="4" w:space="0" w:color="000000"/>
              <w:left w:val="single" w:sz="4" w:space="0" w:color="000000"/>
              <w:bottom w:val="single" w:sz="4" w:space="0" w:color="000000"/>
              <w:right w:val="single" w:sz="4" w:space="0" w:color="000000"/>
            </w:tcBorders>
            <w:tcMar>
              <w:left w:w="85" w:type="dxa"/>
              <w:right w:w="85" w:type="dxa"/>
            </w:tcMar>
          </w:tcPr>
          <w:p w:rsidR="009A0EEF" w:rsidRPr="00773A2E" w:rsidRDefault="009A0EEF" w:rsidP="009753AD">
            <w:pPr>
              <w:pStyle w:val="Tabletext"/>
              <w:jc w:val="left"/>
              <w:rPr>
                <w:lang w:val="ru-RU"/>
              </w:rPr>
            </w:pPr>
            <w:r w:rsidRPr="00773A2E">
              <w:rPr>
                <w:lang w:val="ru-RU"/>
              </w:rPr>
              <w:t>Те же, что и для режима устойчивости В, но с большей зоной Доплера</w:t>
            </w:r>
          </w:p>
        </w:tc>
      </w:tr>
      <w:tr w:rsidR="009A0EEF" w:rsidRPr="00773A2E" w:rsidTr="009753AD">
        <w:trPr>
          <w:jc w:val="center"/>
        </w:trPr>
        <w:tc>
          <w:tcPr>
            <w:tcW w:w="2451" w:type="dxa"/>
            <w:tcBorders>
              <w:top w:val="single" w:sz="4" w:space="0" w:color="000000"/>
              <w:left w:val="single" w:sz="4" w:space="0" w:color="000000"/>
              <w:bottom w:val="single" w:sz="4" w:space="0" w:color="000000"/>
            </w:tcBorders>
          </w:tcPr>
          <w:p w:rsidR="009A0EEF" w:rsidRPr="00773A2E" w:rsidRDefault="009A0EEF" w:rsidP="009753AD">
            <w:pPr>
              <w:pStyle w:val="Tabletext"/>
              <w:jc w:val="center"/>
              <w:rPr>
                <w:lang w:val="ru-RU"/>
              </w:rPr>
            </w:pPr>
            <w:r w:rsidRPr="00773A2E">
              <w:rPr>
                <w:lang w:val="ru-RU"/>
              </w:rPr>
              <w:t>D</w:t>
            </w:r>
          </w:p>
        </w:tc>
        <w:tc>
          <w:tcPr>
            <w:tcW w:w="7188" w:type="dxa"/>
            <w:tcBorders>
              <w:top w:val="single" w:sz="4" w:space="0" w:color="000000"/>
              <w:left w:val="single" w:sz="4" w:space="0" w:color="000000"/>
              <w:bottom w:val="single" w:sz="4" w:space="0" w:color="000000"/>
              <w:right w:val="single" w:sz="4" w:space="0" w:color="000000"/>
            </w:tcBorders>
            <w:tcMar>
              <w:left w:w="85" w:type="dxa"/>
              <w:right w:w="85" w:type="dxa"/>
            </w:tcMar>
          </w:tcPr>
          <w:p w:rsidR="009A0EEF" w:rsidRPr="00773A2E" w:rsidRDefault="009A0EEF" w:rsidP="009753AD">
            <w:pPr>
              <w:pStyle w:val="Tabletext"/>
              <w:jc w:val="left"/>
              <w:rPr>
                <w:lang w:val="ru-RU"/>
              </w:rPr>
            </w:pPr>
            <w:r w:rsidRPr="00773A2E">
              <w:rPr>
                <w:lang w:val="ru-RU"/>
              </w:rPr>
              <w:t>Те же, что и для режима устойчивости В, но со значительными задержкой и зоной Доплера</w:t>
            </w:r>
          </w:p>
        </w:tc>
      </w:tr>
      <w:tr w:rsidR="009A0EEF" w:rsidRPr="00773A2E" w:rsidTr="009753AD">
        <w:trPr>
          <w:jc w:val="center"/>
        </w:trPr>
        <w:tc>
          <w:tcPr>
            <w:tcW w:w="2451" w:type="dxa"/>
            <w:tcBorders>
              <w:top w:val="single" w:sz="4" w:space="0" w:color="000000"/>
              <w:left w:val="single" w:sz="4" w:space="0" w:color="000000"/>
              <w:bottom w:val="single" w:sz="4" w:space="0" w:color="000000"/>
            </w:tcBorders>
          </w:tcPr>
          <w:p w:rsidR="009A0EEF" w:rsidRPr="00773A2E" w:rsidRDefault="009A0EEF" w:rsidP="009753AD">
            <w:pPr>
              <w:pStyle w:val="Tabletext"/>
              <w:jc w:val="center"/>
              <w:rPr>
                <w:lang w:val="ru-RU"/>
              </w:rPr>
            </w:pPr>
            <w:r w:rsidRPr="00773A2E">
              <w:rPr>
                <w:lang w:val="ru-RU"/>
              </w:rPr>
              <w:t>E</w:t>
            </w:r>
          </w:p>
        </w:tc>
        <w:tc>
          <w:tcPr>
            <w:tcW w:w="7188" w:type="dxa"/>
            <w:tcBorders>
              <w:top w:val="single" w:sz="4" w:space="0" w:color="000000"/>
              <w:left w:val="single" w:sz="4" w:space="0" w:color="000000"/>
              <w:bottom w:val="single" w:sz="4" w:space="0" w:color="000000"/>
              <w:right w:val="single" w:sz="4" w:space="0" w:color="000000"/>
            </w:tcBorders>
            <w:tcMar>
              <w:left w:w="85" w:type="dxa"/>
              <w:right w:w="85" w:type="dxa"/>
            </w:tcMar>
          </w:tcPr>
          <w:p w:rsidR="009A0EEF" w:rsidRPr="00773A2E" w:rsidRDefault="009A0EEF" w:rsidP="009753AD">
            <w:pPr>
              <w:pStyle w:val="Tabletext"/>
              <w:jc w:val="left"/>
              <w:rPr>
                <w:lang w:val="ru-RU"/>
              </w:rPr>
            </w:pPr>
            <w:r w:rsidRPr="00773A2E">
              <w:rPr>
                <w:lang w:val="ru-RU"/>
              </w:rPr>
              <w:t>Избирательные по времени и частоте каналы</w:t>
            </w:r>
          </w:p>
        </w:tc>
      </w:tr>
    </w:tbl>
    <w:p w:rsidR="009A0EEF" w:rsidRPr="00773A2E" w:rsidRDefault="009A0EEF" w:rsidP="009A0EEF">
      <w:pPr>
        <w:pStyle w:val="Tablefin"/>
        <w:rPr>
          <w:lang w:val="ru-RU"/>
        </w:rPr>
      </w:pPr>
    </w:p>
    <w:p w:rsidR="009A0EEF" w:rsidRPr="00773A2E" w:rsidRDefault="009A0EEF" w:rsidP="009A0EEF">
      <w:pPr>
        <w:rPr>
          <w:lang w:val="ru-RU"/>
        </w:rPr>
      </w:pPr>
      <w:r w:rsidRPr="00773A2E">
        <w:rPr>
          <w:lang w:val="ru-RU"/>
        </w:rPr>
        <w:t>Система DRM+ имеет режим устойчивости E и проектируется для всех полос ОВЧ, в настоящей Рекомендации указывается как цифровая система G.</w:t>
      </w:r>
    </w:p>
    <w:p w:rsidR="009A0EEF" w:rsidRPr="00773A2E" w:rsidRDefault="009A0EEF" w:rsidP="009A0EEF">
      <w:pPr>
        <w:pStyle w:val="Heading1"/>
        <w:rPr>
          <w:lang w:val="ru-RU"/>
        </w:rPr>
      </w:pPr>
      <w:r w:rsidRPr="00773A2E">
        <w:rPr>
          <w:lang w:val="ru-RU"/>
        </w:rPr>
        <w:t>2</w:t>
      </w:r>
      <w:r w:rsidRPr="00773A2E">
        <w:rPr>
          <w:lang w:val="ru-RU"/>
        </w:rPr>
        <w:tab/>
        <w:t>Архитектура системы</w:t>
      </w:r>
    </w:p>
    <w:p w:rsidR="009A0EEF" w:rsidRPr="00773A2E" w:rsidRDefault="009A0EEF" w:rsidP="009A0EEF">
      <w:pPr>
        <w:rPr>
          <w:lang w:val="ru-RU"/>
        </w:rPr>
      </w:pPr>
      <w:r w:rsidRPr="00773A2E">
        <w:rPr>
          <w:lang w:val="ru-RU"/>
        </w:rPr>
        <w:t>На рисунке 45 показан общий поток информации различных классов (звук, данные и т. д.) без указания различий между разными службами, которые могут обеспечиваться в рамках одного или нескольких классов информации.</w:t>
      </w:r>
    </w:p>
    <w:p w:rsidR="009A0EEF" w:rsidRPr="00773A2E" w:rsidRDefault="009A0EEF" w:rsidP="009A0EEF">
      <w:pPr>
        <w:pStyle w:val="FigureNo"/>
        <w:rPr>
          <w:lang w:val="ru-RU"/>
        </w:rPr>
      </w:pPr>
      <w:r w:rsidRPr="00773A2E">
        <w:rPr>
          <w:lang w:val="ru-RU"/>
        </w:rPr>
        <w:lastRenderedPageBreak/>
        <w:t>РИСУНОК 45</w:t>
      </w:r>
    </w:p>
    <w:p w:rsidR="009A0EEF" w:rsidRPr="00773A2E" w:rsidRDefault="00287144" w:rsidP="009A0EEF">
      <w:pPr>
        <w:pStyle w:val="Figure"/>
        <w:rPr>
          <w:lang w:val="ru-RU"/>
        </w:rPr>
      </w:pPr>
      <w:r w:rsidRPr="00773A2E">
        <w:rPr>
          <w:lang w:val="ru-RU"/>
        </w:rPr>
        <w:object w:dxaOrig="7204" w:dyaOrig="3133">
          <v:shape id="_x0000_i1069" type="#_x0000_t75" style="width:427.25pt;height:184.1pt" o:ole="">
            <v:imagedata r:id="rId114" o:title=""/>
          </v:shape>
          <o:OLEObject Type="Embed" ProgID="CorelDRAW.Graphic.14" ShapeID="_x0000_i1069" DrawAspect="Content" ObjectID="_1537097497" r:id="rId115"/>
        </w:object>
      </w:r>
    </w:p>
    <w:p w:rsidR="009A0EEF" w:rsidRPr="00773A2E" w:rsidRDefault="009A0EEF" w:rsidP="00287144">
      <w:pPr>
        <w:spacing w:line="240" w:lineRule="exact"/>
        <w:rPr>
          <w:lang w:val="ru-RU"/>
        </w:rPr>
      </w:pPr>
      <w:r w:rsidRPr="00773A2E">
        <w:rPr>
          <w:lang w:val="ru-RU"/>
        </w:rPr>
        <w:t>На рисунке 45 показан общий поток информации различных классов (звук, данные и т. д.) от кодирования, левая часть, до передатчика, правая часть. Схема передатчика не включена, но она представляет процесс, обратный показанному на данной схеме.</w:t>
      </w:r>
    </w:p>
    <w:p w:rsidR="009A0EEF" w:rsidRPr="00773A2E" w:rsidRDefault="009A0EEF" w:rsidP="00287144">
      <w:pPr>
        <w:pStyle w:val="enumlev1"/>
        <w:spacing w:line="240" w:lineRule="exact"/>
        <w:rPr>
          <w:lang w:val="ru-RU"/>
        </w:rPr>
      </w:pPr>
      <w:r w:rsidRPr="00773A2E">
        <w:rPr>
          <w:lang w:val="ru-RU"/>
        </w:rPr>
        <w:t>–</w:t>
      </w:r>
      <w:r w:rsidRPr="00773A2E">
        <w:rPr>
          <w:lang w:val="ru-RU"/>
        </w:rPr>
        <w:tab/>
        <w:t>Слева показаны два класса входной информации: кодированные звуковой сигнал и данные, которые объединяются в основном служебном мультиплексоре, а также каналы информации, которые обходят этот мультиплексор и называются FAC и SDC.</w:t>
      </w:r>
    </w:p>
    <w:p w:rsidR="009A0EEF" w:rsidRPr="00773A2E" w:rsidRDefault="009A0EEF" w:rsidP="00287144">
      <w:pPr>
        <w:pStyle w:val="enumlev1"/>
        <w:spacing w:line="240" w:lineRule="exact"/>
        <w:rPr>
          <w:lang w:val="ru-RU"/>
        </w:rPr>
      </w:pPr>
      <w:r w:rsidRPr="00773A2E">
        <w:rPr>
          <w:lang w:val="ru-RU"/>
        </w:rPr>
        <w:t>–</w:t>
      </w:r>
      <w:r w:rsidRPr="00773A2E">
        <w:rPr>
          <w:lang w:val="ru-RU"/>
        </w:rPr>
        <w:tab/>
        <w:t>Кодер звукового сигнала и предварительные кодеры данных обеспечивают адаптацию входных потоков к соответствующему цифровому формату. Их выходные сигналы могут содержать две части, которые требуют двух разных уровней защиты в последующем кодере канала.</w:t>
      </w:r>
    </w:p>
    <w:p w:rsidR="009A0EEF" w:rsidRPr="00773A2E" w:rsidRDefault="009A0EEF" w:rsidP="00287144">
      <w:pPr>
        <w:pStyle w:val="enumlev1"/>
        <w:spacing w:line="240" w:lineRule="exact"/>
        <w:rPr>
          <w:lang w:val="ru-RU"/>
        </w:rPr>
      </w:pPr>
      <w:r w:rsidRPr="00773A2E">
        <w:rPr>
          <w:lang w:val="ru-RU"/>
        </w:rPr>
        <w:t>–</w:t>
      </w:r>
      <w:r w:rsidRPr="00773A2E">
        <w:rPr>
          <w:lang w:val="ru-RU"/>
        </w:rPr>
        <w:tab/>
        <w:t>Мультиплексор объединяет уровни защиты всех служб передачи данных и звуковых сигналов.</w:t>
      </w:r>
    </w:p>
    <w:p w:rsidR="009A0EEF" w:rsidRPr="00773A2E" w:rsidRDefault="009A0EEF" w:rsidP="00287144">
      <w:pPr>
        <w:pStyle w:val="enumlev1"/>
        <w:spacing w:line="240" w:lineRule="exact"/>
        <w:rPr>
          <w:lang w:val="ru-RU"/>
        </w:rPr>
      </w:pPr>
      <w:r w:rsidRPr="00773A2E">
        <w:rPr>
          <w:lang w:val="ru-RU"/>
        </w:rPr>
        <w:t>–</w:t>
      </w:r>
      <w:r w:rsidRPr="00773A2E">
        <w:rPr>
          <w:lang w:val="ru-RU"/>
        </w:rPr>
        <w:tab/>
        <w:t>Рассеяние энергии обеспечивает детерминистическое селективное дополнение битов в целях снижения вероятности возникновения в передаваемом сигнале систематических комбинаций с нежелательной регулярностью.</w:t>
      </w:r>
    </w:p>
    <w:p w:rsidR="009A0EEF" w:rsidRPr="00773A2E" w:rsidRDefault="009A0EEF" w:rsidP="00287144">
      <w:pPr>
        <w:pStyle w:val="enumlev1"/>
        <w:spacing w:line="240" w:lineRule="exact"/>
        <w:rPr>
          <w:lang w:val="ru-RU"/>
        </w:rPr>
      </w:pPr>
      <w:r w:rsidRPr="00773A2E">
        <w:rPr>
          <w:lang w:val="ru-RU"/>
        </w:rPr>
        <w:t>–</w:t>
      </w:r>
      <w:r w:rsidRPr="00773A2E">
        <w:rPr>
          <w:lang w:val="ru-RU"/>
        </w:rPr>
        <w:tab/>
        <w:t>Кодер канала добавляет избыточную информацию как средство коррекции ошибок и определяет отображение кодируемой цифровым образом информации в ячейках QAM. Система обладает возможностью, по желанию радиовещательной организации, переносить "биты" двух категорий, для одной из которых обеспечивается более строгая защита по сравнению с другой.</w:t>
      </w:r>
    </w:p>
    <w:p w:rsidR="009A0EEF" w:rsidRPr="00773A2E" w:rsidRDefault="009A0EEF" w:rsidP="00287144">
      <w:pPr>
        <w:pStyle w:val="enumlev1"/>
        <w:spacing w:line="240" w:lineRule="exact"/>
        <w:rPr>
          <w:lang w:val="ru-RU"/>
        </w:rPr>
      </w:pPr>
      <w:r w:rsidRPr="00773A2E">
        <w:rPr>
          <w:lang w:val="ru-RU"/>
        </w:rPr>
        <w:t>–</w:t>
      </w:r>
      <w:r w:rsidRPr="00773A2E">
        <w:rPr>
          <w:lang w:val="ru-RU"/>
        </w:rPr>
        <w:tab/>
        <w:t xml:space="preserve">Устройство перемежения ячеек вытягивает идущие подряд ячейки QAM в последовательность ячеек, псевдослучайным образом разделенных во времени и по частоте, с тем чтобы обеспечить дополнительный элемент устойчивости при передаче звукового сигнала в каналах с частотно-временными дисперсионными свойствами. </w:t>
      </w:r>
    </w:p>
    <w:p w:rsidR="009A0EEF" w:rsidRPr="00773A2E" w:rsidRDefault="009A0EEF" w:rsidP="00287144">
      <w:pPr>
        <w:pStyle w:val="enumlev1"/>
        <w:spacing w:line="240" w:lineRule="exact"/>
        <w:rPr>
          <w:lang w:val="ru-RU"/>
        </w:rPr>
      </w:pPr>
      <w:r w:rsidRPr="00773A2E">
        <w:rPr>
          <w:lang w:val="ru-RU"/>
        </w:rPr>
        <w:t>–</w:t>
      </w:r>
      <w:r w:rsidRPr="00773A2E">
        <w:rPr>
          <w:lang w:val="ru-RU"/>
        </w:rPr>
        <w:tab/>
        <w:t>Генератор пилот-сигнала вводит информацию, которая разрешает приемнику извлекать информацию о частотной коррекции канала, обеспечивая таким образом возможность согласованной демодуляции сигнала.</w:t>
      </w:r>
    </w:p>
    <w:p w:rsidR="009A0EEF" w:rsidRPr="00773A2E" w:rsidRDefault="009A0EEF" w:rsidP="00287144">
      <w:pPr>
        <w:pStyle w:val="enumlev1"/>
        <w:spacing w:line="240" w:lineRule="exact"/>
        <w:rPr>
          <w:lang w:val="ru-RU"/>
        </w:rPr>
      </w:pPr>
      <w:r w:rsidRPr="00773A2E">
        <w:rPr>
          <w:lang w:val="ru-RU"/>
        </w:rPr>
        <w:t>–</w:t>
      </w:r>
      <w:r w:rsidRPr="00773A2E">
        <w:rPr>
          <w:lang w:val="ru-RU"/>
        </w:rPr>
        <w:tab/>
        <w:t>Устройство отображения ячеек OFDM собирает ячейки разных классов и располагает их в сетке "время-частота".</w:t>
      </w:r>
    </w:p>
    <w:p w:rsidR="009A0EEF" w:rsidRPr="00773A2E" w:rsidRDefault="009A0EEF" w:rsidP="00287144">
      <w:pPr>
        <w:pStyle w:val="enumlev1"/>
        <w:spacing w:line="240" w:lineRule="exact"/>
        <w:rPr>
          <w:lang w:val="ru-RU"/>
        </w:rPr>
      </w:pPr>
      <w:r w:rsidRPr="00773A2E">
        <w:rPr>
          <w:lang w:val="ru-RU"/>
        </w:rPr>
        <w:t>–</w:t>
      </w:r>
      <w:r w:rsidRPr="00773A2E">
        <w:rPr>
          <w:lang w:val="ru-RU"/>
        </w:rPr>
        <w:tab/>
        <w:t>Генератор сигналов OFDM преобразует каждый ансамбль ячеек с тем же временным индексом в представление сигнала во временной области с совокупностью несущих. Далее, из этого представления во временной области получается полный символ OFDM во временной области путем включения защитного интервала – циклического повторения части сигнала.</w:t>
      </w:r>
    </w:p>
    <w:p w:rsidR="009A0EEF" w:rsidRPr="00773A2E" w:rsidRDefault="009A0EEF" w:rsidP="00287144">
      <w:pPr>
        <w:pStyle w:val="enumlev1"/>
        <w:spacing w:line="240" w:lineRule="exact"/>
        <w:rPr>
          <w:lang w:val="ru-RU"/>
        </w:rPr>
      </w:pPr>
      <w:r w:rsidRPr="00773A2E">
        <w:rPr>
          <w:lang w:val="ru-RU"/>
        </w:rPr>
        <w:t>–</w:t>
      </w:r>
      <w:r w:rsidRPr="00773A2E">
        <w:rPr>
          <w:lang w:val="ru-RU"/>
        </w:rPr>
        <w:tab/>
        <w:t xml:space="preserve">Модулятор преобразует цифровое представление сигнала OFDM в аналоговый сигнал, который будет передан через передатчик/антенну в эфир. Эта операция включает преобразование с повышением частоты, цифроаналоговое преобразование и фильтр, с тем </w:t>
      </w:r>
      <w:r w:rsidRPr="00773A2E">
        <w:rPr>
          <w:lang w:val="ru-RU"/>
        </w:rPr>
        <w:lastRenderedPageBreak/>
        <w:t>чтобы излучаемый сигнал соответствовал требованиям МСЭ-R к спектральным характеристикам.</w:t>
      </w:r>
    </w:p>
    <w:p w:rsidR="009A0EEF" w:rsidRPr="00773A2E" w:rsidRDefault="009A0EEF" w:rsidP="00287144">
      <w:pPr>
        <w:pStyle w:val="Heading1"/>
        <w:spacing w:line="240" w:lineRule="exact"/>
        <w:rPr>
          <w:lang w:val="ru-RU"/>
        </w:rPr>
      </w:pPr>
      <w:r w:rsidRPr="00773A2E">
        <w:rPr>
          <w:lang w:val="ru-RU"/>
        </w:rPr>
        <w:t>3</w:t>
      </w:r>
      <w:r w:rsidRPr="00773A2E">
        <w:rPr>
          <w:lang w:val="ru-RU"/>
        </w:rPr>
        <w:tab/>
        <w:t>Кодирование звукового сигнала, текстовые сообщения и пакетные данные</w:t>
      </w:r>
    </w:p>
    <w:p w:rsidR="009A0EEF" w:rsidRPr="00773A2E" w:rsidRDefault="009A0EEF" w:rsidP="00287144">
      <w:pPr>
        <w:pStyle w:val="Heading2"/>
        <w:spacing w:line="240" w:lineRule="exact"/>
        <w:rPr>
          <w:lang w:val="ru-RU"/>
        </w:rPr>
      </w:pPr>
      <w:r w:rsidRPr="00773A2E">
        <w:rPr>
          <w:lang w:val="ru-RU"/>
        </w:rPr>
        <w:t>3.1</w:t>
      </w:r>
      <w:r w:rsidRPr="00773A2E">
        <w:rPr>
          <w:lang w:val="ru-RU"/>
        </w:rPr>
        <w:tab/>
        <w:t>Звуковые сигналы</w:t>
      </w:r>
    </w:p>
    <w:p w:rsidR="009A0EEF" w:rsidRPr="00773A2E" w:rsidRDefault="009A0EEF" w:rsidP="00287144">
      <w:pPr>
        <w:spacing w:line="240" w:lineRule="exact"/>
        <w:rPr>
          <w:lang w:val="ru-RU"/>
        </w:rPr>
      </w:pPr>
      <w:r w:rsidRPr="00773A2E">
        <w:rPr>
          <w:lang w:val="ru-RU"/>
        </w:rPr>
        <w:t>Учитывая определяемые нормами радиовещания ограничения в радиовещательных каналах в полосах ОВЧ и параметры применяемой схемы кодирования и модуляции, диапазон доступной скорости передачи данных для кодирования звукового сигнала составляет от 37 кбит/с до 186 кбит/с.</w:t>
      </w:r>
    </w:p>
    <w:p w:rsidR="009A0EEF" w:rsidRPr="00773A2E" w:rsidRDefault="009A0EEF" w:rsidP="00287144">
      <w:pPr>
        <w:spacing w:line="240" w:lineRule="exact"/>
        <w:rPr>
          <w:lang w:val="ru-RU"/>
        </w:rPr>
      </w:pPr>
      <w:r w:rsidRPr="00773A2E">
        <w:rPr>
          <w:lang w:val="ru-RU"/>
        </w:rPr>
        <w:t>Для обеспечения оптимального качества при данной скорости передачи система использует разные схемы кодирования звукового сигнала:</w:t>
      </w:r>
    </w:p>
    <w:p w:rsidR="009A0EEF" w:rsidRPr="00773A2E" w:rsidRDefault="009A0EEF" w:rsidP="00287144">
      <w:pPr>
        <w:pStyle w:val="enumlev1"/>
        <w:spacing w:line="240" w:lineRule="exact"/>
        <w:rPr>
          <w:lang w:val="ru-RU"/>
        </w:rPr>
      </w:pPr>
      <w:r w:rsidRPr="00773A2E">
        <w:rPr>
          <w:lang w:val="ru-RU"/>
        </w:rPr>
        <w:t>–</w:t>
      </w:r>
      <w:r w:rsidRPr="00773A2E">
        <w:rPr>
          <w:lang w:val="ru-RU"/>
        </w:rPr>
        <w:tab/>
        <w:t>подмножество MPEG-4 AAC (Усовершенствованное кодирование звукового сигнала), включая инструменты обеспечения устойчивости к ошибкам для общего звукового – моно и стерео – радиовещания;</w:t>
      </w:r>
    </w:p>
    <w:p w:rsidR="009A0EEF" w:rsidRPr="00773A2E" w:rsidRDefault="009A0EEF" w:rsidP="00287144">
      <w:pPr>
        <w:pStyle w:val="enumlev1"/>
        <w:spacing w:line="240" w:lineRule="exact"/>
        <w:rPr>
          <w:lang w:val="ru-RU"/>
        </w:rPr>
      </w:pPr>
      <w:r w:rsidRPr="00773A2E">
        <w:rPr>
          <w:lang w:val="ru-RU"/>
        </w:rPr>
        <w:t>–</w:t>
      </w:r>
      <w:r w:rsidRPr="00773A2E">
        <w:rPr>
          <w:lang w:val="ru-RU"/>
        </w:rPr>
        <w:tab/>
        <w:t>дублирование спектральных полос (SBR), инструмент улучшения кодирования звуковых сигналов, который позволяет получать полную ширину полосы звукового сигнала при низких значения скорости передачи данных;</w:t>
      </w:r>
    </w:p>
    <w:p w:rsidR="009A0EEF" w:rsidRPr="00773A2E" w:rsidRDefault="009A0EEF" w:rsidP="00287144">
      <w:pPr>
        <w:pStyle w:val="enumlev1"/>
        <w:spacing w:line="240" w:lineRule="exact"/>
        <w:rPr>
          <w:lang w:val="ru-RU"/>
        </w:rPr>
      </w:pPr>
      <w:r w:rsidRPr="00773A2E">
        <w:rPr>
          <w:lang w:val="ru-RU"/>
        </w:rPr>
        <w:t>–</w:t>
      </w:r>
      <w:r w:rsidRPr="00773A2E">
        <w:rPr>
          <w:lang w:val="ru-RU"/>
        </w:rPr>
        <w:tab/>
        <w:t>параметрическое стерео (PS), инструмент улучшения кодирования звуковых сигналов, относящийся к SBR, который позволяет осуществлять кодирование стереосигнала при низких значения скорости передачи данных;</w:t>
      </w:r>
    </w:p>
    <w:p w:rsidR="009A0EEF" w:rsidRPr="00773A2E" w:rsidRDefault="009A0EEF" w:rsidP="00287144">
      <w:pPr>
        <w:pStyle w:val="enumlev1"/>
        <w:spacing w:line="240" w:lineRule="exact"/>
        <w:rPr>
          <w:lang w:val="ru-RU"/>
        </w:rPr>
      </w:pPr>
      <w:r w:rsidRPr="00773A2E">
        <w:rPr>
          <w:lang w:val="ru-RU"/>
        </w:rPr>
        <w:t>–</w:t>
      </w:r>
      <w:r w:rsidRPr="00773A2E">
        <w:rPr>
          <w:lang w:val="ru-RU"/>
        </w:rPr>
        <w:tab/>
        <w:t>круговой MPEG (MPS), инструмент улучшения кодирования звуковых сигналов, который позволяет осуществлять многоканальное кодирование при низких значения скорости передачи данных.</w:t>
      </w:r>
    </w:p>
    <w:p w:rsidR="009A0EEF" w:rsidRPr="00773A2E" w:rsidRDefault="009A0EEF" w:rsidP="00287144">
      <w:pPr>
        <w:spacing w:line="240" w:lineRule="exact"/>
        <w:rPr>
          <w:lang w:val="ru-RU"/>
        </w:rPr>
      </w:pPr>
      <w:r w:rsidRPr="00773A2E">
        <w:rPr>
          <w:lang w:val="ru-RU"/>
        </w:rPr>
        <w:t>AAC характеризуется высокой степенью оптимизации в аспекте эффективности кодирования, и, согласно теории информации, это должно обусловливать практически равную энтропию битов. Если это предположение справедливо, тогда канальное кодирование должно быть оптимизировано таким образом, что общее число остаточных ошибок, обычно называемое коэффициентом ошибок по битам (КОБ), минимизируется. Данный критерий может быть выполнен при применении метода канального кодирования, называемого методом равной защиты от ошибок (EEP), при котором все биты информации защищаются с тем же уровнем избыточности.</w:t>
      </w:r>
    </w:p>
    <w:p w:rsidR="009A0EEF" w:rsidRPr="00773A2E" w:rsidRDefault="009A0EEF" w:rsidP="00287144">
      <w:pPr>
        <w:spacing w:line="240" w:lineRule="exact"/>
        <w:rPr>
          <w:lang w:val="ru-RU"/>
        </w:rPr>
      </w:pPr>
      <w:r w:rsidRPr="00773A2E">
        <w:rPr>
          <w:lang w:val="ru-RU"/>
        </w:rPr>
        <w:t>Вместе с тем обусловливаемые ошибками слышимые дефекты не являются независимыми от той части потока битов, которая содержит ошибку. Оптимизированное решение преодоления этой ошибки неравной чувствительности называется неравной защитой от ошибок (UEP). В такой системе более высокий уровень защиты присваивается более чувствительной информации, а менее чувствительной части потока битов присваивается меньший уровень защиты.</w:t>
      </w:r>
    </w:p>
    <w:p w:rsidR="009A0EEF" w:rsidRPr="00773A2E" w:rsidRDefault="009A0EEF" w:rsidP="00287144">
      <w:pPr>
        <w:spacing w:line="240" w:lineRule="exact"/>
        <w:rPr>
          <w:lang w:val="ru-RU"/>
        </w:rPr>
      </w:pPr>
      <w:r w:rsidRPr="00773A2E">
        <w:rPr>
          <w:lang w:val="ru-RU"/>
        </w:rPr>
        <w:t>Для обеспечения возможности канального кодирования UEP необходимо иметь кадры постоянной длины и профиль UEP, который также является постоянным для данной скорости передачи данных. Поскольку AAC является схемой кодирования с переменной длиной, цифровая система G группирует несколько кодированных кадров вместе, с тем чтобы создать один звуковой суперкадр. Скорость передачи данных звукового суперкадра является постоянной. Поскольку канальное кодирование базируется на звуковых суперкадрах, сами звуковые суперкадры содержат две части: часть с более высокой защитой и часть с менее высокой защитой. Следовательно, кодированные кадры звукового сигнала должны разделяться на эти две части.</w:t>
      </w:r>
    </w:p>
    <w:p w:rsidR="009A0EEF" w:rsidRPr="00773A2E" w:rsidRDefault="009A0EEF" w:rsidP="00287144">
      <w:pPr>
        <w:spacing w:line="240" w:lineRule="exact"/>
        <w:rPr>
          <w:szCs w:val="22"/>
          <w:lang w:val="ru-RU"/>
        </w:rPr>
      </w:pPr>
      <w:r w:rsidRPr="00773A2E">
        <w:rPr>
          <w:szCs w:val="22"/>
          <w:lang w:val="ru-RU"/>
        </w:rPr>
        <w:t>Формат транспортирования потока битов MPEG AAC был изменен, с тем чтобы удовлетворять требованиям цифровой системы G (построение звуковых суперкадров). В целях улучшения рабочих характеристик системы в уязвимых для ошибок каналах может применяться неравная защита.</w:t>
      </w:r>
    </w:p>
    <w:p w:rsidR="009A0EEF" w:rsidRPr="00773A2E" w:rsidRDefault="009A0EEF" w:rsidP="00287144">
      <w:pPr>
        <w:pStyle w:val="Heading2"/>
        <w:spacing w:line="240" w:lineRule="exact"/>
        <w:rPr>
          <w:lang w:val="ru-RU"/>
        </w:rPr>
      </w:pPr>
      <w:r w:rsidRPr="00773A2E">
        <w:rPr>
          <w:lang w:val="ru-RU"/>
        </w:rPr>
        <w:t>3.2</w:t>
      </w:r>
      <w:r w:rsidRPr="00773A2E">
        <w:rPr>
          <w:lang w:val="ru-RU"/>
        </w:rPr>
        <w:tab/>
        <w:t>Применение текстовых сообщений</w:t>
      </w:r>
    </w:p>
    <w:p w:rsidR="009A0EEF" w:rsidRPr="00773A2E" w:rsidRDefault="009A0EEF" w:rsidP="00287144">
      <w:pPr>
        <w:spacing w:line="240" w:lineRule="exact"/>
        <w:rPr>
          <w:lang w:val="ru-RU"/>
        </w:rPr>
      </w:pPr>
      <w:r w:rsidRPr="00773A2E">
        <w:rPr>
          <w:lang w:val="ru-RU"/>
        </w:rPr>
        <w:t>Текстовые сообщения могут обеспечивать весьма ценный дополнительный элемент аудиослужбы, не расходуя большого объема предназначенной для передачи данных пропускной способности. Текстовое сообщение является базовой частью цифровой системы G и поглощает всего 320 бит/с. Эта пропускная способность может быть сохранена, если поставщик услуг не использует передачу текстовых сообщений.</w:t>
      </w:r>
    </w:p>
    <w:p w:rsidR="009A0EEF" w:rsidRPr="00773A2E" w:rsidRDefault="009A0EEF" w:rsidP="00287144">
      <w:pPr>
        <w:pStyle w:val="Heading2"/>
        <w:spacing w:line="240" w:lineRule="exact"/>
        <w:rPr>
          <w:lang w:val="ru-RU"/>
        </w:rPr>
      </w:pPr>
      <w:r w:rsidRPr="00773A2E">
        <w:rPr>
          <w:lang w:val="ru-RU"/>
        </w:rPr>
        <w:lastRenderedPageBreak/>
        <w:t>3.3</w:t>
      </w:r>
      <w:r w:rsidRPr="00773A2E">
        <w:rPr>
          <w:lang w:val="ru-RU"/>
        </w:rPr>
        <w:tab/>
        <w:t>Режим пакетной передачи данных</w:t>
      </w:r>
    </w:p>
    <w:p w:rsidR="009A0EEF" w:rsidRPr="00773A2E" w:rsidRDefault="009A0EEF" w:rsidP="00287144">
      <w:pPr>
        <w:spacing w:line="240" w:lineRule="exact"/>
        <w:rPr>
          <w:lang w:val="ru-RU"/>
        </w:rPr>
      </w:pPr>
      <w:r w:rsidRPr="00773A2E">
        <w:rPr>
          <w:lang w:val="ru-RU"/>
        </w:rPr>
        <w:t>Услуги передачи данных, как правило, содержат либо потоки информации, в синхронном или асинхронном формате, либо файлы информации. Цифровая система G обеспечивает универсальную систему пакетной доставки, которая позволяет осуществлять доставку асинхронных потоков и файлов для разных услуг в том же потоке данных и позволяет разделять скорость передачи (синхронного) потока данных между разными услугами на покадровой основе. Наряду с упреждающей коррекцией ошибок в потоке данных может обеспечиваться дополнительный контроль ошибок. Перенос услуг может выполняться серией одиночных пакетов или в форме серии блоков данных. Блок данных – это серия пакетов, рассматриваемых как один объект в контексте обработки ошибок; один принятый ошибочный пакет в блоке данных вызывает отклонение всего блока данных. Этот механизм может использоваться для передачи файлов, а также упрощения синхронизации асинхронных потоков. Конфигурация режима пакетной передачи данных цифровой системы G выполняется радиовещательной организацией в целях оптимизации использования пропускной способности – и длина пакетов, и уровень защиты путем упреждающей коррекции могут изменяться, и для приемника будет обеспечиваться соответствующая сигнализация.</w:t>
      </w:r>
    </w:p>
    <w:p w:rsidR="009A0EEF" w:rsidRPr="00773A2E" w:rsidRDefault="009A0EEF" w:rsidP="00287144">
      <w:pPr>
        <w:pStyle w:val="Heading1"/>
        <w:spacing w:line="240" w:lineRule="exact"/>
        <w:rPr>
          <w:lang w:val="ru-RU"/>
        </w:rPr>
      </w:pPr>
      <w:r w:rsidRPr="00773A2E">
        <w:rPr>
          <w:lang w:val="ru-RU"/>
        </w:rPr>
        <w:t>4</w:t>
      </w:r>
      <w:r w:rsidRPr="00773A2E">
        <w:rPr>
          <w:lang w:val="ru-RU"/>
        </w:rPr>
        <w:tab/>
        <w:t>Мультиплекс, включая специальные каналы</w:t>
      </w:r>
    </w:p>
    <w:p w:rsidR="009A0EEF" w:rsidRPr="00773A2E" w:rsidRDefault="009A0EEF" w:rsidP="00287144">
      <w:pPr>
        <w:spacing w:line="240" w:lineRule="exact"/>
        <w:rPr>
          <w:lang w:val="ru-RU"/>
        </w:rPr>
      </w:pPr>
      <w:r w:rsidRPr="00773A2E">
        <w:rPr>
          <w:lang w:val="ru-RU"/>
        </w:rPr>
        <w:t>Приемники должны быть простыми в использовании. Цифровая система G обеспечивает данные сигнализации, позволяющие слушателю получить доступ к выбранной им службе простым нажатием клавиши и позволяющие радио отслеживать вещание для поиска наилучшей частоты в любой момент, в результате чего слушателю не приходится отвлекаться от прослушивания программы.</w:t>
      </w:r>
    </w:p>
    <w:p w:rsidR="009A0EEF" w:rsidRPr="00773A2E" w:rsidRDefault="009A0EEF" w:rsidP="00287144">
      <w:pPr>
        <w:spacing w:line="240" w:lineRule="exact"/>
        <w:rPr>
          <w:lang w:val="ru-RU"/>
        </w:rPr>
      </w:pPr>
      <w:r w:rsidRPr="00773A2E">
        <w:rPr>
          <w:lang w:val="ru-RU"/>
        </w:rPr>
        <w:t>В DRM используется сочетание методов, обеспечивающих удобство для пользователя. Во-первых, общая пропускная способность данных разделяется в мультиплексе трех каналов:</w:t>
      </w:r>
    </w:p>
    <w:p w:rsidR="009A0EEF" w:rsidRPr="00773A2E" w:rsidRDefault="009A0EEF" w:rsidP="00287144">
      <w:pPr>
        <w:pStyle w:val="enumlev1"/>
        <w:spacing w:line="240" w:lineRule="exact"/>
        <w:rPr>
          <w:lang w:val="ru-RU"/>
        </w:rPr>
      </w:pPr>
      <w:r w:rsidRPr="00773A2E">
        <w:rPr>
          <w:lang w:val="ru-RU"/>
        </w:rPr>
        <w:t>–</w:t>
      </w:r>
      <w:r w:rsidRPr="00773A2E">
        <w:rPr>
          <w:lang w:val="ru-RU"/>
        </w:rPr>
        <w:tab/>
        <w:t>канал быстрого доступа (FAC);</w:t>
      </w:r>
    </w:p>
    <w:p w:rsidR="009A0EEF" w:rsidRPr="00773A2E" w:rsidRDefault="009A0EEF" w:rsidP="00287144">
      <w:pPr>
        <w:pStyle w:val="enumlev1"/>
        <w:spacing w:line="240" w:lineRule="exact"/>
        <w:rPr>
          <w:lang w:val="ru-RU"/>
        </w:rPr>
      </w:pPr>
      <w:r w:rsidRPr="00773A2E">
        <w:rPr>
          <w:lang w:val="ru-RU"/>
        </w:rPr>
        <w:t>–</w:t>
      </w:r>
      <w:r w:rsidRPr="00773A2E">
        <w:rPr>
          <w:lang w:val="ru-RU"/>
        </w:rPr>
        <w:tab/>
        <w:t>канал служебного описания (SDC);</w:t>
      </w:r>
    </w:p>
    <w:p w:rsidR="009A0EEF" w:rsidRPr="00773A2E" w:rsidRDefault="009A0EEF" w:rsidP="00287144">
      <w:pPr>
        <w:pStyle w:val="enumlev1"/>
        <w:spacing w:line="240" w:lineRule="exact"/>
        <w:rPr>
          <w:lang w:val="ru-RU"/>
        </w:rPr>
      </w:pPr>
      <w:r w:rsidRPr="00773A2E">
        <w:rPr>
          <w:lang w:val="ru-RU"/>
        </w:rPr>
        <w:t>–</w:t>
      </w:r>
      <w:r w:rsidRPr="00773A2E">
        <w:rPr>
          <w:lang w:val="ru-RU"/>
        </w:rPr>
        <w:tab/>
        <w:t>основной служебный канал (MSC).</w:t>
      </w:r>
    </w:p>
    <w:p w:rsidR="009A0EEF" w:rsidRPr="00773A2E" w:rsidRDefault="009A0EEF" w:rsidP="00287144">
      <w:pPr>
        <w:spacing w:line="240" w:lineRule="exact"/>
        <w:rPr>
          <w:lang w:val="ru-RU"/>
        </w:rPr>
      </w:pPr>
      <w:r w:rsidRPr="00773A2E">
        <w:rPr>
          <w:lang w:val="ru-RU"/>
        </w:rPr>
        <w:t>FAC содержит полезную информацию, позволяющую приемнику быстро находить интересующие слушателя службы. Например, приемник может сканировать полосы частот в поисках служб, содержащих определенный тип программ или предоставляемых на определенном языке. Он также содержит информацию о режиме радиовещания для целей дальнейшего декодирования сигнала.</w:t>
      </w:r>
    </w:p>
    <w:p w:rsidR="009A0EEF" w:rsidRPr="00773A2E" w:rsidRDefault="009A0EEF" w:rsidP="00287144">
      <w:pPr>
        <w:spacing w:line="240" w:lineRule="exact"/>
        <w:rPr>
          <w:lang w:val="ru-RU"/>
        </w:rPr>
      </w:pPr>
      <w:r w:rsidRPr="00773A2E">
        <w:rPr>
          <w:lang w:val="ru-RU"/>
        </w:rPr>
        <w:t>SDC содержит более полную информацию о службе (или мультиплексе служб – до четырех), повышающую уровень удобства для пользователя. Сюда относится метка длиной до 16 символов (используется стандарт кодирования UTF-8, поэтому доступны все символы, а не только на основе латиницы) и сведения о том, как найти альтернативные источники тех же данных, а также предоставляются атрибуты для программ, входящих в мультиплекс. Размер SDC меняется в зависимости от режима.</w:t>
      </w:r>
    </w:p>
    <w:p w:rsidR="009A0EEF" w:rsidRPr="00773A2E" w:rsidRDefault="009A0EEF" w:rsidP="00287144">
      <w:pPr>
        <w:spacing w:line="240" w:lineRule="exact"/>
        <w:rPr>
          <w:lang w:val="ru-RU"/>
        </w:rPr>
      </w:pPr>
      <w:r w:rsidRPr="00773A2E">
        <w:rPr>
          <w:lang w:val="ru-RU"/>
        </w:rPr>
        <w:t>Может осуществляться проверка альтернативной частоты, без потери обслуживания, путем сохранения данных, переносимых в SDC, квазистатическими. Следовательно, необходимо управлять данными в кадрах SDC, соблюдая осторожность.</w:t>
      </w:r>
    </w:p>
    <w:p w:rsidR="009A0EEF" w:rsidRPr="00773A2E" w:rsidRDefault="009A0EEF" w:rsidP="00287144">
      <w:pPr>
        <w:spacing w:line="240" w:lineRule="exact"/>
        <w:rPr>
          <w:lang w:val="ru-RU"/>
        </w:rPr>
      </w:pPr>
      <w:r w:rsidRPr="00773A2E">
        <w:rPr>
          <w:lang w:val="ru-RU"/>
        </w:rPr>
        <w:t>MSC содержит информацию о звуковых службах и/или службах передачи данных. Общая структура кадра позволяет приемнику переходить на альтернативную частоту и обратно без потери каких-либо данных из MSC. Это означает, что, если для обеспечения службы необходим ряд частот, приемник может всегда проверить наилучшую частоту и при необходимости изменить настройку без прерывания звукового сигнала. SDC обеспечивает перечень частот и может также предоставить расписание частот для служб, требующих разных частот, на сутки или неделю.</w:t>
      </w:r>
    </w:p>
    <w:p w:rsidR="009A0EEF" w:rsidRPr="00773A2E" w:rsidRDefault="009A0EEF" w:rsidP="00287144">
      <w:pPr>
        <w:spacing w:line="240" w:lineRule="exact"/>
        <w:rPr>
          <w:lang w:val="ru-RU"/>
        </w:rPr>
      </w:pPr>
      <w:r w:rsidRPr="00773A2E">
        <w:rPr>
          <w:lang w:val="ru-RU"/>
        </w:rPr>
        <w:t>Используя эти функции, приемники могут предоставлять программы удобным для слушателя образом, которому более не требуется знать частоты или расписание частот и который получает с помощью отображаемой метки прямое подтверждение того, что выполнена настройка на желательную программу.</w:t>
      </w:r>
    </w:p>
    <w:p w:rsidR="009A0EEF" w:rsidRPr="00773A2E" w:rsidRDefault="009A0EEF" w:rsidP="00287144">
      <w:pPr>
        <w:spacing w:line="240" w:lineRule="exact"/>
        <w:rPr>
          <w:lang w:val="ru-RU"/>
        </w:rPr>
      </w:pPr>
      <w:r w:rsidRPr="00773A2E">
        <w:rPr>
          <w:lang w:val="ru-RU"/>
        </w:rPr>
        <w:t>Основной служебный канал (MSC) содержит данные для всех входящих в мультиплекс программ. Мультиплекс может содержать от одной до четырех программ, и каждая программа может быть либо звуковой, либо данными. Общая скорость передачи данных канала MSC зависит от выбранных параметров передачи.</w:t>
      </w:r>
    </w:p>
    <w:p w:rsidR="009A0EEF" w:rsidRPr="00773A2E" w:rsidRDefault="009A0EEF" w:rsidP="00287144">
      <w:pPr>
        <w:spacing w:line="240" w:lineRule="exact"/>
        <w:rPr>
          <w:lang w:val="ru-RU"/>
        </w:rPr>
      </w:pPr>
      <w:r w:rsidRPr="00773A2E">
        <w:rPr>
          <w:lang w:val="ru-RU"/>
        </w:rPr>
        <w:lastRenderedPageBreak/>
        <w:t>MSC содержит от одного до четырех потоков. Каждый поток разделяется на логические кадры. Потоки звуковых сигналов содержат сжатые звуковые сигналы и факультативно могут переносить текстовые сообщения. Потоки данных могут содержать пакеты данных, несущие информацию для максимально четырех "субпотоков". Служба передачи звуковых сигналов содержит один поток звуковых сигналов и факультативно один поток данных или субпоток данных. Служба передачи данных содержит один поток данных или один субпоток данных.</w:t>
      </w:r>
    </w:p>
    <w:p w:rsidR="009A0EEF" w:rsidRPr="00773A2E" w:rsidRDefault="009A0EEF" w:rsidP="00287144">
      <w:pPr>
        <w:spacing w:line="240" w:lineRule="exact"/>
        <w:rPr>
          <w:lang w:val="ru-RU"/>
        </w:rPr>
      </w:pPr>
      <w:r w:rsidRPr="00773A2E">
        <w:rPr>
          <w:lang w:val="ru-RU"/>
        </w:rPr>
        <w:t xml:space="preserve">Логический кадр, как правило, состоит из двух частей, каждая из них характеризуется собственным уровнем зашиты. Значения длины этих двух частей присваиваются независимо. Неравная защита от ошибок для потока обеспечивается установкой разных уровней защиты для этих двух частей. </w:t>
      </w:r>
    </w:p>
    <w:p w:rsidR="009A0EEF" w:rsidRPr="00773A2E" w:rsidRDefault="009A0EEF" w:rsidP="00287144">
      <w:pPr>
        <w:spacing w:line="240" w:lineRule="exact"/>
        <w:rPr>
          <w:lang w:val="ru-RU"/>
        </w:rPr>
      </w:pPr>
      <w:r w:rsidRPr="00773A2E">
        <w:rPr>
          <w:lang w:val="ru-RU"/>
        </w:rPr>
        <w:t>Каждый логический кадр имеет длину 100 мс. Если поток переносит звуковой сигнал, логический кадр переносит данные либо для первой, либо для второй части одного звукового суперкадра, содержащего информацию о звуковом сигнале, длиной 200 мс. Поскольку, как правило, потоку может быть присвоено два уровня защиты, логические кадры переносят точно половину байтов каждого уровня защиты.</w:t>
      </w:r>
    </w:p>
    <w:p w:rsidR="009A0EEF" w:rsidRPr="00773A2E" w:rsidRDefault="009A0EEF" w:rsidP="00287144">
      <w:pPr>
        <w:spacing w:line="240" w:lineRule="exact"/>
        <w:rPr>
          <w:lang w:val="ru-RU"/>
        </w:rPr>
      </w:pPr>
      <w:r w:rsidRPr="00773A2E">
        <w:rPr>
          <w:lang w:val="ru-RU"/>
        </w:rPr>
        <w:t>Логические кадры из всех потоков отображаются вместе для формирования кадров мультиплекса той же длительности, которые поступают в кодер канала.</w:t>
      </w:r>
    </w:p>
    <w:p w:rsidR="009A0EEF" w:rsidRPr="00773A2E" w:rsidRDefault="009A0EEF" w:rsidP="00287144">
      <w:pPr>
        <w:spacing w:line="240" w:lineRule="exact"/>
        <w:rPr>
          <w:lang w:val="ru-RU"/>
        </w:rPr>
      </w:pPr>
      <w:r w:rsidRPr="00773A2E">
        <w:rPr>
          <w:lang w:val="ru-RU"/>
        </w:rPr>
        <w:t>Сигнализация конфигурации мультиплекса передается с использованием SDC. Конфигурация мультиплекса может быть изменена на границах передачи суперкадра. Изменение конфигурации мультиплекса происходит, если изменяются параметры канала в FAC или если происходит реорганизация служб в мультиплексе. Сигнализация новой конфигурации передается заблаговременно в SDC, а синхронизация указывается с помощью индекса реконфигурации в FAC.</w:t>
      </w:r>
    </w:p>
    <w:p w:rsidR="009A0EEF" w:rsidRPr="00773A2E" w:rsidRDefault="009A0EEF" w:rsidP="00287144">
      <w:pPr>
        <w:pStyle w:val="Heading1"/>
        <w:spacing w:line="240" w:lineRule="exact"/>
        <w:rPr>
          <w:lang w:val="ru-RU"/>
        </w:rPr>
      </w:pPr>
      <w:r w:rsidRPr="00773A2E">
        <w:rPr>
          <w:lang w:val="ru-RU"/>
        </w:rPr>
        <w:t>5</w:t>
      </w:r>
      <w:r w:rsidRPr="00773A2E">
        <w:rPr>
          <w:lang w:val="ru-RU"/>
        </w:rPr>
        <w:tab/>
        <w:t>Канальное кодирование и модуляция</w:t>
      </w:r>
    </w:p>
    <w:p w:rsidR="009A0EEF" w:rsidRPr="00773A2E" w:rsidRDefault="009A0EEF" w:rsidP="00287144">
      <w:pPr>
        <w:pStyle w:val="Heading2"/>
        <w:spacing w:line="240" w:lineRule="exact"/>
        <w:rPr>
          <w:lang w:val="ru-RU"/>
        </w:rPr>
      </w:pPr>
      <w:r w:rsidRPr="00773A2E">
        <w:rPr>
          <w:lang w:val="ru-RU"/>
        </w:rPr>
        <w:t>5.1</w:t>
      </w:r>
      <w:r w:rsidRPr="00773A2E">
        <w:rPr>
          <w:lang w:val="ru-RU"/>
        </w:rPr>
        <w:tab/>
        <w:t>Введение</w:t>
      </w:r>
    </w:p>
    <w:p w:rsidR="009A0EEF" w:rsidRPr="00773A2E" w:rsidRDefault="009A0EEF" w:rsidP="00287144">
      <w:pPr>
        <w:spacing w:line="240" w:lineRule="exact"/>
        <w:rPr>
          <w:lang w:val="ru-RU"/>
        </w:rPr>
      </w:pPr>
      <w:r w:rsidRPr="00773A2E">
        <w:rPr>
          <w:lang w:val="ru-RU"/>
        </w:rPr>
        <w:t>В силу различных потребностей трех подканалов – MSC, SDC и FAC – в этих подканалах используются различные схемы кодирования и отображения. Общая схема процесса кодирования представлена на рис. 46.</w:t>
      </w:r>
    </w:p>
    <w:p w:rsidR="009A0EEF" w:rsidRPr="00773A2E" w:rsidRDefault="009A0EEF" w:rsidP="009A0EEF">
      <w:pPr>
        <w:pStyle w:val="FigureNo"/>
        <w:rPr>
          <w:lang w:val="ru-RU"/>
        </w:rPr>
      </w:pPr>
      <w:r w:rsidRPr="00773A2E">
        <w:rPr>
          <w:lang w:val="ru-RU"/>
        </w:rPr>
        <w:t>РИСУНОК 46</w:t>
      </w:r>
    </w:p>
    <w:p w:rsidR="009A0EEF" w:rsidRPr="00773A2E" w:rsidRDefault="009A0EEF" w:rsidP="009A0EEF">
      <w:pPr>
        <w:pStyle w:val="Figuretitle"/>
        <w:rPr>
          <w:lang w:val="ru-RU"/>
        </w:rPr>
      </w:pPr>
      <w:r w:rsidRPr="00773A2E">
        <w:rPr>
          <w:lang w:val="ru-RU"/>
        </w:rPr>
        <w:t>Функциональная блок-схема кодирования и перемежения</w:t>
      </w:r>
    </w:p>
    <w:p w:rsidR="009A0EEF" w:rsidRPr="00773A2E" w:rsidRDefault="00287144" w:rsidP="009A0EEF">
      <w:pPr>
        <w:pStyle w:val="Figure"/>
        <w:rPr>
          <w:lang w:val="ru-RU"/>
        </w:rPr>
      </w:pPr>
      <w:r w:rsidRPr="00773A2E">
        <w:rPr>
          <w:lang w:val="ru-RU"/>
        </w:rPr>
        <w:object w:dxaOrig="6949" w:dyaOrig="1383">
          <v:shape id="_x0000_i1070" type="#_x0000_t75" style="width:423.15pt;height:87.6pt" o:ole="">
            <v:imagedata r:id="rId116" o:title=""/>
          </v:shape>
          <o:OLEObject Type="Embed" ProgID="CorelDRAW.Graphic.14" ShapeID="_x0000_i1070" DrawAspect="Content" ObjectID="_1537097498" r:id="rId117"/>
        </w:object>
      </w:r>
    </w:p>
    <w:p w:rsidR="009A0EEF" w:rsidRPr="00773A2E" w:rsidRDefault="009A0EEF" w:rsidP="009A0EEF">
      <w:pPr>
        <w:rPr>
          <w:lang w:val="ru-RU"/>
        </w:rPr>
      </w:pPr>
      <w:r w:rsidRPr="00773A2E">
        <w:rPr>
          <w:lang w:val="ru-RU"/>
        </w:rPr>
        <w:t>Основой кодирования является схема многоуровневого кодирования. В силу различных потребностей в уровнях защиты от ошибок, существующих в пределах одной службы или для разных служб в пределах одного мультиплекса, применяются различные схемы преобразования и сочетания значений скорости передачи данных: неравная защита от ошибок (UEP) и равная защита от ошибок (EEP). Для равной защиты от ошибок используется единая скорость передачи данных для защиты всех данных в канале. EEP является обязательной для FAC и SDC. В противоположность EEP может использоваться неравная защита от ошибок с двумя скоростями кодирования, с тем чтобы сделать возможным присвоение данным в основном служебной канале более высокого уровня защиты и менее высокого уровня защиты.</w:t>
      </w:r>
    </w:p>
    <w:p w:rsidR="009A0EEF" w:rsidRPr="00773A2E" w:rsidRDefault="009A0EEF" w:rsidP="009A0EEF">
      <w:pPr>
        <w:pStyle w:val="Heading2"/>
        <w:rPr>
          <w:lang w:val="ru-RU"/>
        </w:rPr>
      </w:pPr>
      <w:r w:rsidRPr="00773A2E">
        <w:rPr>
          <w:lang w:val="ru-RU"/>
        </w:rPr>
        <w:t>5.2</w:t>
      </w:r>
      <w:r w:rsidRPr="00773A2E">
        <w:rPr>
          <w:lang w:val="ru-RU"/>
        </w:rPr>
        <w:tab/>
        <w:t>Многоуровневое кодирование</w:t>
      </w:r>
    </w:p>
    <w:p w:rsidR="009A0EEF" w:rsidRPr="00773A2E" w:rsidRDefault="009A0EEF" w:rsidP="009A0EEF">
      <w:pPr>
        <w:rPr>
          <w:lang w:val="ru-RU"/>
        </w:rPr>
      </w:pPr>
      <w:r w:rsidRPr="00773A2E">
        <w:rPr>
          <w:lang w:val="ru-RU"/>
        </w:rPr>
        <w:t xml:space="preserve">Процесс канального кодирования основан на схеме многоуровневого кодирования. Принцип многоуровневого кодирования заключается в совместной оптимизации кодирования и модуляции для </w:t>
      </w:r>
      <w:r w:rsidRPr="00773A2E">
        <w:rPr>
          <w:lang w:val="ru-RU"/>
        </w:rPr>
        <w:lastRenderedPageBreak/>
        <w:t>достижения наилучших характеристик передачи. Это означает, что более уязвимые для ошибок битовые позиции в отображении QAM получают более высокий уровень защиты. Разные уровни защиты достигаются с помощью разных кодов компонентов благодаря применению перфорированного сверточного кодирования, получаемого из того же материнского кода.</w:t>
      </w:r>
    </w:p>
    <w:p w:rsidR="009A0EEF" w:rsidRPr="00773A2E" w:rsidRDefault="009A0EEF" w:rsidP="009A0EEF">
      <w:pPr>
        <w:rPr>
          <w:lang w:val="ru-RU"/>
        </w:rPr>
      </w:pPr>
      <w:r w:rsidRPr="00773A2E">
        <w:rPr>
          <w:lang w:val="ru-RU"/>
        </w:rPr>
        <w:t>Декодирование в приемнике может выполняться либо прямо, либо в рамках итерационного процесса. Следовательно, производительность декодера с ошибочными данными может быть повышена на основе ряда итераций, и, таким образом, она зависит от реализации декодера.</w:t>
      </w:r>
    </w:p>
    <w:p w:rsidR="009A0EEF" w:rsidRPr="00773A2E" w:rsidRDefault="009A0EEF" w:rsidP="009A0EEF">
      <w:pPr>
        <w:pStyle w:val="Heading2"/>
        <w:rPr>
          <w:lang w:val="ru-RU"/>
        </w:rPr>
      </w:pPr>
      <w:r w:rsidRPr="00773A2E">
        <w:rPr>
          <w:lang w:val="ru-RU"/>
        </w:rPr>
        <w:t>5.3</w:t>
      </w:r>
      <w:r w:rsidRPr="00773A2E">
        <w:rPr>
          <w:lang w:val="ru-RU"/>
        </w:rPr>
        <w:tab/>
        <w:t>Кодирование MSC</w:t>
      </w:r>
    </w:p>
    <w:p w:rsidR="009A0EEF" w:rsidRPr="00773A2E" w:rsidRDefault="009A0EEF" w:rsidP="009A0EEF">
      <w:pPr>
        <w:rPr>
          <w:lang w:val="ru-RU"/>
        </w:rPr>
      </w:pPr>
      <w:r w:rsidRPr="00773A2E">
        <w:rPr>
          <w:lang w:val="ru-RU"/>
        </w:rPr>
        <w:t>MSC может использовать отображение либо 4-QAM, либо 16-QAM: более низкая совокупность обеспечивает более высокую устойчивость к ошибкам, а более высокая совокупность обеспечивает высокую спектральную эффективность.</w:t>
      </w:r>
    </w:p>
    <w:p w:rsidR="009A0EEF" w:rsidRPr="00773A2E" w:rsidRDefault="009A0EEF" w:rsidP="009A0EEF">
      <w:pPr>
        <w:rPr>
          <w:lang w:val="ru-RU"/>
        </w:rPr>
      </w:pPr>
      <w:r w:rsidRPr="00773A2E">
        <w:rPr>
          <w:lang w:val="ru-RU"/>
        </w:rPr>
        <w:t>Для каждого случая имеется диапазон значений скорости кодирования для обеспечения наиболее подходящего уровня коррекции ошибок для данной передачи. Доступные сочетания совокупности и скорости кодирования обеспечивают высокую степень гибкости в широком диапазоне каналов передачи. Для обеспечения двух уровней защиты в MSC может использоваться неравная защита от ошибок.</w:t>
      </w:r>
    </w:p>
    <w:p w:rsidR="009A0EEF" w:rsidRPr="00773A2E" w:rsidRDefault="009A0EEF" w:rsidP="009A0EEF">
      <w:pPr>
        <w:rPr>
          <w:lang w:val="ru-RU"/>
        </w:rPr>
      </w:pPr>
      <w:r w:rsidRPr="00773A2E">
        <w:rPr>
          <w:lang w:val="ru-RU"/>
        </w:rPr>
        <w:t>Два уровня защиты в одном кадре мультиплекса возможны благодаря использованию двух значений общей скорости кодирования. Общая скорость кодирования и скорость кодирования для каждого уровня определены в таблицах 29 и 30. Сигнализация уровня защиты осуществляется в объекте данных описания мультиплекса SDC.</w:t>
      </w:r>
    </w:p>
    <w:p w:rsidR="009A0EEF" w:rsidRPr="00773A2E" w:rsidRDefault="009A0EEF" w:rsidP="009A0EEF">
      <w:pPr>
        <w:pStyle w:val="TableNo"/>
        <w:keepLines/>
        <w:rPr>
          <w:lang w:val="ru-RU"/>
        </w:rPr>
      </w:pPr>
      <w:r w:rsidRPr="00773A2E">
        <w:rPr>
          <w:lang w:val="ru-RU"/>
        </w:rPr>
        <w:t>ТАБЛИЦА 29</w:t>
      </w:r>
    </w:p>
    <w:p w:rsidR="009A0EEF" w:rsidRPr="00773A2E" w:rsidRDefault="009A0EEF" w:rsidP="009A0EEF">
      <w:pPr>
        <w:pStyle w:val="Tabletitle"/>
        <w:keepLines/>
        <w:rPr>
          <w:lang w:val="ru-RU"/>
        </w:rPr>
      </w:pPr>
      <w:r w:rsidRPr="00773A2E">
        <w:rPr>
          <w:lang w:val="ru-RU"/>
        </w:rPr>
        <w:t>Скорость передачи данных для MSC с 4-QAM</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317"/>
        <w:gridCol w:w="832"/>
        <w:gridCol w:w="833"/>
      </w:tblGrid>
      <w:tr w:rsidR="009A0EEF" w:rsidRPr="00773A2E" w:rsidTr="009753AD">
        <w:trPr>
          <w:cantSplit/>
          <w:jc w:val="center"/>
        </w:trPr>
        <w:tc>
          <w:tcPr>
            <w:tcW w:w="2317" w:type="dxa"/>
          </w:tcPr>
          <w:p w:rsidR="009A0EEF" w:rsidRPr="00773A2E" w:rsidRDefault="009A0EEF" w:rsidP="009753AD">
            <w:pPr>
              <w:pStyle w:val="Tablehead"/>
              <w:keepLines/>
              <w:rPr>
                <w:lang w:val="ru-RU"/>
              </w:rPr>
            </w:pPr>
            <w:r w:rsidRPr="00773A2E">
              <w:rPr>
                <w:lang w:val="ru-RU"/>
              </w:rPr>
              <w:t>Уровень защиты</w:t>
            </w:r>
          </w:p>
        </w:tc>
        <w:tc>
          <w:tcPr>
            <w:tcW w:w="832" w:type="dxa"/>
          </w:tcPr>
          <w:p w:rsidR="009A0EEF" w:rsidRPr="00773A2E" w:rsidRDefault="009A0EEF" w:rsidP="009753AD">
            <w:pPr>
              <w:pStyle w:val="Tablehead"/>
              <w:keepLines/>
              <w:rPr>
                <w:i/>
                <w:iCs/>
                <w:lang w:val="ru-RU"/>
              </w:rPr>
            </w:pPr>
            <w:r w:rsidRPr="00773A2E">
              <w:rPr>
                <w:i/>
                <w:iCs/>
                <w:lang w:val="ru-RU"/>
              </w:rPr>
              <w:t>R</w:t>
            </w:r>
            <w:r w:rsidRPr="00773A2E">
              <w:rPr>
                <w:i/>
                <w:iCs/>
                <w:vertAlign w:val="subscript"/>
                <w:lang w:val="ru-RU"/>
              </w:rPr>
              <w:t>all</w:t>
            </w:r>
          </w:p>
        </w:tc>
        <w:tc>
          <w:tcPr>
            <w:tcW w:w="833" w:type="dxa"/>
          </w:tcPr>
          <w:p w:rsidR="009A0EEF" w:rsidRPr="00773A2E" w:rsidRDefault="009A0EEF" w:rsidP="009753AD">
            <w:pPr>
              <w:pStyle w:val="Tablehead"/>
              <w:keepLines/>
              <w:rPr>
                <w:lang w:val="ru-RU"/>
              </w:rPr>
            </w:pPr>
            <w:r w:rsidRPr="00773A2E">
              <w:rPr>
                <w:i/>
                <w:iCs/>
                <w:lang w:val="ru-RU"/>
              </w:rPr>
              <w:t>R</w:t>
            </w:r>
            <w:r w:rsidRPr="00773A2E">
              <w:rPr>
                <w:vertAlign w:val="subscript"/>
                <w:lang w:val="ru-RU"/>
              </w:rPr>
              <w:t>0</w:t>
            </w:r>
          </w:p>
        </w:tc>
      </w:tr>
      <w:tr w:rsidR="009A0EEF" w:rsidRPr="00773A2E" w:rsidTr="009753AD">
        <w:trPr>
          <w:cantSplit/>
          <w:jc w:val="center"/>
        </w:trPr>
        <w:tc>
          <w:tcPr>
            <w:tcW w:w="2317" w:type="dxa"/>
          </w:tcPr>
          <w:p w:rsidR="009A0EEF" w:rsidRPr="00773A2E" w:rsidRDefault="009A0EEF" w:rsidP="009753AD">
            <w:pPr>
              <w:pStyle w:val="Tabletext"/>
              <w:keepLines/>
              <w:jc w:val="center"/>
              <w:rPr>
                <w:lang w:val="ru-RU"/>
              </w:rPr>
            </w:pPr>
            <w:r w:rsidRPr="00773A2E">
              <w:rPr>
                <w:lang w:val="ru-RU"/>
              </w:rPr>
              <w:t>0</w:t>
            </w:r>
          </w:p>
        </w:tc>
        <w:tc>
          <w:tcPr>
            <w:tcW w:w="832" w:type="dxa"/>
          </w:tcPr>
          <w:p w:rsidR="009A0EEF" w:rsidRPr="00773A2E" w:rsidRDefault="009A0EEF" w:rsidP="009753AD">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lang w:val="ru-RU"/>
              </w:rPr>
            </w:pPr>
            <w:r w:rsidRPr="00773A2E">
              <w:rPr>
                <w:lang w:val="ru-RU"/>
              </w:rPr>
              <w:t>0,25</w:t>
            </w:r>
          </w:p>
        </w:tc>
        <w:tc>
          <w:tcPr>
            <w:tcW w:w="833" w:type="dxa"/>
          </w:tcPr>
          <w:p w:rsidR="009A0EEF" w:rsidRPr="00773A2E" w:rsidRDefault="009A0EEF" w:rsidP="009753AD">
            <w:pPr>
              <w:pStyle w:val="Tabletext"/>
              <w:keepLines/>
              <w:jc w:val="center"/>
              <w:rPr>
                <w:lang w:val="ru-RU"/>
              </w:rPr>
            </w:pPr>
            <w:r w:rsidRPr="00773A2E">
              <w:rPr>
                <w:lang w:val="ru-RU"/>
              </w:rPr>
              <w:t>1/4</w:t>
            </w:r>
          </w:p>
        </w:tc>
      </w:tr>
      <w:tr w:rsidR="009A0EEF" w:rsidRPr="00773A2E" w:rsidTr="009753AD">
        <w:trPr>
          <w:cantSplit/>
          <w:jc w:val="center"/>
        </w:trPr>
        <w:tc>
          <w:tcPr>
            <w:tcW w:w="2317" w:type="dxa"/>
          </w:tcPr>
          <w:p w:rsidR="009A0EEF" w:rsidRPr="00773A2E" w:rsidRDefault="009A0EEF" w:rsidP="009753AD">
            <w:pPr>
              <w:pStyle w:val="Tabletext"/>
              <w:keepLines/>
              <w:jc w:val="center"/>
              <w:rPr>
                <w:lang w:val="ru-RU"/>
              </w:rPr>
            </w:pPr>
            <w:r w:rsidRPr="00773A2E">
              <w:rPr>
                <w:lang w:val="ru-RU"/>
              </w:rPr>
              <w:t>1</w:t>
            </w:r>
          </w:p>
        </w:tc>
        <w:tc>
          <w:tcPr>
            <w:tcW w:w="832" w:type="dxa"/>
          </w:tcPr>
          <w:p w:rsidR="009A0EEF" w:rsidRPr="00773A2E" w:rsidRDefault="009A0EEF" w:rsidP="009753AD">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lang w:val="ru-RU"/>
              </w:rPr>
            </w:pPr>
            <w:r w:rsidRPr="00773A2E">
              <w:rPr>
                <w:lang w:val="ru-RU"/>
              </w:rPr>
              <w:t>0,33</w:t>
            </w:r>
          </w:p>
        </w:tc>
        <w:tc>
          <w:tcPr>
            <w:tcW w:w="833" w:type="dxa"/>
          </w:tcPr>
          <w:p w:rsidR="009A0EEF" w:rsidRPr="00773A2E" w:rsidRDefault="009A0EEF" w:rsidP="009753AD">
            <w:pPr>
              <w:pStyle w:val="Tabletext"/>
              <w:keepLines/>
              <w:jc w:val="center"/>
              <w:rPr>
                <w:lang w:val="ru-RU"/>
              </w:rPr>
            </w:pPr>
            <w:r w:rsidRPr="00773A2E">
              <w:rPr>
                <w:lang w:val="ru-RU"/>
              </w:rPr>
              <w:t>1/3</w:t>
            </w:r>
          </w:p>
        </w:tc>
      </w:tr>
      <w:tr w:rsidR="009A0EEF" w:rsidRPr="00773A2E" w:rsidTr="009753AD">
        <w:trPr>
          <w:cantSplit/>
          <w:jc w:val="center"/>
        </w:trPr>
        <w:tc>
          <w:tcPr>
            <w:tcW w:w="2317" w:type="dxa"/>
          </w:tcPr>
          <w:p w:rsidR="009A0EEF" w:rsidRPr="00773A2E" w:rsidRDefault="009A0EEF" w:rsidP="009753AD">
            <w:pPr>
              <w:pStyle w:val="Tabletext"/>
              <w:keepLines/>
              <w:jc w:val="center"/>
              <w:rPr>
                <w:lang w:val="ru-RU"/>
              </w:rPr>
            </w:pPr>
            <w:r w:rsidRPr="00773A2E">
              <w:rPr>
                <w:lang w:val="ru-RU"/>
              </w:rPr>
              <w:t>2</w:t>
            </w:r>
          </w:p>
        </w:tc>
        <w:tc>
          <w:tcPr>
            <w:tcW w:w="832" w:type="dxa"/>
          </w:tcPr>
          <w:p w:rsidR="009A0EEF" w:rsidRPr="00773A2E" w:rsidRDefault="009A0EEF" w:rsidP="009753AD">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lang w:val="ru-RU"/>
              </w:rPr>
            </w:pPr>
            <w:r w:rsidRPr="00773A2E">
              <w:rPr>
                <w:lang w:val="ru-RU"/>
              </w:rPr>
              <w:t>0,4</w:t>
            </w:r>
          </w:p>
        </w:tc>
        <w:tc>
          <w:tcPr>
            <w:tcW w:w="833" w:type="dxa"/>
          </w:tcPr>
          <w:p w:rsidR="009A0EEF" w:rsidRPr="00773A2E" w:rsidRDefault="009A0EEF" w:rsidP="009753AD">
            <w:pPr>
              <w:pStyle w:val="Tabletext"/>
              <w:keepLines/>
              <w:jc w:val="center"/>
              <w:rPr>
                <w:lang w:val="ru-RU"/>
              </w:rPr>
            </w:pPr>
            <w:r w:rsidRPr="00773A2E">
              <w:rPr>
                <w:lang w:val="ru-RU"/>
              </w:rPr>
              <w:t>2/5</w:t>
            </w:r>
          </w:p>
        </w:tc>
      </w:tr>
      <w:tr w:rsidR="009A0EEF" w:rsidRPr="00773A2E" w:rsidTr="009753AD">
        <w:trPr>
          <w:cantSplit/>
          <w:jc w:val="center"/>
        </w:trPr>
        <w:tc>
          <w:tcPr>
            <w:tcW w:w="2317" w:type="dxa"/>
          </w:tcPr>
          <w:p w:rsidR="009A0EEF" w:rsidRPr="00773A2E" w:rsidRDefault="009A0EEF" w:rsidP="009753AD">
            <w:pPr>
              <w:pStyle w:val="Tabletext"/>
              <w:keepLines/>
              <w:jc w:val="center"/>
              <w:rPr>
                <w:lang w:val="ru-RU"/>
              </w:rPr>
            </w:pPr>
            <w:r w:rsidRPr="00773A2E">
              <w:rPr>
                <w:lang w:val="ru-RU"/>
              </w:rPr>
              <w:t>3</w:t>
            </w:r>
          </w:p>
        </w:tc>
        <w:tc>
          <w:tcPr>
            <w:tcW w:w="832" w:type="dxa"/>
          </w:tcPr>
          <w:p w:rsidR="009A0EEF" w:rsidRPr="00773A2E" w:rsidRDefault="009A0EEF" w:rsidP="009753AD">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lang w:val="ru-RU"/>
              </w:rPr>
            </w:pPr>
            <w:r w:rsidRPr="00773A2E">
              <w:rPr>
                <w:lang w:val="ru-RU"/>
              </w:rPr>
              <w:t>0,5</w:t>
            </w:r>
          </w:p>
        </w:tc>
        <w:tc>
          <w:tcPr>
            <w:tcW w:w="833" w:type="dxa"/>
          </w:tcPr>
          <w:p w:rsidR="009A0EEF" w:rsidRPr="00773A2E" w:rsidRDefault="009A0EEF" w:rsidP="009753AD">
            <w:pPr>
              <w:pStyle w:val="Tabletext"/>
              <w:keepLines/>
              <w:jc w:val="center"/>
              <w:rPr>
                <w:lang w:val="ru-RU"/>
              </w:rPr>
            </w:pPr>
            <w:r w:rsidRPr="00773A2E">
              <w:rPr>
                <w:lang w:val="ru-RU"/>
              </w:rPr>
              <w:t>1/2</w:t>
            </w:r>
          </w:p>
        </w:tc>
      </w:tr>
    </w:tbl>
    <w:p w:rsidR="009A0EEF" w:rsidRPr="00773A2E" w:rsidRDefault="009A0EEF" w:rsidP="009A0EEF">
      <w:pPr>
        <w:pStyle w:val="TableNo"/>
        <w:keepLines/>
        <w:rPr>
          <w:lang w:val="ru-RU"/>
        </w:rPr>
      </w:pPr>
      <w:r w:rsidRPr="00773A2E">
        <w:rPr>
          <w:lang w:val="ru-RU"/>
        </w:rPr>
        <w:t>ТАБЛИЦА 30</w:t>
      </w:r>
    </w:p>
    <w:p w:rsidR="009A0EEF" w:rsidRPr="00773A2E" w:rsidRDefault="009A0EEF" w:rsidP="009A0EEF">
      <w:pPr>
        <w:pStyle w:val="Tabletitle"/>
        <w:rPr>
          <w:lang w:val="ru-RU"/>
        </w:rPr>
      </w:pPr>
      <w:r w:rsidRPr="00773A2E">
        <w:rPr>
          <w:lang w:val="ru-RU"/>
        </w:rPr>
        <w:t>Сочетания значений скорости передачи данных для MSC с 16-QAM</w:t>
      </w:r>
    </w:p>
    <w:tbl>
      <w:tblPr>
        <w:tblW w:w="0" w:type="auto"/>
        <w:jc w:val="center"/>
        <w:tblLayout w:type="fixed"/>
        <w:tblLook w:val="0000" w:firstRow="0" w:lastRow="0" w:firstColumn="0" w:lastColumn="0" w:noHBand="0" w:noVBand="0"/>
      </w:tblPr>
      <w:tblGrid>
        <w:gridCol w:w="2101"/>
        <w:gridCol w:w="810"/>
        <w:gridCol w:w="811"/>
        <w:gridCol w:w="811"/>
        <w:gridCol w:w="811"/>
      </w:tblGrid>
      <w:tr w:rsidR="009A0EEF" w:rsidRPr="00773A2E" w:rsidTr="009753AD">
        <w:trPr>
          <w:cantSplit/>
          <w:jc w:val="center"/>
        </w:trPr>
        <w:tc>
          <w:tcPr>
            <w:tcW w:w="2101" w:type="dxa"/>
            <w:tcBorders>
              <w:top w:val="single" w:sz="4" w:space="0" w:color="000000"/>
              <w:left w:val="single" w:sz="4" w:space="0" w:color="000000"/>
              <w:bottom w:val="single" w:sz="2" w:space="0" w:color="auto"/>
            </w:tcBorders>
            <w:shd w:val="clear" w:color="auto" w:fill="auto"/>
          </w:tcPr>
          <w:p w:rsidR="009A0EEF" w:rsidRPr="00773A2E" w:rsidRDefault="009A0EEF" w:rsidP="009753AD">
            <w:pPr>
              <w:pStyle w:val="Tablehead"/>
              <w:keepLines/>
              <w:rPr>
                <w:lang w:val="ru-RU"/>
              </w:rPr>
            </w:pPr>
            <w:r w:rsidRPr="00773A2E">
              <w:rPr>
                <w:lang w:val="ru-RU"/>
              </w:rPr>
              <w:t>Уровень защиты</w:t>
            </w:r>
          </w:p>
        </w:tc>
        <w:tc>
          <w:tcPr>
            <w:tcW w:w="810" w:type="dxa"/>
            <w:tcBorders>
              <w:top w:val="single" w:sz="4" w:space="0" w:color="000000"/>
              <w:left w:val="single" w:sz="4" w:space="0" w:color="000000"/>
              <w:bottom w:val="single" w:sz="2" w:space="0" w:color="auto"/>
            </w:tcBorders>
            <w:shd w:val="clear" w:color="auto" w:fill="auto"/>
          </w:tcPr>
          <w:p w:rsidR="009A0EEF" w:rsidRPr="00773A2E" w:rsidRDefault="009A0EEF" w:rsidP="009753AD">
            <w:pPr>
              <w:pStyle w:val="Tablehead"/>
              <w:keepLines/>
              <w:rPr>
                <w:i/>
                <w:iCs/>
                <w:lang w:val="ru-RU"/>
              </w:rPr>
            </w:pPr>
            <w:r w:rsidRPr="00773A2E">
              <w:rPr>
                <w:i/>
                <w:iCs/>
                <w:lang w:val="ru-RU"/>
              </w:rPr>
              <w:t>R</w:t>
            </w:r>
            <w:r w:rsidRPr="00773A2E">
              <w:rPr>
                <w:i/>
                <w:iCs/>
                <w:vertAlign w:val="subscript"/>
                <w:lang w:val="ru-RU"/>
              </w:rPr>
              <w:t>all</w:t>
            </w:r>
          </w:p>
        </w:tc>
        <w:tc>
          <w:tcPr>
            <w:tcW w:w="811" w:type="dxa"/>
            <w:tcBorders>
              <w:top w:val="single" w:sz="4" w:space="0" w:color="000000"/>
              <w:left w:val="single" w:sz="4" w:space="0" w:color="000000"/>
              <w:bottom w:val="single" w:sz="2" w:space="0" w:color="auto"/>
            </w:tcBorders>
            <w:shd w:val="clear" w:color="auto" w:fill="auto"/>
          </w:tcPr>
          <w:p w:rsidR="009A0EEF" w:rsidRPr="00773A2E" w:rsidRDefault="009A0EEF" w:rsidP="009753AD">
            <w:pPr>
              <w:pStyle w:val="Tablehead"/>
              <w:keepLines/>
              <w:rPr>
                <w:lang w:val="ru-RU"/>
              </w:rPr>
            </w:pPr>
            <w:r w:rsidRPr="00773A2E">
              <w:rPr>
                <w:i/>
                <w:iCs/>
                <w:lang w:val="ru-RU"/>
              </w:rPr>
              <w:t>R</w:t>
            </w:r>
            <w:r w:rsidRPr="00773A2E">
              <w:rPr>
                <w:vertAlign w:val="subscript"/>
                <w:lang w:val="ru-RU"/>
              </w:rPr>
              <w:t>0</w:t>
            </w:r>
          </w:p>
        </w:tc>
        <w:tc>
          <w:tcPr>
            <w:tcW w:w="811" w:type="dxa"/>
            <w:tcBorders>
              <w:top w:val="single" w:sz="4" w:space="0" w:color="000000"/>
              <w:left w:val="single" w:sz="4" w:space="0" w:color="000000"/>
              <w:bottom w:val="single" w:sz="2" w:space="0" w:color="auto"/>
            </w:tcBorders>
            <w:shd w:val="clear" w:color="auto" w:fill="auto"/>
          </w:tcPr>
          <w:p w:rsidR="009A0EEF" w:rsidRPr="00773A2E" w:rsidRDefault="009A0EEF" w:rsidP="009753AD">
            <w:pPr>
              <w:pStyle w:val="Tablehead"/>
              <w:keepLines/>
              <w:rPr>
                <w:lang w:val="ru-RU"/>
              </w:rPr>
            </w:pPr>
            <w:r w:rsidRPr="00773A2E">
              <w:rPr>
                <w:i/>
                <w:iCs/>
                <w:lang w:val="ru-RU"/>
              </w:rPr>
              <w:t>R</w:t>
            </w:r>
            <w:r w:rsidRPr="00773A2E">
              <w:rPr>
                <w:vertAlign w:val="subscript"/>
                <w:lang w:val="ru-RU"/>
              </w:rPr>
              <w:t>1</w:t>
            </w:r>
          </w:p>
        </w:tc>
        <w:tc>
          <w:tcPr>
            <w:tcW w:w="811" w:type="dxa"/>
            <w:tcBorders>
              <w:top w:val="single" w:sz="4" w:space="0" w:color="000000"/>
              <w:left w:val="single" w:sz="4" w:space="0" w:color="000000"/>
              <w:bottom w:val="single" w:sz="2" w:space="0" w:color="auto"/>
              <w:right w:val="single" w:sz="4" w:space="0" w:color="000000"/>
            </w:tcBorders>
            <w:shd w:val="clear" w:color="auto" w:fill="auto"/>
          </w:tcPr>
          <w:p w:rsidR="009A0EEF" w:rsidRPr="00773A2E" w:rsidRDefault="009A0EEF" w:rsidP="009753AD">
            <w:pPr>
              <w:pStyle w:val="Tablehead"/>
              <w:keepLines/>
              <w:rPr>
                <w:i/>
                <w:iCs/>
                <w:lang w:val="ru-RU"/>
              </w:rPr>
            </w:pPr>
            <w:r w:rsidRPr="00773A2E">
              <w:rPr>
                <w:i/>
                <w:iCs/>
                <w:lang w:val="ru-RU"/>
              </w:rPr>
              <w:t>Ry</w:t>
            </w:r>
            <w:r w:rsidRPr="00773A2E">
              <w:rPr>
                <w:i/>
                <w:iCs/>
                <w:vertAlign w:val="subscript"/>
                <w:lang w:val="ru-RU"/>
              </w:rPr>
              <w:t>lcm</w:t>
            </w:r>
          </w:p>
        </w:tc>
      </w:tr>
      <w:tr w:rsidR="009A0EEF" w:rsidRPr="00773A2E" w:rsidTr="009753AD">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rsidR="009A0EEF" w:rsidRPr="00773A2E" w:rsidRDefault="009A0EEF" w:rsidP="009753AD">
            <w:pPr>
              <w:pStyle w:val="Tabletext"/>
              <w:keepNext/>
              <w:keepLines/>
              <w:jc w:val="center"/>
              <w:rPr>
                <w:lang w:val="ru-RU"/>
              </w:rPr>
            </w:pPr>
            <w:r w:rsidRPr="00773A2E">
              <w:rPr>
                <w:lang w:val="ru-RU"/>
              </w:rPr>
              <w:t>0</w:t>
            </w:r>
          </w:p>
        </w:tc>
        <w:tc>
          <w:tcPr>
            <w:tcW w:w="810" w:type="dxa"/>
            <w:tcBorders>
              <w:top w:val="single" w:sz="2" w:space="0" w:color="auto"/>
              <w:left w:val="single" w:sz="2" w:space="0" w:color="auto"/>
              <w:bottom w:val="single" w:sz="2" w:space="0" w:color="auto"/>
              <w:right w:val="single" w:sz="2" w:space="0" w:color="auto"/>
            </w:tcBorders>
            <w:shd w:val="clear" w:color="auto" w:fill="auto"/>
          </w:tcPr>
          <w:p w:rsidR="009A0EEF" w:rsidRPr="00773A2E" w:rsidRDefault="009A0EEF" w:rsidP="009753A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lang w:val="ru-RU"/>
              </w:rPr>
            </w:pPr>
            <w:r w:rsidRPr="00773A2E">
              <w:rPr>
                <w:lang w:val="ru-RU"/>
              </w:rPr>
              <w:t>0,33</w:t>
            </w:r>
          </w:p>
        </w:tc>
        <w:tc>
          <w:tcPr>
            <w:tcW w:w="811" w:type="dxa"/>
            <w:tcBorders>
              <w:top w:val="single" w:sz="2" w:space="0" w:color="auto"/>
              <w:left w:val="single" w:sz="2" w:space="0" w:color="auto"/>
              <w:bottom w:val="single" w:sz="2" w:space="0" w:color="auto"/>
              <w:right w:val="single" w:sz="2" w:space="0" w:color="auto"/>
            </w:tcBorders>
            <w:shd w:val="clear" w:color="auto" w:fill="auto"/>
          </w:tcPr>
          <w:p w:rsidR="009A0EEF" w:rsidRPr="00773A2E" w:rsidRDefault="009A0EEF" w:rsidP="009753AD">
            <w:pPr>
              <w:pStyle w:val="Tabletext"/>
              <w:keepNext/>
              <w:keepLines/>
              <w:jc w:val="center"/>
              <w:rPr>
                <w:lang w:val="ru-RU"/>
              </w:rPr>
            </w:pPr>
            <w:r w:rsidRPr="00773A2E">
              <w:rPr>
                <w:lang w:val="ru-RU"/>
              </w:rPr>
              <w:t>1/6</w:t>
            </w:r>
          </w:p>
        </w:tc>
        <w:tc>
          <w:tcPr>
            <w:tcW w:w="811" w:type="dxa"/>
            <w:tcBorders>
              <w:top w:val="single" w:sz="2" w:space="0" w:color="auto"/>
              <w:left w:val="single" w:sz="2" w:space="0" w:color="auto"/>
              <w:bottom w:val="single" w:sz="2" w:space="0" w:color="auto"/>
              <w:right w:val="single" w:sz="2" w:space="0" w:color="auto"/>
            </w:tcBorders>
            <w:shd w:val="clear" w:color="auto" w:fill="auto"/>
          </w:tcPr>
          <w:p w:rsidR="009A0EEF" w:rsidRPr="00773A2E" w:rsidRDefault="009A0EEF" w:rsidP="009753AD">
            <w:pPr>
              <w:pStyle w:val="Tabletext"/>
              <w:keepNext/>
              <w:keepLines/>
              <w:jc w:val="center"/>
              <w:rPr>
                <w:lang w:val="ru-RU"/>
              </w:rPr>
            </w:pPr>
            <w:r w:rsidRPr="00773A2E">
              <w:rPr>
                <w:lang w:val="ru-RU"/>
              </w:rPr>
              <w:t>1/2</w:t>
            </w:r>
          </w:p>
        </w:tc>
        <w:tc>
          <w:tcPr>
            <w:tcW w:w="811" w:type="dxa"/>
            <w:tcBorders>
              <w:top w:val="single" w:sz="2" w:space="0" w:color="auto"/>
              <w:left w:val="single" w:sz="2" w:space="0" w:color="auto"/>
              <w:bottom w:val="single" w:sz="2" w:space="0" w:color="auto"/>
              <w:right w:val="single" w:sz="2" w:space="0" w:color="auto"/>
            </w:tcBorders>
            <w:shd w:val="clear" w:color="auto" w:fill="auto"/>
          </w:tcPr>
          <w:p w:rsidR="009A0EEF" w:rsidRPr="00773A2E" w:rsidRDefault="009A0EEF" w:rsidP="009753AD">
            <w:pPr>
              <w:pStyle w:val="Tabletext"/>
              <w:keepNext/>
              <w:keepLines/>
              <w:jc w:val="center"/>
              <w:rPr>
                <w:lang w:val="ru-RU"/>
              </w:rPr>
            </w:pPr>
            <w:r w:rsidRPr="00773A2E">
              <w:rPr>
                <w:lang w:val="ru-RU"/>
              </w:rPr>
              <w:t>6</w:t>
            </w:r>
          </w:p>
        </w:tc>
      </w:tr>
      <w:tr w:rsidR="009A0EEF" w:rsidRPr="00773A2E" w:rsidTr="009753AD">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rsidR="009A0EEF" w:rsidRPr="00773A2E" w:rsidRDefault="009A0EEF" w:rsidP="009753AD">
            <w:pPr>
              <w:pStyle w:val="Tabletext"/>
              <w:keepNext/>
              <w:keepLines/>
              <w:jc w:val="center"/>
              <w:rPr>
                <w:lang w:val="ru-RU"/>
              </w:rPr>
            </w:pPr>
            <w:r w:rsidRPr="00773A2E">
              <w:rPr>
                <w:lang w:val="ru-RU"/>
              </w:rPr>
              <w:t>1</w:t>
            </w:r>
          </w:p>
        </w:tc>
        <w:tc>
          <w:tcPr>
            <w:tcW w:w="810" w:type="dxa"/>
            <w:tcBorders>
              <w:top w:val="single" w:sz="2" w:space="0" w:color="auto"/>
              <w:left w:val="single" w:sz="2" w:space="0" w:color="auto"/>
              <w:bottom w:val="single" w:sz="2" w:space="0" w:color="auto"/>
              <w:right w:val="single" w:sz="2" w:space="0" w:color="auto"/>
            </w:tcBorders>
            <w:shd w:val="clear" w:color="auto" w:fill="auto"/>
          </w:tcPr>
          <w:p w:rsidR="009A0EEF" w:rsidRPr="00773A2E" w:rsidRDefault="009A0EEF" w:rsidP="009753A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lang w:val="ru-RU"/>
              </w:rPr>
            </w:pPr>
            <w:r w:rsidRPr="00773A2E">
              <w:rPr>
                <w:lang w:val="ru-RU"/>
              </w:rPr>
              <w:t>0,41</w:t>
            </w:r>
          </w:p>
        </w:tc>
        <w:tc>
          <w:tcPr>
            <w:tcW w:w="811" w:type="dxa"/>
            <w:tcBorders>
              <w:top w:val="single" w:sz="2" w:space="0" w:color="auto"/>
              <w:left w:val="single" w:sz="2" w:space="0" w:color="auto"/>
              <w:bottom w:val="single" w:sz="2" w:space="0" w:color="auto"/>
              <w:right w:val="single" w:sz="2" w:space="0" w:color="auto"/>
            </w:tcBorders>
            <w:shd w:val="clear" w:color="auto" w:fill="auto"/>
          </w:tcPr>
          <w:p w:rsidR="009A0EEF" w:rsidRPr="00773A2E" w:rsidRDefault="009A0EEF" w:rsidP="009753AD">
            <w:pPr>
              <w:pStyle w:val="Tabletext"/>
              <w:keepNext/>
              <w:keepLines/>
              <w:jc w:val="center"/>
              <w:rPr>
                <w:lang w:val="ru-RU"/>
              </w:rPr>
            </w:pPr>
            <w:r w:rsidRPr="00773A2E">
              <w:rPr>
                <w:lang w:val="ru-RU"/>
              </w:rPr>
              <w:t>1/4</w:t>
            </w:r>
          </w:p>
        </w:tc>
        <w:tc>
          <w:tcPr>
            <w:tcW w:w="811" w:type="dxa"/>
            <w:tcBorders>
              <w:top w:val="single" w:sz="2" w:space="0" w:color="auto"/>
              <w:left w:val="single" w:sz="2" w:space="0" w:color="auto"/>
              <w:bottom w:val="single" w:sz="2" w:space="0" w:color="auto"/>
              <w:right w:val="single" w:sz="2" w:space="0" w:color="auto"/>
            </w:tcBorders>
            <w:shd w:val="clear" w:color="auto" w:fill="auto"/>
          </w:tcPr>
          <w:p w:rsidR="009A0EEF" w:rsidRPr="00773A2E" w:rsidRDefault="009A0EEF" w:rsidP="009753AD">
            <w:pPr>
              <w:pStyle w:val="Tabletext"/>
              <w:keepNext/>
              <w:keepLines/>
              <w:jc w:val="center"/>
              <w:rPr>
                <w:lang w:val="ru-RU"/>
              </w:rPr>
            </w:pPr>
            <w:r w:rsidRPr="00773A2E">
              <w:rPr>
                <w:lang w:val="ru-RU"/>
              </w:rPr>
              <w:t>4/7</w:t>
            </w:r>
          </w:p>
        </w:tc>
        <w:tc>
          <w:tcPr>
            <w:tcW w:w="811" w:type="dxa"/>
            <w:tcBorders>
              <w:top w:val="single" w:sz="2" w:space="0" w:color="auto"/>
              <w:left w:val="single" w:sz="2" w:space="0" w:color="auto"/>
              <w:bottom w:val="single" w:sz="2" w:space="0" w:color="auto"/>
              <w:right w:val="single" w:sz="2" w:space="0" w:color="auto"/>
            </w:tcBorders>
            <w:shd w:val="clear" w:color="auto" w:fill="auto"/>
          </w:tcPr>
          <w:p w:rsidR="009A0EEF" w:rsidRPr="00773A2E" w:rsidRDefault="009A0EEF" w:rsidP="009753AD">
            <w:pPr>
              <w:pStyle w:val="Tabletext"/>
              <w:keepNext/>
              <w:keepLines/>
              <w:jc w:val="center"/>
              <w:rPr>
                <w:lang w:val="ru-RU"/>
              </w:rPr>
            </w:pPr>
            <w:r w:rsidRPr="00773A2E">
              <w:rPr>
                <w:lang w:val="ru-RU"/>
              </w:rPr>
              <w:t>28</w:t>
            </w:r>
          </w:p>
        </w:tc>
      </w:tr>
      <w:tr w:rsidR="009A0EEF" w:rsidRPr="00773A2E" w:rsidTr="009753AD">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rsidR="009A0EEF" w:rsidRPr="00773A2E" w:rsidRDefault="009A0EEF" w:rsidP="009753AD">
            <w:pPr>
              <w:pStyle w:val="Tabletext"/>
              <w:keepNext/>
              <w:keepLines/>
              <w:jc w:val="center"/>
              <w:rPr>
                <w:lang w:val="ru-RU"/>
              </w:rPr>
            </w:pPr>
            <w:r w:rsidRPr="00773A2E">
              <w:rPr>
                <w:lang w:val="ru-RU"/>
              </w:rPr>
              <w:t>2</w:t>
            </w:r>
          </w:p>
        </w:tc>
        <w:tc>
          <w:tcPr>
            <w:tcW w:w="810" w:type="dxa"/>
            <w:tcBorders>
              <w:top w:val="single" w:sz="2" w:space="0" w:color="auto"/>
              <w:left w:val="single" w:sz="2" w:space="0" w:color="auto"/>
              <w:bottom w:val="single" w:sz="2" w:space="0" w:color="auto"/>
              <w:right w:val="single" w:sz="2" w:space="0" w:color="auto"/>
            </w:tcBorders>
            <w:shd w:val="clear" w:color="auto" w:fill="auto"/>
          </w:tcPr>
          <w:p w:rsidR="009A0EEF" w:rsidRPr="00773A2E" w:rsidRDefault="009A0EEF" w:rsidP="009753A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lang w:val="ru-RU"/>
              </w:rPr>
            </w:pPr>
            <w:r w:rsidRPr="00773A2E">
              <w:rPr>
                <w:lang w:val="ru-RU"/>
              </w:rPr>
              <w:t>0,5</w:t>
            </w:r>
          </w:p>
        </w:tc>
        <w:tc>
          <w:tcPr>
            <w:tcW w:w="811" w:type="dxa"/>
            <w:tcBorders>
              <w:top w:val="single" w:sz="2" w:space="0" w:color="auto"/>
              <w:left w:val="single" w:sz="2" w:space="0" w:color="auto"/>
              <w:bottom w:val="single" w:sz="2" w:space="0" w:color="auto"/>
              <w:right w:val="single" w:sz="2" w:space="0" w:color="auto"/>
            </w:tcBorders>
            <w:shd w:val="clear" w:color="auto" w:fill="auto"/>
          </w:tcPr>
          <w:p w:rsidR="009A0EEF" w:rsidRPr="00773A2E" w:rsidRDefault="009A0EEF" w:rsidP="009753AD">
            <w:pPr>
              <w:pStyle w:val="Tabletext"/>
              <w:keepNext/>
              <w:keepLines/>
              <w:jc w:val="center"/>
              <w:rPr>
                <w:lang w:val="ru-RU"/>
              </w:rPr>
            </w:pPr>
            <w:r w:rsidRPr="00773A2E">
              <w:rPr>
                <w:lang w:val="ru-RU"/>
              </w:rPr>
              <w:t>1/3</w:t>
            </w:r>
          </w:p>
        </w:tc>
        <w:tc>
          <w:tcPr>
            <w:tcW w:w="811" w:type="dxa"/>
            <w:tcBorders>
              <w:top w:val="single" w:sz="2" w:space="0" w:color="auto"/>
              <w:left w:val="single" w:sz="2" w:space="0" w:color="auto"/>
              <w:bottom w:val="single" w:sz="2" w:space="0" w:color="auto"/>
              <w:right w:val="single" w:sz="2" w:space="0" w:color="auto"/>
            </w:tcBorders>
            <w:shd w:val="clear" w:color="auto" w:fill="auto"/>
          </w:tcPr>
          <w:p w:rsidR="009A0EEF" w:rsidRPr="00773A2E" w:rsidRDefault="009A0EEF" w:rsidP="009753AD">
            <w:pPr>
              <w:pStyle w:val="Tabletext"/>
              <w:keepNext/>
              <w:keepLines/>
              <w:jc w:val="center"/>
              <w:rPr>
                <w:lang w:val="ru-RU"/>
              </w:rPr>
            </w:pPr>
            <w:r w:rsidRPr="00773A2E">
              <w:rPr>
                <w:lang w:val="ru-RU"/>
              </w:rPr>
              <w:t>2/3</w:t>
            </w:r>
          </w:p>
        </w:tc>
        <w:tc>
          <w:tcPr>
            <w:tcW w:w="811" w:type="dxa"/>
            <w:tcBorders>
              <w:top w:val="single" w:sz="2" w:space="0" w:color="auto"/>
              <w:left w:val="single" w:sz="2" w:space="0" w:color="auto"/>
              <w:bottom w:val="single" w:sz="2" w:space="0" w:color="auto"/>
              <w:right w:val="single" w:sz="2" w:space="0" w:color="auto"/>
            </w:tcBorders>
            <w:shd w:val="clear" w:color="auto" w:fill="auto"/>
          </w:tcPr>
          <w:p w:rsidR="009A0EEF" w:rsidRPr="00773A2E" w:rsidRDefault="009A0EEF" w:rsidP="009753AD">
            <w:pPr>
              <w:pStyle w:val="Tabletext"/>
              <w:keepNext/>
              <w:keepLines/>
              <w:jc w:val="center"/>
              <w:rPr>
                <w:lang w:val="ru-RU"/>
              </w:rPr>
            </w:pPr>
            <w:r w:rsidRPr="00773A2E">
              <w:rPr>
                <w:lang w:val="ru-RU"/>
              </w:rPr>
              <w:t>3</w:t>
            </w:r>
          </w:p>
        </w:tc>
      </w:tr>
      <w:tr w:rsidR="009A0EEF" w:rsidRPr="00773A2E" w:rsidTr="009753AD">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rsidR="009A0EEF" w:rsidRPr="00773A2E" w:rsidRDefault="009A0EEF" w:rsidP="009753AD">
            <w:pPr>
              <w:pStyle w:val="Tabletext"/>
              <w:keepNext/>
              <w:keepLines/>
              <w:jc w:val="center"/>
              <w:rPr>
                <w:lang w:val="ru-RU"/>
              </w:rPr>
            </w:pPr>
            <w:r w:rsidRPr="00773A2E">
              <w:rPr>
                <w:lang w:val="ru-RU"/>
              </w:rPr>
              <w:t>3</w:t>
            </w:r>
          </w:p>
        </w:tc>
        <w:tc>
          <w:tcPr>
            <w:tcW w:w="810" w:type="dxa"/>
            <w:tcBorders>
              <w:top w:val="single" w:sz="2" w:space="0" w:color="auto"/>
              <w:left w:val="single" w:sz="2" w:space="0" w:color="auto"/>
              <w:bottom w:val="single" w:sz="2" w:space="0" w:color="auto"/>
              <w:right w:val="single" w:sz="2" w:space="0" w:color="auto"/>
            </w:tcBorders>
            <w:shd w:val="clear" w:color="auto" w:fill="auto"/>
          </w:tcPr>
          <w:p w:rsidR="009A0EEF" w:rsidRPr="00773A2E" w:rsidRDefault="009A0EEF" w:rsidP="009753A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13"/>
              <w:jc w:val="left"/>
              <w:rPr>
                <w:lang w:val="ru-RU"/>
              </w:rPr>
            </w:pPr>
            <w:r w:rsidRPr="00773A2E">
              <w:rPr>
                <w:lang w:val="ru-RU"/>
              </w:rPr>
              <w:t>0,62</w:t>
            </w:r>
          </w:p>
        </w:tc>
        <w:tc>
          <w:tcPr>
            <w:tcW w:w="811" w:type="dxa"/>
            <w:tcBorders>
              <w:top w:val="single" w:sz="2" w:space="0" w:color="auto"/>
              <w:left w:val="single" w:sz="2" w:space="0" w:color="auto"/>
              <w:bottom w:val="single" w:sz="2" w:space="0" w:color="auto"/>
              <w:right w:val="single" w:sz="2" w:space="0" w:color="auto"/>
            </w:tcBorders>
            <w:shd w:val="clear" w:color="auto" w:fill="auto"/>
          </w:tcPr>
          <w:p w:rsidR="009A0EEF" w:rsidRPr="00773A2E" w:rsidRDefault="009A0EEF" w:rsidP="009753AD">
            <w:pPr>
              <w:pStyle w:val="Tabletext"/>
              <w:keepNext/>
              <w:keepLines/>
              <w:jc w:val="center"/>
              <w:rPr>
                <w:lang w:val="ru-RU"/>
              </w:rPr>
            </w:pPr>
            <w:r w:rsidRPr="00773A2E">
              <w:rPr>
                <w:lang w:val="ru-RU"/>
              </w:rPr>
              <w:t>1/2</w:t>
            </w:r>
          </w:p>
        </w:tc>
        <w:tc>
          <w:tcPr>
            <w:tcW w:w="811" w:type="dxa"/>
            <w:tcBorders>
              <w:top w:val="single" w:sz="2" w:space="0" w:color="auto"/>
              <w:left w:val="single" w:sz="2" w:space="0" w:color="auto"/>
              <w:bottom w:val="single" w:sz="2" w:space="0" w:color="auto"/>
              <w:right w:val="single" w:sz="2" w:space="0" w:color="auto"/>
            </w:tcBorders>
            <w:shd w:val="clear" w:color="auto" w:fill="auto"/>
          </w:tcPr>
          <w:p w:rsidR="009A0EEF" w:rsidRPr="00773A2E" w:rsidRDefault="009A0EEF" w:rsidP="009753AD">
            <w:pPr>
              <w:pStyle w:val="Tabletext"/>
              <w:keepNext/>
              <w:keepLines/>
              <w:jc w:val="center"/>
              <w:rPr>
                <w:lang w:val="ru-RU"/>
              </w:rPr>
            </w:pPr>
            <w:r w:rsidRPr="00773A2E">
              <w:rPr>
                <w:lang w:val="ru-RU"/>
              </w:rPr>
              <w:t>3/4</w:t>
            </w:r>
          </w:p>
        </w:tc>
        <w:tc>
          <w:tcPr>
            <w:tcW w:w="811" w:type="dxa"/>
            <w:tcBorders>
              <w:top w:val="single" w:sz="2" w:space="0" w:color="auto"/>
              <w:left w:val="single" w:sz="2" w:space="0" w:color="auto"/>
              <w:bottom w:val="single" w:sz="2" w:space="0" w:color="auto"/>
              <w:right w:val="single" w:sz="2" w:space="0" w:color="auto"/>
            </w:tcBorders>
            <w:shd w:val="clear" w:color="auto" w:fill="auto"/>
          </w:tcPr>
          <w:p w:rsidR="009A0EEF" w:rsidRPr="00773A2E" w:rsidRDefault="009A0EEF" w:rsidP="009753AD">
            <w:pPr>
              <w:pStyle w:val="Tabletext"/>
              <w:keepNext/>
              <w:keepLines/>
              <w:jc w:val="center"/>
              <w:rPr>
                <w:lang w:val="ru-RU"/>
              </w:rPr>
            </w:pPr>
            <w:r w:rsidRPr="00773A2E">
              <w:rPr>
                <w:lang w:val="ru-RU"/>
              </w:rPr>
              <w:t>4</w:t>
            </w:r>
          </w:p>
        </w:tc>
      </w:tr>
    </w:tbl>
    <w:p w:rsidR="009A0EEF" w:rsidRPr="00773A2E" w:rsidRDefault="009A0EEF" w:rsidP="009A0EEF">
      <w:pPr>
        <w:rPr>
          <w:lang w:val="ru-RU"/>
        </w:rPr>
      </w:pPr>
      <w:r w:rsidRPr="00773A2E">
        <w:rPr>
          <w:lang w:val="ru-RU"/>
        </w:rPr>
        <w:t>В одном кадре мультиплекса должны применяться одно или два значения общей скорости кодирования. При использовании двух значений общей скорости кодирования оба должны принадлежать той же совокупности.</w:t>
      </w:r>
    </w:p>
    <w:p w:rsidR="009A0EEF" w:rsidRPr="00773A2E" w:rsidRDefault="009A0EEF" w:rsidP="009A0EEF">
      <w:pPr>
        <w:pStyle w:val="Heading2"/>
        <w:rPr>
          <w:lang w:val="ru-RU"/>
        </w:rPr>
      </w:pPr>
      <w:r w:rsidRPr="00773A2E">
        <w:rPr>
          <w:lang w:val="ru-RU"/>
        </w:rPr>
        <w:t>5.4</w:t>
      </w:r>
      <w:r w:rsidRPr="00773A2E">
        <w:rPr>
          <w:lang w:val="ru-RU"/>
        </w:rPr>
        <w:tab/>
        <w:t>Кодирование SDC</w:t>
      </w:r>
    </w:p>
    <w:p w:rsidR="009A0EEF" w:rsidRPr="00773A2E" w:rsidRDefault="009A0EEF" w:rsidP="009A0EEF">
      <w:pPr>
        <w:rPr>
          <w:lang w:val="ru-RU"/>
        </w:rPr>
      </w:pPr>
      <w:r w:rsidRPr="00773A2E">
        <w:rPr>
          <w:lang w:val="ru-RU"/>
        </w:rPr>
        <w:t>В SDC используется отображение 4</w:t>
      </w:r>
      <w:r w:rsidRPr="00773A2E">
        <w:rPr>
          <w:lang w:val="ru-RU"/>
        </w:rPr>
        <w:noBreakHyphen/>
        <w:t>QAM со скоростью кодирования 0,5 или 0,25: выбор возможен между более высокой пропускной способностью и большей устойчивостью к ошибкам.</w:t>
      </w:r>
    </w:p>
    <w:p w:rsidR="009A0EEF" w:rsidRPr="00773A2E" w:rsidRDefault="009A0EEF" w:rsidP="009A0EEF">
      <w:pPr>
        <w:rPr>
          <w:lang w:val="ru-RU"/>
        </w:rPr>
      </w:pPr>
      <w:r w:rsidRPr="00773A2E">
        <w:rPr>
          <w:lang w:val="ru-RU"/>
        </w:rPr>
        <w:t xml:space="preserve">Совокупность и скорость кодирования следует выбирать с учетом параметров MSC, с тем чтобы обеспечить более высокую устойчивость для SDC по сравнению MSC. </w:t>
      </w:r>
    </w:p>
    <w:p w:rsidR="009A0EEF" w:rsidRPr="00773A2E" w:rsidRDefault="009A0EEF" w:rsidP="009A0EEF">
      <w:pPr>
        <w:pStyle w:val="Heading2"/>
        <w:rPr>
          <w:lang w:val="ru-RU"/>
        </w:rPr>
      </w:pPr>
      <w:r w:rsidRPr="00773A2E">
        <w:rPr>
          <w:lang w:val="ru-RU"/>
        </w:rPr>
        <w:lastRenderedPageBreak/>
        <w:t>5.5</w:t>
      </w:r>
      <w:r w:rsidRPr="00773A2E">
        <w:rPr>
          <w:lang w:val="ru-RU"/>
        </w:rPr>
        <w:tab/>
        <w:t>Кодирование FAC</w:t>
      </w:r>
    </w:p>
    <w:p w:rsidR="009A0EEF" w:rsidRPr="00773A2E" w:rsidRDefault="009A0EEF" w:rsidP="009A0EEF">
      <w:pPr>
        <w:rPr>
          <w:lang w:val="ru-RU"/>
        </w:rPr>
      </w:pPr>
      <w:r w:rsidRPr="00773A2E">
        <w:rPr>
          <w:lang w:val="ru-RU"/>
        </w:rPr>
        <w:t>В FAC должно использоваться отображение 4-QAM со скоростью кодирования 0,25.</w:t>
      </w:r>
    </w:p>
    <w:p w:rsidR="009A0EEF" w:rsidRPr="00773A2E" w:rsidRDefault="009A0EEF" w:rsidP="009A0EEF">
      <w:pPr>
        <w:pStyle w:val="Heading1"/>
        <w:rPr>
          <w:lang w:val="ru-RU"/>
        </w:rPr>
      </w:pPr>
      <w:r w:rsidRPr="00773A2E">
        <w:rPr>
          <w:lang w:val="ru-RU"/>
        </w:rPr>
        <w:t>6</w:t>
      </w:r>
      <w:r w:rsidRPr="00773A2E">
        <w:rPr>
          <w:lang w:val="ru-RU"/>
        </w:rPr>
        <w:tab/>
        <w:t>Структура передачи</w:t>
      </w:r>
    </w:p>
    <w:p w:rsidR="009A0EEF" w:rsidRPr="00773A2E" w:rsidRDefault="009A0EEF" w:rsidP="009A0EEF">
      <w:pPr>
        <w:rPr>
          <w:lang w:val="ru-RU"/>
        </w:rPr>
      </w:pPr>
      <w:r w:rsidRPr="00773A2E">
        <w:rPr>
          <w:lang w:val="ru-RU"/>
        </w:rPr>
        <w:t>В таблице 31 приведены связанные с распространением параметры OFDM для DRM в режиме Е.</w:t>
      </w:r>
    </w:p>
    <w:p w:rsidR="009A0EEF" w:rsidRPr="00773A2E" w:rsidRDefault="009A0EEF" w:rsidP="009A0EEF">
      <w:pPr>
        <w:pStyle w:val="TableNo"/>
        <w:rPr>
          <w:lang w:val="ru-RU"/>
        </w:rPr>
      </w:pPr>
      <w:bookmarkStart w:id="113" w:name="_Ref265740447"/>
      <w:r w:rsidRPr="00773A2E">
        <w:rPr>
          <w:lang w:val="ru-RU"/>
        </w:rPr>
        <w:t>ТАБЛИЦА 31</w:t>
      </w:r>
    </w:p>
    <w:p w:rsidR="009A0EEF" w:rsidRPr="00773A2E" w:rsidRDefault="009A0EEF" w:rsidP="009A0EEF">
      <w:pPr>
        <w:pStyle w:val="Tabletitle"/>
        <w:rPr>
          <w:lang w:val="ru-RU"/>
        </w:rPr>
      </w:pPr>
      <w:r w:rsidRPr="00773A2E">
        <w:rPr>
          <w:lang w:val="ru-RU"/>
        </w:rPr>
        <w:t>Параметры OFDM</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189"/>
        <w:gridCol w:w="3450"/>
      </w:tblGrid>
      <w:tr w:rsidR="009A0EEF" w:rsidRPr="00773A2E" w:rsidTr="009753AD">
        <w:trPr>
          <w:jc w:val="center"/>
        </w:trPr>
        <w:tc>
          <w:tcPr>
            <w:tcW w:w="6189" w:type="dxa"/>
          </w:tcPr>
          <w:bookmarkEnd w:id="113"/>
          <w:p w:rsidR="009A0EEF" w:rsidRPr="00773A2E" w:rsidRDefault="009A0EEF" w:rsidP="009753AD">
            <w:pPr>
              <w:pStyle w:val="Tabletext"/>
              <w:rPr>
                <w:lang w:val="ru-RU"/>
              </w:rPr>
            </w:pPr>
            <w:r w:rsidRPr="00773A2E">
              <w:rPr>
                <w:lang w:val="ru-RU"/>
              </w:rPr>
              <w:t xml:space="preserve">Элементарный период времени </w:t>
            </w:r>
            <w:r w:rsidRPr="00773A2E">
              <w:rPr>
                <w:i/>
                <w:lang w:val="ru-RU"/>
              </w:rPr>
              <w:t>T</w:t>
            </w:r>
          </w:p>
        </w:tc>
        <w:tc>
          <w:tcPr>
            <w:tcW w:w="3450" w:type="dxa"/>
          </w:tcPr>
          <w:p w:rsidR="009A0EEF" w:rsidRPr="00773A2E" w:rsidRDefault="009A0EEF" w:rsidP="009753AD">
            <w:pPr>
              <w:pStyle w:val="Tabletext"/>
              <w:jc w:val="center"/>
              <w:rPr>
                <w:lang w:val="ru-RU"/>
              </w:rPr>
            </w:pPr>
            <w:r w:rsidRPr="00773A2E">
              <w:rPr>
                <w:lang w:val="ru-RU"/>
              </w:rPr>
              <w:t>83 1/3 мкс</w:t>
            </w:r>
          </w:p>
        </w:tc>
      </w:tr>
      <w:tr w:rsidR="009A0EEF" w:rsidRPr="00773A2E" w:rsidTr="009753AD">
        <w:trPr>
          <w:jc w:val="center"/>
        </w:trPr>
        <w:tc>
          <w:tcPr>
            <w:tcW w:w="6189" w:type="dxa"/>
          </w:tcPr>
          <w:p w:rsidR="009A0EEF" w:rsidRPr="00773A2E" w:rsidRDefault="009A0EEF" w:rsidP="009753AD">
            <w:pPr>
              <w:pStyle w:val="Tabletext"/>
              <w:rPr>
                <w:lang w:val="ru-RU"/>
              </w:rPr>
            </w:pPr>
            <w:r w:rsidRPr="00773A2E">
              <w:rPr>
                <w:lang w:val="ru-RU"/>
              </w:rPr>
              <w:t xml:space="preserve">Длительность полезной (ортогональной) части </w:t>
            </w:r>
            <w:r w:rsidRPr="00773A2E">
              <w:rPr>
                <w:i/>
                <w:lang w:val="ru-RU"/>
              </w:rPr>
              <w:t>T</w:t>
            </w:r>
            <w:r w:rsidRPr="00773A2E">
              <w:rPr>
                <w:i/>
                <w:iCs/>
                <w:vertAlign w:val="subscript"/>
                <w:lang w:val="ru-RU"/>
              </w:rPr>
              <w:t>u</w:t>
            </w:r>
            <w:r w:rsidRPr="00773A2E">
              <w:rPr>
                <w:lang w:val="ru-RU"/>
              </w:rPr>
              <w:t>= 27 · </w:t>
            </w:r>
            <w:r w:rsidRPr="00773A2E">
              <w:rPr>
                <w:i/>
                <w:lang w:val="ru-RU"/>
              </w:rPr>
              <w:t>T</w:t>
            </w:r>
          </w:p>
        </w:tc>
        <w:tc>
          <w:tcPr>
            <w:tcW w:w="3450" w:type="dxa"/>
          </w:tcPr>
          <w:p w:rsidR="009A0EEF" w:rsidRPr="00773A2E" w:rsidRDefault="009A0EEF" w:rsidP="009753AD">
            <w:pPr>
              <w:pStyle w:val="Tabletext"/>
              <w:jc w:val="center"/>
              <w:rPr>
                <w:lang w:val="ru-RU"/>
              </w:rPr>
            </w:pPr>
            <w:r w:rsidRPr="00773A2E">
              <w:rPr>
                <w:lang w:val="ru-RU"/>
              </w:rPr>
              <w:t>2,25 мс</w:t>
            </w:r>
          </w:p>
        </w:tc>
      </w:tr>
      <w:tr w:rsidR="009A0EEF" w:rsidRPr="00773A2E" w:rsidTr="009753AD">
        <w:trPr>
          <w:jc w:val="center"/>
        </w:trPr>
        <w:tc>
          <w:tcPr>
            <w:tcW w:w="6189" w:type="dxa"/>
          </w:tcPr>
          <w:p w:rsidR="009A0EEF" w:rsidRPr="00773A2E" w:rsidRDefault="009A0EEF" w:rsidP="009753AD">
            <w:pPr>
              <w:pStyle w:val="Tabletext"/>
              <w:rPr>
                <w:lang w:val="ru-RU"/>
              </w:rPr>
            </w:pPr>
            <w:r w:rsidRPr="00773A2E">
              <w:rPr>
                <w:lang w:val="ru-RU"/>
              </w:rPr>
              <w:t xml:space="preserve">Длительность защитного интервала </w:t>
            </w:r>
            <w:r w:rsidRPr="00773A2E">
              <w:rPr>
                <w:i/>
                <w:lang w:val="ru-RU"/>
              </w:rPr>
              <w:t>T</w:t>
            </w:r>
            <w:r w:rsidRPr="00773A2E">
              <w:rPr>
                <w:i/>
                <w:iCs/>
                <w:vertAlign w:val="subscript"/>
                <w:lang w:val="ru-RU"/>
              </w:rPr>
              <w:t>g</w:t>
            </w:r>
            <w:r w:rsidRPr="00773A2E">
              <w:rPr>
                <w:i/>
                <w:iCs/>
                <w:lang w:val="ru-RU"/>
              </w:rPr>
              <w:t> </w:t>
            </w:r>
            <w:r w:rsidRPr="00773A2E">
              <w:rPr>
                <w:lang w:val="ru-RU"/>
              </w:rPr>
              <w:t>= 3 · </w:t>
            </w:r>
            <w:r w:rsidRPr="00773A2E">
              <w:rPr>
                <w:i/>
                <w:lang w:val="ru-RU"/>
              </w:rPr>
              <w:t>T</w:t>
            </w:r>
          </w:p>
        </w:tc>
        <w:tc>
          <w:tcPr>
            <w:tcW w:w="3450" w:type="dxa"/>
          </w:tcPr>
          <w:p w:rsidR="009A0EEF" w:rsidRPr="00773A2E" w:rsidRDefault="009A0EEF" w:rsidP="009753AD">
            <w:pPr>
              <w:pStyle w:val="Tabletext"/>
              <w:jc w:val="center"/>
              <w:rPr>
                <w:lang w:val="ru-RU"/>
              </w:rPr>
            </w:pPr>
            <w:r w:rsidRPr="00773A2E">
              <w:rPr>
                <w:lang w:val="ru-RU"/>
              </w:rPr>
              <w:t>0,25 мс</w:t>
            </w:r>
          </w:p>
        </w:tc>
      </w:tr>
      <w:tr w:rsidR="009A0EEF" w:rsidRPr="00773A2E" w:rsidTr="009753AD">
        <w:trPr>
          <w:jc w:val="center"/>
        </w:trPr>
        <w:tc>
          <w:tcPr>
            <w:tcW w:w="6189" w:type="dxa"/>
          </w:tcPr>
          <w:p w:rsidR="009A0EEF" w:rsidRPr="00773A2E" w:rsidRDefault="009A0EEF" w:rsidP="009753AD">
            <w:pPr>
              <w:pStyle w:val="Tabletext"/>
              <w:rPr>
                <w:lang w:val="ru-RU"/>
              </w:rPr>
            </w:pPr>
            <w:r w:rsidRPr="00773A2E">
              <w:rPr>
                <w:lang w:val="ru-RU"/>
              </w:rPr>
              <w:t xml:space="preserve">Длительность символа </w:t>
            </w:r>
            <w:r w:rsidRPr="00773A2E">
              <w:rPr>
                <w:i/>
                <w:lang w:val="ru-RU"/>
              </w:rPr>
              <w:t>T</w:t>
            </w:r>
            <w:r w:rsidRPr="00773A2E">
              <w:rPr>
                <w:i/>
                <w:iCs/>
                <w:vertAlign w:val="subscript"/>
                <w:lang w:val="ru-RU"/>
              </w:rPr>
              <w:t>s</w:t>
            </w:r>
            <w:r w:rsidRPr="00773A2E">
              <w:rPr>
                <w:lang w:val="ru-RU"/>
              </w:rPr>
              <w:t xml:space="preserve"> = </w:t>
            </w:r>
            <w:r w:rsidRPr="00773A2E">
              <w:rPr>
                <w:i/>
                <w:lang w:val="ru-RU"/>
              </w:rPr>
              <w:t>T</w:t>
            </w:r>
            <w:r w:rsidRPr="00773A2E">
              <w:rPr>
                <w:i/>
                <w:iCs/>
                <w:vertAlign w:val="subscript"/>
                <w:lang w:val="ru-RU"/>
              </w:rPr>
              <w:t>u</w:t>
            </w:r>
            <w:r w:rsidRPr="00773A2E">
              <w:rPr>
                <w:lang w:val="ru-RU"/>
              </w:rPr>
              <w:t xml:space="preserve"> + </w:t>
            </w:r>
            <w:r w:rsidRPr="00773A2E">
              <w:rPr>
                <w:i/>
                <w:lang w:val="ru-RU"/>
              </w:rPr>
              <w:t>T</w:t>
            </w:r>
            <w:r w:rsidRPr="00773A2E">
              <w:rPr>
                <w:i/>
                <w:iCs/>
                <w:vertAlign w:val="subscript"/>
                <w:lang w:val="ru-RU"/>
              </w:rPr>
              <w:t>g</w:t>
            </w:r>
          </w:p>
        </w:tc>
        <w:tc>
          <w:tcPr>
            <w:tcW w:w="3450" w:type="dxa"/>
          </w:tcPr>
          <w:p w:rsidR="009A0EEF" w:rsidRPr="00773A2E" w:rsidRDefault="009A0EEF" w:rsidP="009753AD">
            <w:pPr>
              <w:pStyle w:val="Tabletext"/>
              <w:jc w:val="center"/>
              <w:rPr>
                <w:lang w:val="ru-RU"/>
              </w:rPr>
            </w:pPr>
            <w:r w:rsidRPr="00773A2E">
              <w:rPr>
                <w:lang w:val="ru-RU"/>
              </w:rPr>
              <w:t>2,5 мс</w:t>
            </w:r>
          </w:p>
        </w:tc>
      </w:tr>
      <w:tr w:rsidR="009A0EEF" w:rsidRPr="00773A2E" w:rsidTr="009753AD">
        <w:trPr>
          <w:jc w:val="center"/>
        </w:trPr>
        <w:tc>
          <w:tcPr>
            <w:tcW w:w="6189" w:type="dxa"/>
          </w:tcPr>
          <w:p w:rsidR="009A0EEF" w:rsidRPr="00773A2E" w:rsidRDefault="009A0EEF" w:rsidP="009753AD">
            <w:pPr>
              <w:pStyle w:val="Tabletext"/>
              <w:rPr>
                <w:lang w:val="ru-RU"/>
              </w:rPr>
            </w:pPr>
            <w:r w:rsidRPr="00773A2E">
              <w:rPr>
                <w:i/>
                <w:lang w:val="ru-RU"/>
              </w:rPr>
              <w:t>T</w:t>
            </w:r>
            <w:r w:rsidRPr="00773A2E">
              <w:rPr>
                <w:i/>
                <w:iCs/>
                <w:vertAlign w:val="subscript"/>
                <w:lang w:val="ru-RU"/>
              </w:rPr>
              <w:t>g</w:t>
            </w:r>
            <w:r w:rsidRPr="00773A2E">
              <w:rPr>
                <w:lang w:val="ru-RU"/>
              </w:rPr>
              <w:t>/</w:t>
            </w:r>
            <w:r w:rsidRPr="00773A2E">
              <w:rPr>
                <w:i/>
                <w:lang w:val="ru-RU"/>
              </w:rPr>
              <w:t>T</w:t>
            </w:r>
            <w:r w:rsidRPr="00773A2E">
              <w:rPr>
                <w:i/>
                <w:iCs/>
                <w:vertAlign w:val="subscript"/>
                <w:lang w:val="ru-RU"/>
              </w:rPr>
              <w:t>u</w:t>
            </w:r>
          </w:p>
        </w:tc>
        <w:tc>
          <w:tcPr>
            <w:tcW w:w="3450" w:type="dxa"/>
          </w:tcPr>
          <w:p w:rsidR="009A0EEF" w:rsidRPr="00773A2E" w:rsidRDefault="009A0EEF" w:rsidP="009753AD">
            <w:pPr>
              <w:pStyle w:val="Tabletext"/>
              <w:jc w:val="center"/>
              <w:rPr>
                <w:lang w:val="ru-RU"/>
              </w:rPr>
            </w:pPr>
            <w:r w:rsidRPr="00773A2E">
              <w:rPr>
                <w:lang w:val="ru-RU"/>
              </w:rPr>
              <w:t>1/9</w:t>
            </w:r>
          </w:p>
        </w:tc>
      </w:tr>
      <w:tr w:rsidR="009A0EEF" w:rsidRPr="00773A2E" w:rsidTr="009753AD">
        <w:trPr>
          <w:jc w:val="center"/>
        </w:trPr>
        <w:tc>
          <w:tcPr>
            <w:tcW w:w="6189" w:type="dxa"/>
          </w:tcPr>
          <w:p w:rsidR="009A0EEF" w:rsidRPr="00773A2E" w:rsidRDefault="009A0EEF" w:rsidP="009753AD">
            <w:pPr>
              <w:pStyle w:val="Tabletext"/>
              <w:rPr>
                <w:lang w:val="ru-RU"/>
              </w:rPr>
            </w:pPr>
            <w:r w:rsidRPr="00773A2E">
              <w:rPr>
                <w:lang w:val="ru-RU"/>
              </w:rPr>
              <w:t xml:space="preserve">Длительность кадра передачи </w:t>
            </w:r>
            <w:r w:rsidRPr="00773A2E">
              <w:rPr>
                <w:i/>
                <w:lang w:val="ru-RU"/>
              </w:rPr>
              <w:t>T</w:t>
            </w:r>
            <w:r w:rsidRPr="00773A2E">
              <w:rPr>
                <w:i/>
                <w:iCs/>
                <w:vertAlign w:val="subscript"/>
                <w:lang w:val="ru-RU"/>
              </w:rPr>
              <w:t>f</w:t>
            </w:r>
          </w:p>
        </w:tc>
        <w:tc>
          <w:tcPr>
            <w:tcW w:w="3450" w:type="dxa"/>
          </w:tcPr>
          <w:p w:rsidR="009A0EEF" w:rsidRPr="00773A2E" w:rsidRDefault="009A0EEF" w:rsidP="009753AD">
            <w:pPr>
              <w:pStyle w:val="Tabletext"/>
              <w:jc w:val="center"/>
              <w:rPr>
                <w:lang w:val="ru-RU"/>
              </w:rPr>
            </w:pPr>
            <w:r w:rsidRPr="00773A2E">
              <w:rPr>
                <w:lang w:val="ru-RU"/>
              </w:rPr>
              <w:t>100 мс</w:t>
            </w:r>
          </w:p>
        </w:tc>
      </w:tr>
      <w:tr w:rsidR="009A0EEF" w:rsidRPr="00773A2E" w:rsidTr="009753AD">
        <w:trPr>
          <w:jc w:val="center"/>
        </w:trPr>
        <w:tc>
          <w:tcPr>
            <w:tcW w:w="6189" w:type="dxa"/>
          </w:tcPr>
          <w:p w:rsidR="009A0EEF" w:rsidRPr="00773A2E" w:rsidRDefault="009A0EEF" w:rsidP="009753AD">
            <w:pPr>
              <w:pStyle w:val="Tabletext"/>
              <w:rPr>
                <w:lang w:val="ru-RU"/>
              </w:rPr>
            </w:pPr>
            <w:r w:rsidRPr="00773A2E">
              <w:rPr>
                <w:lang w:val="ru-RU"/>
              </w:rPr>
              <w:t xml:space="preserve">Число символов на кадр </w:t>
            </w:r>
            <w:r w:rsidRPr="00773A2E">
              <w:rPr>
                <w:i/>
                <w:lang w:val="ru-RU"/>
              </w:rPr>
              <w:t>N</w:t>
            </w:r>
            <w:r w:rsidRPr="00773A2E">
              <w:rPr>
                <w:i/>
                <w:iCs/>
                <w:vertAlign w:val="subscript"/>
                <w:lang w:val="ru-RU"/>
              </w:rPr>
              <w:t>s</w:t>
            </w:r>
          </w:p>
        </w:tc>
        <w:tc>
          <w:tcPr>
            <w:tcW w:w="3450" w:type="dxa"/>
          </w:tcPr>
          <w:p w:rsidR="009A0EEF" w:rsidRPr="00773A2E" w:rsidRDefault="009A0EEF" w:rsidP="009753AD">
            <w:pPr>
              <w:pStyle w:val="Tabletext"/>
              <w:jc w:val="center"/>
              <w:rPr>
                <w:lang w:val="ru-RU"/>
              </w:rPr>
            </w:pPr>
            <w:r w:rsidRPr="00773A2E">
              <w:rPr>
                <w:lang w:val="ru-RU"/>
              </w:rPr>
              <w:t>40</w:t>
            </w:r>
          </w:p>
        </w:tc>
      </w:tr>
      <w:tr w:rsidR="009A0EEF" w:rsidRPr="00773A2E" w:rsidTr="009753AD">
        <w:trPr>
          <w:jc w:val="center"/>
        </w:trPr>
        <w:tc>
          <w:tcPr>
            <w:tcW w:w="6189" w:type="dxa"/>
          </w:tcPr>
          <w:p w:rsidR="009A0EEF" w:rsidRPr="00773A2E" w:rsidRDefault="009A0EEF" w:rsidP="009753AD">
            <w:pPr>
              <w:pStyle w:val="Tabletext"/>
              <w:rPr>
                <w:lang w:val="ru-RU"/>
              </w:rPr>
            </w:pPr>
            <w:r w:rsidRPr="00773A2E">
              <w:rPr>
                <w:lang w:val="ru-RU"/>
              </w:rPr>
              <w:t xml:space="preserve">Ширина полосы канала </w:t>
            </w:r>
            <w:r w:rsidRPr="00773A2E">
              <w:rPr>
                <w:i/>
                <w:lang w:val="ru-RU"/>
              </w:rPr>
              <w:t>B</w:t>
            </w:r>
          </w:p>
        </w:tc>
        <w:tc>
          <w:tcPr>
            <w:tcW w:w="3450" w:type="dxa"/>
          </w:tcPr>
          <w:p w:rsidR="009A0EEF" w:rsidRPr="00773A2E" w:rsidRDefault="009A0EEF" w:rsidP="009753AD">
            <w:pPr>
              <w:pStyle w:val="Tabletext"/>
              <w:jc w:val="center"/>
              <w:rPr>
                <w:lang w:val="ru-RU"/>
              </w:rPr>
            </w:pPr>
            <w:r w:rsidRPr="00773A2E">
              <w:rPr>
                <w:lang w:val="ru-RU"/>
              </w:rPr>
              <w:t>96 кГц</w:t>
            </w:r>
          </w:p>
        </w:tc>
      </w:tr>
      <w:tr w:rsidR="009A0EEF" w:rsidRPr="00773A2E" w:rsidTr="009753AD">
        <w:trPr>
          <w:jc w:val="center"/>
        </w:trPr>
        <w:tc>
          <w:tcPr>
            <w:tcW w:w="6189" w:type="dxa"/>
          </w:tcPr>
          <w:p w:rsidR="009A0EEF" w:rsidRPr="00773A2E" w:rsidRDefault="009A0EEF" w:rsidP="009753AD">
            <w:pPr>
              <w:pStyle w:val="Tabletext"/>
              <w:rPr>
                <w:lang w:val="ru-RU"/>
              </w:rPr>
            </w:pPr>
            <w:r w:rsidRPr="00773A2E">
              <w:rPr>
                <w:lang w:val="ru-RU"/>
              </w:rPr>
              <w:t>Разнос несущих 1/</w:t>
            </w:r>
            <w:r w:rsidRPr="00773A2E">
              <w:rPr>
                <w:i/>
                <w:lang w:val="ru-RU"/>
              </w:rPr>
              <w:t>T</w:t>
            </w:r>
            <w:r w:rsidRPr="00773A2E">
              <w:rPr>
                <w:i/>
                <w:iCs/>
                <w:vertAlign w:val="subscript"/>
                <w:lang w:val="ru-RU"/>
              </w:rPr>
              <w:t>u</w:t>
            </w:r>
          </w:p>
        </w:tc>
        <w:tc>
          <w:tcPr>
            <w:tcW w:w="3450" w:type="dxa"/>
          </w:tcPr>
          <w:p w:rsidR="009A0EEF" w:rsidRPr="00773A2E" w:rsidRDefault="009A0EEF" w:rsidP="009753AD">
            <w:pPr>
              <w:pStyle w:val="Tabletext"/>
              <w:jc w:val="center"/>
              <w:rPr>
                <w:lang w:val="ru-RU"/>
              </w:rPr>
            </w:pPr>
            <w:r w:rsidRPr="00773A2E">
              <w:rPr>
                <w:lang w:val="ru-RU"/>
              </w:rPr>
              <w:t>444 4/9 Гц</w:t>
            </w:r>
          </w:p>
        </w:tc>
      </w:tr>
      <w:tr w:rsidR="009A0EEF" w:rsidRPr="00773A2E" w:rsidTr="009753AD">
        <w:trPr>
          <w:jc w:val="center"/>
        </w:trPr>
        <w:tc>
          <w:tcPr>
            <w:tcW w:w="6189" w:type="dxa"/>
          </w:tcPr>
          <w:p w:rsidR="009A0EEF" w:rsidRPr="00773A2E" w:rsidRDefault="009A0EEF" w:rsidP="009753AD">
            <w:pPr>
              <w:pStyle w:val="Tabletext"/>
              <w:rPr>
                <w:lang w:val="ru-RU"/>
              </w:rPr>
            </w:pPr>
            <w:r w:rsidRPr="00773A2E">
              <w:rPr>
                <w:lang w:val="ru-RU"/>
              </w:rPr>
              <w:t>Интервал числа несущих</w:t>
            </w:r>
          </w:p>
        </w:tc>
        <w:tc>
          <w:tcPr>
            <w:tcW w:w="3450" w:type="dxa"/>
          </w:tcPr>
          <w:p w:rsidR="009A0EEF" w:rsidRPr="00773A2E" w:rsidRDefault="009A0EEF" w:rsidP="009753AD">
            <w:pPr>
              <w:pStyle w:val="Tabletext"/>
              <w:jc w:val="center"/>
              <w:rPr>
                <w:lang w:val="ru-RU"/>
              </w:rPr>
            </w:pPr>
            <w:r w:rsidRPr="00773A2E">
              <w:rPr>
                <w:i/>
                <w:iCs/>
                <w:lang w:val="ru-RU"/>
              </w:rPr>
              <w:t>K</w:t>
            </w:r>
            <w:r w:rsidRPr="00773A2E">
              <w:rPr>
                <w:b/>
                <w:bCs/>
                <w:i/>
                <w:iCs/>
                <w:vertAlign w:val="subscript"/>
                <w:lang w:val="ru-RU"/>
              </w:rPr>
              <w:t>min</w:t>
            </w:r>
            <w:r w:rsidRPr="00773A2E">
              <w:rPr>
                <w:lang w:val="ru-RU"/>
              </w:rPr>
              <w:t xml:space="preserve">= −106; </w:t>
            </w:r>
            <w:r w:rsidRPr="00773A2E">
              <w:rPr>
                <w:i/>
                <w:iCs/>
                <w:lang w:val="ru-RU"/>
              </w:rPr>
              <w:t>K</w:t>
            </w:r>
            <w:r w:rsidRPr="00773A2E">
              <w:rPr>
                <w:b/>
                <w:bCs/>
                <w:i/>
                <w:iCs/>
                <w:vertAlign w:val="subscript"/>
                <w:lang w:val="ru-RU"/>
              </w:rPr>
              <w:t>max</w:t>
            </w:r>
            <w:r w:rsidRPr="00773A2E">
              <w:rPr>
                <w:lang w:val="ru-RU"/>
              </w:rPr>
              <w:t>= 106</w:t>
            </w:r>
          </w:p>
        </w:tc>
      </w:tr>
      <w:tr w:rsidR="009A0EEF" w:rsidRPr="00773A2E" w:rsidTr="009753AD">
        <w:trPr>
          <w:jc w:val="center"/>
        </w:trPr>
        <w:tc>
          <w:tcPr>
            <w:tcW w:w="6189" w:type="dxa"/>
          </w:tcPr>
          <w:p w:rsidR="009A0EEF" w:rsidRPr="00773A2E" w:rsidRDefault="009A0EEF" w:rsidP="009753AD">
            <w:pPr>
              <w:pStyle w:val="Tabletext"/>
              <w:rPr>
                <w:lang w:val="ru-RU"/>
              </w:rPr>
            </w:pPr>
            <w:r w:rsidRPr="00773A2E">
              <w:rPr>
                <w:lang w:val="ru-RU"/>
              </w:rPr>
              <w:t>Неиспользуемые несущие</w:t>
            </w:r>
          </w:p>
        </w:tc>
        <w:tc>
          <w:tcPr>
            <w:tcW w:w="3450" w:type="dxa"/>
          </w:tcPr>
          <w:p w:rsidR="009A0EEF" w:rsidRPr="00773A2E" w:rsidRDefault="009A0EEF" w:rsidP="009753AD">
            <w:pPr>
              <w:pStyle w:val="Tabletext"/>
              <w:jc w:val="center"/>
              <w:rPr>
                <w:lang w:val="ru-RU"/>
              </w:rPr>
            </w:pPr>
            <w:r w:rsidRPr="00773A2E">
              <w:rPr>
                <w:lang w:val="ru-RU"/>
              </w:rPr>
              <w:t>Отсутствуют</w:t>
            </w:r>
          </w:p>
        </w:tc>
      </w:tr>
    </w:tbl>
    <w:p w:rsidR="009A0EEF" w:rsidRPr="00773A2E" w:rsidRDefault="009A0EEF" w:rsidP="009A0EEF">
      <w:pPr>
        <w:rPr>
          <w:lang w:val="ru-RU"/>
        </w:rPr>
      </w:pPr>
      <w:r w:rsidRPr="00773A2E">
        <w:rPr>
          <w:lang w:val="ru-RU"/>
        </w:rPr>
        <w:t>Передаваемый сигнал организуется в суперкадры передачи, которые состоят из четырех кадров передачи.</w:t>
      </w:r>
    </w:p>
    <w:p w:rsidR="009A0EEF" w:rsidRPr="00773A2E" w:rsidRDefault="009A0EEF" w:rsidP="009A0EEF">
      <w:pPr>
        <w:rPr>
          <w:lang w:val="ru-RU"/>
        </w:rPr>
      </w:pPr>
      <w:r w:rsidRPr="00773A2E">
        <w:rPr>
          <w:lang w:val="ru-RU"/>
        </w:rPr>
        <w:t xml:space="preserve">Каждый кадр передачи имеет длительность </w:t>
      </w:r>
      <w:r w:rsidRPr="00773A2E">
        <w:rPr>
          <w:i/>
          <w:iCs/>
          <w:lang w:val="ru-RU"/>
        </w:rPr>
        <w:t>T</w:t>
      </w:r>
      <w:r w:rsidRPr="00773A2E">
        <w:rPr>
          <w:i/>
          <w:iCs/>
          <w:vertAlign w:val="subscript"/>
          <w:lang w:val="ru-RU"/>
        </w:rPr>
        <w:t>f</w:t>
      </w:r>
      <w:r w:rsidRPr="00773A2E">
        <w:rPr>
          <w:lang w:val="ru-RU"/>
        </w:rPr>
        <w:t xml:space="preserve"> и состоит из </w:t>
      </w:r>
      <w:r w:rsidRPr="00773A2E">
        <w:rPr>
          <w:i/>
          <w:iCs/>
          <w:lang w:val="ru-RU"/>
        </w:rPr>
        <w:t>N</w:t>
      </w:r>
      <w:r w:rsidRPr="00773A2E">
        <w:rPr>
          <w:i/>
          <w:iCs/>
          <w:vertAlign w:val="subscript"/>
          <w:lang w:val="ru-RU"/>
        </w:rPr>
        <w:t xml:space="preserve">s </w:t>
      </w:r>
      <w:r w:rsidRPr="00773A2E">
        <w:rPr>
          <w:lang w:val="ru-RU"/>
        </w:rPr>
        <w:t>символов OFDM.</w:t>
      </w:r>
    </w:p>
    <w:p w:rsidR="009A0EEF" w:rsidRPr="00773A2E" w:rsidRDefault="009A0EEF" w:rsidP="009A0EEF">
      <w:pPr>
        <w:rPr>
          <w:position w:val="-8"/>
          <w:lang w:val="ru-RU"/>
        </w:rPr>
      </w:pPr>
      <w:r w:rsidRPr="00773A2E">
        <w:rPr>
          <w:lang w:val="ru-RU"/>
        </w:rPr>
        <w:t xml:space="preserve">Каждый символ OFDM образуется множеством </w:t>
      </w:r>
      <w:r w:rsidRPr="00773A2E">
        <w:rPr>
          <w:i/>
          <w:iCs/>
          <w:lang w:val="ru-RU"/>
        </w:rPr>
        <w:t>K</w:t>
      </w:r>
      <w:r w:rsidRPr="00773A2E">
        <w:rPr>
          <w:lang w:val="ru-RU"/>
        </w:rPr>
        <w:t xml:space="preserve"> несущих и передается с длительностью </w:t>
      </w:r>
      <w:r w:rsidRPr="00773A2E">
        <w:rPr>
          <w:i/>
          <w:iCs/>
          <w:lang w:val="ru-RU"/>
        </w:rPr>
        <w:t>T</w:t>
      </w:r>
      <w:r w:rsidRPr="00773A2E">
        <w:rPr>
          <w:i/>
          <w:iCs/>
          <w:vertAlign w:val="subscript"/>
          <w:lang w:val="ru-RU"/>
        </w:rPr>
        <w:t>s</w:t>
      </w:r>
      <w:r w:rsidRPr="00773A2E">
        <w:rPr>
          <w:lang w:val="ru-RU"/>
        </w:rPr>
        <w:t>.</w:t>
      </w:r>
    </w:p>
    <w:p w:rsidR="009A0EEF" w:rsidRPr="00773A2E" w:rsidRDefault="009A0EEF" w:rsidP="009A0EEF">
      <w:pPr>
        <w:rPr>
          <w:lang w:val="ru-RU"/>
        </w:rPr>
      </w:pPr>
      <w:r w:rsidRPr="00773A2E">
        <w:rPr>
          <w:lang w:val="ru-RU"/>
        </w:rPr>
        <w:t>Разнос между соседними несущими составляет 1/</w:t>
      </w:r>
      <w:r w:rsidRPr="00773A2E">
        <w:rPr>
          <w:i/>
          <w:iCs/>
          <w:lang w:val="ru-RU"/>
        </w:rPr>
        <w:t>T</w:t>
      </w:r>
      <w:r w:rsidRPr="00773A2E">
        <w:rPr>
          <w:i/>
          <w:iCs/>
          <w:vertAlign w:val="subscript"/>
          <w:lang w:val="ru-RU"/>
        </w:rPr>
        <w:t>u</w:t>
      </w:r>
      <w:r w:rsidRPr="00773A2E">
        <w:rPr>
          <w:lang w:val="ru-RU"/>
        </w:rPr>
        <w:t>.</w:t>
      </w:r>
    </w:p>
    <w:p w:rsidR="009A0EEF" w:rsidRPr="00773A2E" w:rsidRDefault="009A0EEF" w:rsidP="009A0EEF">
      <w:pPr>
        <w:rPr>
          <w:lang w:val="ru-RU"/>
        </w:rPr>
      </w:pPr>
      <w:r w:rsidRPr="00773A2E">
        <w:rPr>
          <w:lang w:val="ru-RU"/>
        </w:rPr>
        <w:t>Длительность символа является суммой двух частей:</w:t>
      </w:r>
    </w:p>
    <w:p w:rsidR="009A0EEF" w:rsidRPr="00773A2E" w:rsidRDefault="009A0EEF" w:rsidP="009A0EEF">
      <w:pPr>
        <w:pStyle w:val="enumlev1"/>
        <w:rPr>
          <w:lang w:val="ru-RU"/>
        </w:rPr>
      </w:pPr>
      <w:r w:rsidRPr="00773A2E">
        <w:rPr>
          <w:lang w:val="ru-RU"/>
        </w:rPr>
        <w:t>–</w:t>
      </w:r>
      <w:r w:rsidRPr="00773A2E">
        <w:rPr>
          <w:lang w:val="ru-RU"/>
        </w:rPr>
        <w:tab/>
        <w:t xml:space="preserve">длительности полезной части </w:t>
      </w:r>
      <w:r w:rsidRPr="00773A2E">
        <w:rPr>
          <w:i/>
          <w:iCs/>
          <w:lang w:val="ru-RU"/>
        </w:rPr>
        <w:t>T</w:t>
      </w:r>
      <w:r w:rsidRPr="00773A2E">
        <w:rPr>
          <w:i/>
          <w:iCs/>
          <w:vertAlign w:val="subscript"/>
          <w:lang w:val="ru-RU"/>
        </w:rPr>
        <w:t>u</w:t>
      </w:r>
      <w:r w:rsidRPr="00773A2E">
        <w:rPr>
          <w:lang w:val="ru-RU"/>
        </w:rPr>
        <w:t>;</w:t>
      </w:r>
    </w:p>
    <w:p w:rsidR="009A0EEF" w:rsidRPr="00773A2E" w:rsidRDefault="009A0EEF" w:rsidP="009A0EEF">
      <w:pPr>
        <w:pStyle w:val="enumlev1"/>
        <w:rPr>
          <w:lang w:val="ru-RU"/>
        </w:rPr>
      </w:pPr>
      <w:r w:rsidRPr="00773A2E">
        <w:rPr>
          <w:lang w:val="ru-RU"/>
        </w:rPr>
        <w:t>–</w:t>
      </w:r>
      <w:r w:rsidRPr="00773A2E">
        <w:rPr>
          <w:lang w:val="ru-RU"/>
        </w:rPr>
        <w:tab/>
        <w:t xml:space="preserve">длительности защитного интервала </w:t>
      </w:r>
      <w:r w:rsidRPr="00773A2E">
        <w:rPr>
          <w:i/>
          <w:iCs/>
          <w:lang w:val="ru-RU"/>
        </w:rPr>
        <w:t>T</w:t>
      </w:r>
      <w:r w:rsidRPr="00773A2E">
        <w:rPr>
          <w:i/>
          <w:iCs/>
          <w:vertAlign w:val="subscript"/>
          <w:lang w:val="ru-RU"/>
        </w:rPr>
        <w:t>g</w:t>
      </w:r>
      <w:r w:rsidRPr="00773A2E">
        <w:rPr>
          <w:lang w:val="ru-RU"/>
        </w:rPr>
        <w:t>.</w:t>
      </w:r>
    </w:p>
    <w:p w:rsidR="009A0EEF" w:rsidRPr="00773A2E" w:rsidRDefault="009A0EEF" w:rsidP="009A0EEF">
      <w:pPr>
        <w:rPr>
          <w:lang w:val="ru-RU"/>
        </w:rPr>
      </w:pPr>
      <w:r w:rsidRPr="00773A2E">
        <w:rPr>
          <w:lang w:val="ru-RU"/>
        </w:rPr>
        <w:t xml:space="preserve">Защитный интервал заключается в циклическом продолжении полезной части </w:t>
      </w:r>
      <w:r w:rsidRPr="00773A2E">
        <w:rPr>
          <w:i/>
          <w:iCs/>
          <w:lang w:val="ru-RU"/>
        </w:rPr>
        <w:t>T</w:t>
      </w:r>
      <w:r w:rsidRPr="00773A2E">
        <w:rPr>
          <w:i/>
          <w:iCs/>
          <w:vertAlign w:val="subscript"/>
          <w:lang w:val="ru-RU"/>
        </w:rPr>
        <w:t>u</w:t>
      </w:r>
      <w:r w:rsidRPr="00773A2E">
        <w:rPr>
          <w:lang w:val="ru-RU"/>
        </w:rPr>
        <w:t xml:space="preserve"> и вставляется перед ней.</w:t>
      </w:r>
    </w:p>
    <w:p w:rsidR="009A0EEF" w:rsidRPr="00773A2E" w:rsidRDefault="009A0EEF" w:rsidP="009A0EEF">
      <w:pPr>
        <w:rPr>
          <w:lang w:val="ru-RU"/>
        </w:rPr>
      </w:pPr>
      <w:r w:rsidRPr="00773A2E">
        <w:rPr>
          <w:lang w:val="ru-RU"/>
        </w:rPr>
        <w:t xml:space="preserve">Символы OFDM в кадре передачи нумеруются от 0 до </w:t>
      </w:r>
      <w:r w:rsidRPr="00773A2E">
        <w:rPr>
          <w:i/>
          <w:iCs/>
          <w:lang w:val="ru-RU"/>
        </w:rPr>
        <w:t>N</w:t>
      </w:r>
      <w:r w:rsidRPr="00773A2E">
        <w:rPr>
          <w:i/>
          <w:iCs/>
          <w:vertAlign w:val="subscript"/>
          <w:lang w:val="ru-RU"/>
        </w:rPr>
        <w:t>s</w:t>
      </w:r>
      <w:r w:rsidRPr="00773A2E">
        <w:rPr>
          <w:lang w:val="ru-RU"/>
        </w:rPr>
        <w:t> − 1.</w:t>
      </w:r>
    </w:p>
    <w:p w:rsidR="009A0EEF" w:rsidRPr="00773A2E" w:rsidRDefault="009A0EEF" w:rsidP="009A0EEF">
      <w:pPr>
        <w:rPr>
          <w:lang w:val="ru-RU"/>
        </w:rPr>
      </w:pPr>
      <w:r w:rsidRPr="00773A2E">
        <w:rPr>
          <w:lang w:val="ru-RU"/>
        </w:rPr>
        <w:t>Все символы содержат данные и справочную информацию.</w:t>
      </w:r>
    </w:p>
    <w:p w:rsidR="009A0EEF" w:rsidRPr="00773A2E" w:rsidRDefault="009A0EEF" w:rsidP="009A0EEF">
      <w:pPr>
        <w:rPr>
          <w:lang w:val="ru-RU"/>
        </w:rPr>
      </w:pPr>
      <w:r w:rsidRPr="00773A2E">
        <w:rPr>
          <w:lang w:val="ru-RU"/>
        </w:rPr>
        <w:t>Поскольку сигнал OFDM содержит большое число отдельно модулированных несущих, каждый символ может рассматриваться, в свою очередь, как разделяемый на ячейки, где каждая ячейка соответствует модуляции, выполненной в отношении одной несущей в пределах длительности одного символа.</w:t>
      </w:r>
    </w:p>
    <w:p w:rsidR="009A0EEF" w:rsidRPr="00773A2E" w:rsidRDefault="009A0EEF" w:rsidP="009A0EEF">
      <w:pPr>
        <w:rPr>
          <w:lang w:val="ru-RU"/>
        </w:rPr>
      </w:pPr>
      <w:r w:rsidRPr="00773A2E">
        <w:rPr>
          <w:lang w:val="ru-RU"/>
        </w:rPr>
        <w:t>Кадр OFDM содержит:</w:t>
      </w:r>
    </w:p>
    <w:p w:rsidR="009A0EEF" w:rsidRPr="00773A2E" w:rsidRDefault="009A0EEF" w:rsidP="009A0EEF">
      <w:pPr>
        <w:pStyle w:val="enumlev1"/>
        <w:rPr>
          <w:lang w:val="ru-RU"/>
        </w:rPr>
      </w:pPr>
      <w:r w:rsidRPr="00773A2E">
        <w:rPr>
          <w:lang w:val="ru-RU"/>
        </w:rPr>
        <w:t>–</w:t>
      </w:r>
      <w:r w:rsidRPr="00773A2E">
        <w:rPr>
          <w:lang w:val="ru-RU"/>
        </w:rPr>
        <w:tab/>
        <w:t>ячейки пилот-сигнала;</w:t>
      </w:r>
    </w:p>
    <w:p w:rsidR="009A0EEF" w:rsidRPr="00773A2E" w:rsidRDefault="009A0EEF" w:rsidP="009A0EEF">
      <w:pPr>
        <w:pStyle w:val="enumlev1"/>
        <w:rPr>
          <w:lang w:val="ru-RU"/>
        </w:rPr>
      </w:pPr>
      <w:r w:rsidRPr="00773A2E">
        <w:rPr>
          <w:lang w:val="ru-RU"/>
        </w:rPr>
        <w:t>–</w:t>
      </w:r>
      <w:r w:rsidRPr="00773A2E">
        <w:rPr>
          <w:lang w:val="ru-RU"/>
        </w:rPr>
        <w:tab/>
        <w:t>ячейки управления;</w:t>
      </w:r>
    </w:p>
    <w:p w:rsidR="009A0EEF" w:rsidRPr="00773A2E" w:rsidRDefault="009A0EEF" w:rsidP="009A0EEF">
      <w:pPr>
        <w:pStyle w:val="enumlev1"/>
        <w:rPr>
          <w:lang w:val="ru-RU"/>
        </w:rPr>
      </w:pPr>
      <w:r w:rsidRPr="00773A2E">
        <w:rPr>
          <w:lang w:val="ru-RU"/>
        </w:rPr>
        <w:t>–</w:t>
      </w:r>
      <w:r w:rsidRPr="00773A2E">
        <w:rPr>
          <w:lang w:val="ru-RU"/>
        </w:rPr>
        <w:tab/>
        <w:t>ячейки данных.</w:t>
      </w:r>
    </w:p>
    <w:p w:rsidR="009A0EEF" w:rsidRPr="00773A2E" w:rsidRDefault="009A0EEF" w:rsidP="009A0EEF">
      <w:pPr>
        <w:rPr>
          <w:lang w:val="ru-RU"/>
        </w:rPr>
      </w:pPr>
      <w:r w:rsidRPr="00773A2E">
        <w:rPr>
          <w:lang w:val="ru-RU"/>
        </w:rPr>
        <w:t>Ячейки пилот-сигнала могут использоваться для синхронизации кадра, частоты и времени, оценки канала и определения режима устойчивости.</w:t>
      </w:r>
    </w:p>
    <w:p w:rsidR="009A0EEF" w:rsidRPr="00773A2E" w:rsidRDefault="009A0EEF" w:rsidP="009A0EEF">
      <w:pPr>
        <w:pStyle w:val="Heading1"/>
        <w:rPr>
          <w:lang w:val="ru-RU"/>
        </w:rPr>
      </w:pPr>
      <w:r w:rsidRPr="00773A2E">
        <w:rPr>
          <w:lang w:val="ru-RU"/>
        </w:rPr>
        <w:lastRenderedPageBreak/>
        <w:t>7</w:t>
      </w:r>
      <w:r w:rsidRPr="00773A2E">
        <w:rPr>
          <w:lang w:val="ru-RU"/>
        </w:rPr>
        <w:tab/>
        <w:t xml:space="preserve">Комбинированная передача цифровых и аналоговых сигналов </w:t>
      </w:r>
    </w:p>
    <w:p w:rsidR="009A0EEF" w:rsidRPr="00773A2E" w:rsidRDefault="009A0EEF" w:rsidP="009A0EEF">
      <w:pPr>
        <w:rPr>
          <w:lang w:val="ru-RU"/>
        </w:rPr>
      </w:pPr>
      <w:r w:rsidRPr="00773A2E">
        <w:rPr>
          <w:lang w:val="ru-RU"/>
        </w:rPr>
        <w:t>Близкое размещение сигнала цифровой системы G с аналоговым ЧМ сигналом возможно и может гибко конфигурироваться в зависимости от текущего использования спектра. Таким образом, цифровая система G может быть введена в ЧМ полосах частот.</w:t>
      </w:r>
    </w:p>
    <w:p w:rsidR="009A0EEF" w:rsidRPr="00773A2E" w:rsidRDefault="009A0EEF" w:rsidP="009A0EEF">
      <w:pPr>
        <w:pStyle w:val="FigureNo"/>
        <w:rPr>
          <w:lang w:val="ru-RU"/>
        </w:rPr>
      </w:pPr>
      <w:r w:rsidRPr="00773A2E">
        <w:rPr>
          <w:lang w:val="ru-RU"/>
        </w:rPr>
        <w:t>РИСУНОК 47</w:t>
      </w:r>
    </w:p>
    <w:p w:rsidR="009A0EEF" w:rsidRPr="00773A2E" w:rsidRDefault="009A0EEF" w:rsidP="009A0EEF">
      <w:pPr>
        <w:pStyle w:val="Figuretitle"/>
        <w:rPr>
          <w:lang w:val="ru-RU"/>
        </w:rPr>
      </w:pPr>
      <w:r w:rsidRPr="00773A2E">
        <w:rPr>
          <w:lang w:val="ru-RU"/>
        </w:rPr>
        <w:t xml:space="preserve">Пример конфигурации цифровой системы G (DRM, режим E, левая часть) </w:t>
      </w:r>
      <w:r w:rsidRPr="00773A2E">
        <w:rPr>
          <w:lang w:val="ru-RU"/>
        </w:rPr>
        <w:br/>
        <w:t>и ЧМ сигнала (правая часть)</w:t>
      </w:r>
    </w:p>
    <w:p w:rsidR="009A0EEF" w:rsidRPr="00773A2E" w:rsidRDefault="00287144" w:rsidP="009A0EEF">
      <w:pPr>
        <w:pStyle w:val="Figure"/>
        <w:rPr>
          <w:lang w:val="ru-RU"/>
        </w:rPr>
      </w:pPr>
      <w:r w:rsidRPr="00773A2E">
        <w:rPr>
          <w:lang w:val="ru-RU"/>
        </w:rPr>
        <w:object w:dxaOrig="3462" w:dyaOrig="2258">
          <v:shape id="_x0000_i1071" type="#_x0000_t75" style="width:217.35pt;height:142.65pt" o:ole="">
            <v:imagedata r:id="rId118" o:title=""/>
          </v:shape>
          <o:OLEObject Type="Embed" ProgID="CorelDRAW.Graphic.14" ShapeID="_x0000_i1071" DrawAspect="Content" ObjectID="_1537097499" r:id="rId119"/>
        </w:object>
      </w:r>
    </w:p>
    <w:p w:rsidR="009A0EEF" w:rsidRPr="00773A2E" w:rsidRDefault="009A0EEF" w:rsidP="009A0EEF">
      <w:pPr>
        <w:rPr>
          <w:lang w:val="ru-RU"/>
        </w:rPr>
      </w:pPr>
      <w:r w:rsidRPr="00773A2E">
        <w:rPr>
          <w:lang w:val="ru-RU"/>
        </w:rPr>
        <w:t>На рисунке 47 показано, что сигнал цифровой системы G может быть расположен близко слева или справа от существующего ЧМ сигнала. Для гарантии надлежащих уровней защиты и качества звука ЧМ сигнала могут соответствующим образом планироваться расстояние между несущими (Δ</w:t>
      </w:r>
      <w:r w:rsidRPr="00773A2E">
        <w:rPr>
          <w:i/>
          <w:iCs/>
          <w:lang w:val="ru-RU"/>
        </w:rPr>
        <w:t>f</w:t>
      </w:r>
      <w:r w:rsidRPr="00773A2E">
        <w:rPr>
          <w:lang w:val="ru-RU"/>
        </w:rPr>
        <w:t>) и разница уровней мощности (Δ</w:t>
      </w:r>
      <w:r w:rsidRPr="00773A2E">
        <w:rPr>
          <w:i/>
          <w:iCs/>
          <w:lang w:val="ru-RU"/>
        </w:rPr>
        <w:t>P</w:t>
      </w:r>
      <w:r w:rsidRPr="00773A2E">
        <w:rPr>
          <w:lang w:val="ru-RU"/>
        </w:rPr>
        <w:t>) сигналов ЧМ и цифровой системы G. Δ</w:t>
      </w:r>
      <w:r w:rsidRPr="00773A2E">
        <w:rPr>
          <w:i/>
          <w:iCs/>
          <w:lang w:val="ru-RU"/>
        </w:rPr>
        <w:t>f</w:t>
      </w:r>
      <w:r w:rsidRPr="00773A2E">
        <w:rPr>
          <w:iCs/>
          <w:lang w:val="ru-RU"/>
        </w:rPr>
        <w:t xml:space="preserve"> может выбираться в соответствии с </w:t>
      </w:r>
      <w:r w:rsidRPr="00773A2E">
        <w:rPr>
          <w:lang w:val="ru-RU"/>
        </w:rPr>
        <w:t>растром канала 50 кГц. Рекомендуется Δ</w:t>
      </w:r>
      <w:r w:rsidRPr="00773A2E">
        <w:rPr>
          <w:i/>
          <w:iCs/>
          <w:lang w:val="ru-RU"/>
        </w:rPr>
        <w:t>f</w:t>
      </w:r>
      <w:r w:rsidRPr="00773A2E">
        <w:rPr>
          <w:i/>
          <w:iCs/>
          <w:sz w:val="12"/>
          <w:szCs w:val="12"/>
          <w:lang w:val="ru-RU"/>
        </w:rPr>
        <w:t xml:space="preserve"> </w:t>
      </w:r>
      <w:r w:rsidRPr="00773A2E">
        <w:rPr>
          <w:i/>
          <w:iCs/>
          <w:lang w:val="ru-RU"/>
        </w:rPr>
        <w:t xml:space="preserve"> </w:t>
      </w:r>
      <w:r w:rsidRPr="00773A2E">
        <w:rPr>
          <w:lang w:val="ru-RU"/>
        </w:rPr>
        <w:t>≥</w:t>
      </w:r>
      <w:r w:rsidRPr="00773A2E">
        <w:rPr>
          <w:i/>
          <w:iCs/>
          <w:lang w:val="ru-RU"/>
        </w:rPr>
        <w:t> </w:t>
      </w:r>
      <w:r w:rsidRPr="00773A2E">
        <w:rPr>
          <w:lang w:val="ru-RU"/>
        </w:rPr>
        <w:t>150 кГц. Δ</w:t>
      </w:r>
      <w:r w:rsidRPr="00773A2E">
        <w:rPr>
          <w:i/>
          <w:iCs/>
          <w:lang w:val="ru-RU"/>
        </w:rPr>
        <w:t>P</w:t>
      </w:r>
      <w:r w:rsidRPr="00773A2E">
        <w:rPr>
          <w:lang w:val="ru-RU"/>
        </w:rPr>
        <w:t xml:space="preserve"> может гибко изменяться, однако Δ</w:t>
      </w:r>
      <w:r w:rsidRPr="00773A2E">
        <w:rPr>
          <w:i/>
          <w:iCs/>
          <w:lang w:val="ru-RU"/>
        </w:rPr>
        <w:t>P </w:t>
      </w:r>
      <w:r w:rsidRPr="00773A2E">
        <w:rPr>
          <w:lang w:val="ru-RU"/>
        </w:rPr>
        <w:t>&gt; 20 дБ рекомендуется для минимума Δ</w:t>
      </w:r>
      <w:r w:rsidRPr="00773A2E">
        <w:rPr>
          <w:i/>
          <w:iCs/>
          <w:lang w:val="ru-RU"/>
        </w:rPr>
        <w:t>f</w:t>
      </w:r>
      <w:r w:rsidRPr="00773A2E">
        <w:rPr>
          <w:lang w:val="ru-RU"/>
        </w:rPr>
        <w:t xml:space="preserve"> = 150 кГц.</w:t>
      </w:r>
    </w:p>
    <w:p w:rsidR="009A0EEF" w:rsidRPr="00773A2E" w:rsidRDefault="009A0EEF" w:rsidP="009A0EEF">
      <w:pPr>
        <w:rPr>
          <w:lang w:val="ru-RU"/>
        </w:rPr>
      </w:pPr>
      <w:r w:rsidRPr="00773A2E">
        <w:rPr>
          <w:lang w:val="ru-RU"/>
        </w:rPr>
        <w:t>Возможны две конфигурации передачи: аналоговый и цифровой сигналы могут комбинироваться и передаваться через ту же антенну, или же два сигнала могут передаваться с разных антенн.</w:t>
      </w:r>
    </w:p>
    <w:p w:rsidR="009A0EEF" w:rsidRPr="00773A2E" w:rsidRDefault="009A0EEF" w:rsidP="009A0EEF">
      <w:pPr>
        <w:rPr>
          <w:lang w:val="ru-RU"/>
        </w:rPr>
      </w:pPr>
      <w:r w:rsidRPr="00773A2E">
        <w:rPr>
          <w:lang w:val="ru-RU"/>
        </w:rPr>
        <w:t>Возможны различные конфигурации для сигнала цифровой системы G. Сигнал цифровой системы G может содержать ту же программу, что и служба ЧМ, в также дополнительные программы. Если через цифровую систему G и ЧМ доступна та же программа, следует отправить флаг переключения альтернативной частоты (AFS) в канале служебного описания (SDC) мультиплекса передачи, обеспечивая возможность поддержки гетерогенных сетей.</w:t>
      </w:r>
    </w:p>
    <w:p w:rsidR="009A0EEF" w:rsidRPr="00773A2E" w:rsidRDefault="009A0EEF" w:rsidP="009A0EEF">
      <w:pPr>
        <w:rPr>
          <w:lang w:val="ru-RU"/>
        </w:rPr>
      </w:pPr>
      <w:r w:rsidRPr="00773A2E">
        <w:rPr>
          <w:lang w:val="ru-RU"/>
        </w:rPr>
        <w:t>На рисунке 48 показан пример конфигураций.</w:t>
      </w:r>
    </w:p>
    <w:p w:rsidR="009A0EEF" w:rsidRPr="00773A2E" w:rsidRDefault="009A0EEF" w:rsidP="009A0EEF">
      <w:pPr>
        <w:pStyle w:val="FigureNo"/>
        <w:rPr>
          <w:lang w:val="ru-RU"/>
        </w:rPr>
      </w:pPr>
      <w:r w:rsidRPr="00773A2E">
        <w:rPr>
          <w:lang w:val="ru-RU"/>
        </w:rPr>
        <w:t>РИСУНОК 48</w:t>
      </w:r>
    </w:p>
    <w:p w:rsidR="009A0EEF" w:rsidRPr="00773A2E" w:rsidRDefault="009A0EEF" w:rsidP="009A0EEF">
      <w:pPr>
        <w:pStyle w:val="Figuretitle"/>
        <w:rPr>
          <w:lang w:val="ru-RU"/>
        </w:rPr>
      </w:pPr>
      <w:r w:rsidRPr="00773A2E">
        <w:rPr>
          <w:rFonts w:ascii="Times New Roman" w:hAnsi="Times New Roman"/>
          <w:lang w:val="ru-RU"/>
        </w:rPr>
        <w:t>Пример конфигурации ц</w:t>
      </w:r>
      <w:r w:rsidRPr="00773A2E">
        <w:rPr>
          <w:lang w:val="ru-RU"/>
        </w:rPr>
        <w:t>ифров</w:t>
      </w:r>
      <w:r w:rsidRPr="00773A2E">
        <w:rPr>
          <w:rFonts w:ascii="Times New Roman" w:hAnsi="Times New Roman"/>
          <w:lang w:val="ru-RU"/>
        </w:rPr>
        <w:t>ой</w:t>
      </w:r>
      <w:r w:rsidRPr="00773A2E">
        <w:rPr>
          <w:lang w:val="ru-RU"/>
        </w:rPr>
        <w:t xml:space="preserve"> систем</w:t>
      </w:r>
      <w:r w:rsidRPr="00773A2E">
        <w:rPr>
          <w:rFonts w:ascii="Times New Roman" w:hAnsi="Times New Roman"/>
          <w:lang w:val="ru-RU"/>
        </w:rPr>
        <w:t>ы </w:t>
      </w:r>
      <w:r w:rsidRPr="00773A2E">
        <w:rPr>
          <w:lang w:val="ru-RU"/>
        </w:rPr>
        <w:t>G (</w:t>
      </w:r>
      <w:r w:rsidRPr="00773A2E">
        <w:rPr>
          <w:rFonts w:ascii="Times New Roman" w:hAnsi="Times New Roman"/>
          <w:lang w:val="ru-RU"/>
        </w:rPr>
        <w:t>слева</w:t>
      </w:r>
      <w:r w:rsidRPr="00773A2E">
        <w:rPr>
          <w:lang w:val="ru-RU"/>
        </w:rPr>
        <w:t xml:space="preserve">) </w:t>
      </w:r>
      <w:r w:rsidRPr="00773A2E">
        <w:rPr>
          <w:rFonts w:ascii="Times New Roman" w:hAnsi="Times New Roman"/>
          <w:lang w:val="ru-RU"/>
        </w:rPr>
        <w:t>и</w:t>
      </w:r>
      <w:r w:rsidRPr="00773A2E">
        <w:rPr>
          <w:lang w:val="ru-RU"/>
        </w:rPr>
        <w:t xml:space="preserve"> 2 </w:t>
      </w:r>
      <w:r w:rsidRPr="00773A2E">
        <w:rPr>
          <w:rFonts w:ascii="Times New Roman" w:hAnsi="Times New Roman"/>
          <w:lang w:val="ru-RU"/>
        </w:rPr>
        <w:t>ЧМ станций</w:t>
      </w:r>
      <w:r w:rsidRPr="00773A2E">
        <w:rPr>
          <w:lang w:val="ru-RU"/>
        </w:rPr>
        <w:t xml:space="preserve"> (</w:t>
      </w:r>
      <w:r w:rsidRPr="00773A2E">
        <w:rPr>
          <w:rFonts w:ascii="Times New Roman" w:hAnsi="Times New Roman"/>
          <w:lang w:val="ru-RU"/>
        </w:rPr>
        <w:t>справа</w:t>
      </w:r>
      <w:r w:rsidRPr="00773A2E">
        <w:rPr>
          <w:lang w:val="ru-RU"/>
        </w:rPr>
        <w:t>)</w:t>
      </w:r>
    </w:p>
    <w:p w:rsidR="009A0EEF" w:rsidRPr="00773A2E" w:rsidRDefault="00287144" w:rsidP="009A0EEF">
      <w:pPr>
        <w:pStyle w:val="Figure"/>
        <w:rPr>
          <w:lang w:val="ru-RU"/>
        </w:rPr>
      </w:pPr>
      <w:r w:rsidRPr="00773A2E">
        <w:rPr>
          <w:lang w:val="ru-RU"/>
        </w:rPr>
        <w:object w:dxaOrig="4212" w:dyaOrig="2240">
          <v:shape id="_x0000_i1072" type="#_x0000_t75" style="width:284.6pt;height:150.1pt" o:ole="">
            <v:imagedata r:id="rId120" o:title=""/>
          </v:shape>
          <o:OLEObject Type="Embed" ProgID="CorelDRAW.Graphic.14" ShapeID="_x0000_i1072" DrawAspect="Content" ObjectID="_1537097500" r:id="rId121"/>
        </w:object>
      </w:r>
    </w:p>
    <w:p w:rsidR="009A0EEF" w:rsidRPr="00773A2E" w:rsidRDefault="009A0EEF" w:rsidP="009A0EEF">
      <w:pPr>
        <w:pStyle w:val="Heading1"/>
        <w:rPr>
          <w:lang w:val="ru-RU"/>
        </w:rPr>
      </w:pPr>
      <w:r w:rsidRPr="00773A2E">
        <w:rPr>
          <w:lang w:val="ru-RU"/>
        </w:rPr>
        <w:lastRenderedPageBreak/>
        <w:t>8</w:t>
      </w:r>
      <w:r w:rsidRPr="00773A2E">
        <w:rPr>
          <w:lang w:val="ru-RU"/>
        </w:rPr>
        <w:tab/>
        <w:t xml:space="preserve">Моделируемые характеристики системы </w:t>
      </w:r>
    </w:p>
    <w:p w:rsidR="009A0EEF" w:rsidRPr="00773A2E" w:rsidRDefault="009A0EEF" w:rsidP="009A0EEF">
      <w:pPr>
        <w:rPr>
          <w:lang w:val="ru-RU"/>
        </w:rPr>
      </w:pPr>
      <w:r w:rsidRPr="00773A2E">
        <w:rPr>
          <w:lang w:val="ru-RU"/>
        </w:rPr>
        <w:t>Распространение радиоволн в полосах ОВЧ характеризуется дифракцией, рассеянием и отражением электромагнитных волн на пути от передатчика к приемнику. Обычно волны поступают на приемник в разные моменты времени (многолучевое распространение), результатом чего является более или менее сильное частотно-избирательное замирание (в зависимости от ширины полосы системы). Кроме того, движение приемника или окружающих объектов вызывает изменение во времени характеристик канала (эффект Доплера). В противоположность распространению ионосферной волны, например короткие волны, ионосферные изменения не влияют на моделирование канала для полос ОВЧ.</w:t>
      </w:r>
    </w:p>
    <w:p w:rsidR="009A0EEF" w:rsidRPr="00773A2E" w:rsidRDefault="009A0EEF" w:rsidP="009A0EEF">
      <w:pPr>
        <w:rPr>
          <w:lang w:val="ru-RU"/>
        </w:rPr>
      </w:pPr>
      <w:r w:rsidRPr="00773A2E">
        <w:rPr>
          <w:lang w:val="ru-RU"/>
        </w:rPr>
        <w:t>Метод заключается в использовании стохастических нестационарных моделей со стационарной статистикой и определении моделей для хороших, средних и плохих условий с помощью соответствующих значений параметров общей модели. Одной из таких моделей с адаптируемыми параметрами является стационарная в широком смысле модель с некоррелированным рассеянием (модель WSSUS). Обоснованием стационарного метода с разными наборами параметров является то, что результаты в реальных каналах обусловливают кривые КОБ между лучшим и худшим случаями, определенными при моделировании.</w:t>
      </w:r>
    </w:p>
    <w:p w:rsidR="009A0EEF" w:rsidRPr="00773A2E" w:rsidRDefault="009A0EEF" w:rsidP="009A0EEF">
      <w:pPr>
        <w:rPr>
          <w:lang w:val="ru-RU"/>
        </w:rPr>
      </w:pPr>
      <w:r w:rsidRPr="00773A2E">
        <w:rPr>
          <w:lang w:val="ru-RU"/>
        </w:rPr>
        <w:t>В модель WSSUS не включены дополнительные изменения кратковременной средней мощности (медленное или логарифмически нормальное замирание), вызываемые изменением условий (например, структурой зданий) или таким явлением, как распространение в спорадическом слое Е. Эти эффекты, а также воздействия таких возмущений, как промышленные помехи, как правило, включаются в вычисления вероятности покрытия в процессе планирования сети.</w:t>
      </w:r>
    </w:p>
    <w:p w:rsidR="009A0EEF" w:rsidRPr="00773A2E" w:rsidRDefault="009A0EEF" w:rsidP="009A0EEF">
      <w:pPr>
        <w:rPr>
          <w:lang w:val="ru-RU"/>
        </w:rPr>
      </w:pPr>
      <w:r w:rsidRPr="00773A2E">
        <w:rPr>
          <w:lang w:val="ru-RU"/>
        </w:rPr>
        <w:t>Было выполнено моделирование характеристик системы, предполагающее оценку идеального канала, идеальную синхронизацию, а также отсутствие фазовых шумов и эффектов квантования. Мощность сигнала включает пилот-сигналы и защитный интервал. Предполагается канальное декодирование путем однократного декодирования по методу Витерби для модуляции 4-QAM и с помощью многоступенчатого декодера с двумя итерациями для модуляции 16-QAM.</w:t>
      </w:r>
    </w:p>
    <w:p w:rsidR="009A0EEF" w:rsidRPr="00773A2E" w:rsidRDefault="009A0EEF" w:rsidP="009A0EEF">
      <w:pPr>
        <w:rPr>
          <w:lang w:val="ru-RU"/>
        </w:rPr>
      </w:pPr>
      <w:r w:rsidRPr="00773A2E">
        <w:rPr>
          <w:lang w:val="ru-RU"/>
        </w:rPr>
        <w:t>В таблице 32 приведены результаты для шести каналов, представляющие разные сценарии приема при использовании режима устойчивости Е. Скорость кодирования R = 0,33, модуляция – 4</w:t>
      </w:r>
      <w:r w:rsidRPr="00773A2E">
        <w:rPr>
          <w:lang w:val="ru-RU"/>
        </w:rPr>
        <w:noBreakHyphen/>
        <w:t>QAM.</w:t>
      </w:r>
    </w:p>
    <w:p w:rsidR="009A0EEF" w:rsidRPr="00773A2E" w:rsidRDefault="009A0EEF" w:rsidP="009A0EEF">
      <w:pPr>
        <w:pStyle w:val="TableNo"/>
        <w:rPr>
          <w:lang w:val="ru-RU"/>
        </w:rPr>
      </w:pPr>
      <w:r w:rsidRPr="00773A2E">
        <w:rPr>
          <w:lang w:val="ru-RU"/>
        </w:rPr>
        <w:t>ТАБЛИЦА 32</w:t>
      </w:r>
    </w:p>
    <w:p w:rsidR="009A0EEF" w:rsidRPr="00773A2E" w:rsidRDefault="009A0EEF" w:rsidP="009A0EEF">
      <w:pPr>
        <w:pStyle w:val="Tabletitle"/>
        <w:rPr>
          <w:lang w:val="ru-RU"/>
        </w:rPr>
      </w:pPr>
      <w:r w:rsidRPr="00773A2E">
        <w:rPr>
          <w:lang w:val="ru-RU"/>
        </w:rPr>
        <w:t xml:space="preserve">Требуемое отношение </w:t>
      </w:r>
      <w:r w:rsidRPr="00773A2E">
        <w:rPr>
          <w:bCs/>
          <w:i/>
          <w:iCs/>
          <w:lang w:val="ru-RU"/>
        </w:rPr>
        <w:t>C</w:t>
      </w:r>
      <w:r w:rsidRPr="00773A2E">
        <w:rPr>
          <w:b w:val="0"/>
          <w:lang w:val="ru-RU"/>
        </w:rPr>
        <w:t>/</w:t>
      </w:r>
      <w:r w:rsidRPr="00773A2E">
        <w:rPr>
          <w:bCs/>
          <w:i/>
          <w:iCs/>
          <w:lang w:val="ru-RU"/>
        </w:rPr>
        <w:t>N</w:t>
      </w:r>
      <w:r w:rsidRPr="00773A2E">
        <w:rPr>
          <w:lang w:val="ru-RU"/>
        </w:rPr>
        <w:t xml:space="preserve"> при передаче для достижения КОБ = 1 </w:t>
      </w:r>
      <w:r w:rsidRPr="00773A2E">
        <w:rPr>
          <w:lang w:val="ru-RU"/>
        </w:rPr>
        <w:sym w:font="Symbol" w:char="F0B4"/>
      </w:r>
      <w:r w:rsidRPr="00773A2E">
        <w:rPr>
          <w:lang w:val="ru-RU"/>
        </w:rPr>
        <w:t xml:space="preserve"> 10</w:t>
      </w:r>
      <w:r w:rsidRPr="00773A2E">
        <w:rPr>
          <w:vertAlign w:val="superscript"/>
          <w:lang w:val="ru-RU"/>
        </w:rPr>
        <w:t>−4</w:t>
      </w:r>
      <w:r w:rsidRPr="00773A2E">
        <w:rPr>
          <w:lang w:val="ru-RU"/>
        </w:rPr>
        <w:br/>
        <w:t>после декодера канала для MSC (режим E)</w:t>
      </w:r>
    </w:p>
    <w:tbl>
      <w:tblPr>
        <w:tblW w:w="0" w:type="auto"/>
        <w:jc w:val="center"/>
        <w:tblLayout w:type="fixed"/>
        <w:tblLook w:val="0000" w:firstRow="0" w:lastRow="0" w:firstColumn="0" w:lastColumn="0" w:noHBand="0" w:noVBand="0"/>
      </w:tblPr>
      <w:tblGrid>
        <w:gridCol w:w="4181"/>
        <w:gridCol w:w="2141"/>
      </w:tblGrid>
      <w:tr w:rsidR="009A0EEF" w:rsidRPr="00773A2E" w:rsidTr="009753AD">
        <w:trPr>
          <w:jc w:val="center"/>
        </w:trPr>
        <w:tc>
          <w:tcPr>
            <w:tcW w:w="4181" w:type="dxa"/>
            <w:tcBorders>
              <w:top w:val="single" w:sz="4" w:space="0" w:color="000000"/>
              <w:left w:val="single" w:sz="4" w:space="0" w:color="000000"/>
              <w:bottom w:val="single" w:sz="4" w:space="0" w:color="000000"/>
            </w:tcBorders>
          </w:tcPr>
          <w:p w:rsidR="009A0EEF" w:rsidRPr="00773A2E" w:rsidRDefault="009A0EEF" w:rsidP="009753AD">
            <w:pPr>
              <w:pStyle w:val="Tablehead"/>
              <w:rPr>
                <w:lang w:val="ru-RU"/>
              </w:rPr>
            </w:pPr>
            <w:r w:rsidRPr="00773A2E">
              <w:rPr>
                <w:lang w:val="ru-RU"/>
              </w:rPr>
              <w:t>Модель канала</w:t>
            </w:r>
          </w:p>
        </w:tc>
        <w:tc>
          <w:tcPr>
            <w:tcW w:w="2141" w:type="dxa"/>
            <w:tcBorders>
              <w:top w:val="single" w:sz="4" w:space="0" w:color="000000"/>
              <w:left w:val="single" w:sz="4" w:space="0" w:color="000000"/>
              <w:bottom w:val="single" w:sz="4" w:space="0" w:color="000000"/>
              <w:right w:val="single" w:sz="4" w:space="0" w:color="000000"/>
            </w:tcBorders>
          </w:tcPr>
          <w:p w:rsidR="009A0EEF" w:rsidRPr="00773A2E" w:rsidRDefault="009A0EEF" w:rsidP="009753AD">
            <w:pPr>
              <w:pStyle w:val="Tablehead"/>
              <w:rPr>
                <w:b w:val="0"/>
                <w:lang w:val="ru-RU"/>
              </w:rPr>
            </w:pPr>
            <w:r w:rsidRPr="00773A2E">
              <w:rPr>
                <w:bCs/>
                <w:i/>
                <w:iCs/>
                <w:lang w:val="ru-RU"/>
              </w:rPr>
              <w:t>C</w:t>
            </w:r>
            <w:r w:rsidRPr="00773A2E">
              <w:rPr>
                <w:b w:val="0"/>
                <w:lang w:val="ru-RU"/>
              </w:rPr>
              <w:t>/</w:t>
            </w:r>
            <w:r w:rsidRPr="00773A2E">
              <w:rPr>
                <w:bCs/>
                <w:i/>
                <w:iCs/>
                <w:lang w:val="ru-RU"/>
              </w:rPr>
              <w:t>N</w:t>
            </w:r>
          </w:p>
        </w:tc>
      </w:tr>
      <w:tr w:rsidR="009A0EEF" w:rsidRPr="00773A2E" w:rsidTr="009753AD">
        <w:trPr>
          <w:jc w:val="center"/>
        </w:trPr>
        <w:tc>
          <w:tcPr>
            <w:tcW w:w="4181" w:type="dxa"/>
            <w:tcBorders>
              <w:top w:val="single" w:sz="4" w:space="0" w:color="000000"/>
              <w:left w:val="single" w:sz="4" w:space="0" w:color="000000"/>
              <w:bottom w:val="single" w:sz="4" w:space="0" w:color="000000"/>
            </w:tcBorders>
            <w:tcMar>
              <w:left w:w="85" w:type="dxa"/>
            </w:tcMar>
          </w:tcPr>
          <w:p w:rsidR="009A0EEF" w:rsidRPr="00773A2E" w:rsidRDefault="009A0EEF" w:rsidP="009753AD">
            <w:pPr>
              <w:pStyle w:val="Tabletext"/>
              <w:jc w:val="left"/>
              <w:rPr>
                <w:lang w:val="ru-RU"/>
              </w:rPr>
            </w:pPr>
            <w:r w:rsidRPr="00773A2E">
              <w:rPr>
                <w:lang w:val="ru-RU"/>
              </w:rPr>
              <w:t>Канал 7 (АБГШ)</w:t>
            </w:r>
          </w:p>
        </w:tc>
        <w:tc>
          <w:tcPr>
            <w:tcW w:w="2141" w:type="dxa"/>
            <w:tcBorders>
              <w:top w:val="single" w:sz="4" w:space="0" w:color="000000"/>
              <w:left w:val="single" w:sz="4" w:space="0" w:color="000000"/>
              <w:bottom w:val="single" w:sz="4" w:space="0" w:color="000000"/>
              <w:right w:val="single" w:sz="4" w:space="0" w:color="000000"/>
            </w:tcBorders>
          </w:tcPr>
          <w:p w:rsidR="009A0EEF" w:rsidRPr="00773A2E" w:rsidRDefault="009A0EEF" w:rsidP="009753A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rPr>
                <w:lang w:val="ru-RU"/>
              </w:rPr>
            </w:pPr>
            <w:r w:rsidRPr="00773A2E">
              <w:rPr>
                <w:lang w:val="ru-RU"/>
              </w:rPr>
              <w:t>1,3 дБ</w:t>
            </w:r>
          </w:p>
        </w:tc>
      </w:tr>
      <w:tr w:rsidR="009A0EEF" w:rsidRPr="00773A2E" w:rsidTr="009753AD">
        <w:trPr>
          <w:jc w:val="center"/>
        </w:trPr>
        <w:tc>
          <w:tcPr>
            <w:tcW w:w="4181" w:type="dxa"/>
            <w:tcBorders>
              <w:top w:val="single" w:sz="4" w:space="0" w:color="000000"/>
              <w:left w:val="single" w:sz="4" w:space="0" w:color="000000"/>
              <w:bottom w:val="single" w:sz="4" w:space="0" w:color="000000"/>
            </w:tcBorders>
            <w:tcMar>
              <w:left w:w="85" w:type="dxa"/>
            </w:tcMar>
          </w:tcPr>
          <w:p w:rsidR="009A0EEF" w:rsidRPr="00773A2E" w:rsidRDefault="009A0EEF" w:rsidP="009753AD">
            <w:pPr>
              <w:pStyle w:val="Tabletext"/>
              <w:jc w:val="left"/>
              <w:rPr>
                <w:lang w:val="ru-RU"/>
              </w:rPr>
            </w:pPr>
            <w:r w:rsidRPr="00773A2E">
              <w:rPr>
                <w:lang w:val="ru-RU"/>
              </w:rPr>
              <w:t>Канал 8 (городские условия) при 60 км/ч</w:t>
            </w:r>
          </w:p>
        </w:tc>
        <w:tc>
          <w:tcPr>
            <w:tcW w:w="2141" w:type="dxa"/>
            <w:tcBorders>
              <w:top w:val="single" w:sz="4" w:space="0" w:color="000000"/>
              <w:left w:val="single" w:sz="4" w:space="0" w:color="000000"/>
              <w:bottom w:val="single" w:sz="4" w:space="0" w:color="000000"/>
              <w:right w:val="single" w:sz="4" w:space="0" w:color="000000"/>
            </w:tcBorders>
          </w:tcPr>
          <w:p w:rsidR="009A0EEF" w:rsidRPr="00773A2E" w:rsidRDefault="009A0EEF" w:rsidP="009753A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rPr>
                <w:lang w:val="ru-RU"/>
              </w:rPr>
            </w:pPr>
            <w:r w:rsidRPr="00773A2E">
              <w:rPr>
                <w:lang w:val="ru-RU"/>
              </w:rPr>
              <w:t>7,3 дБ</w:t>
            </w:r>
          </w:p>
        </w:tc>
      </w:tr>
      <w:tr w:rsidR="009A0EEF" w:rsidRPr="00773A2E" w:rsidTr="009753AD">
        <w:trPr>
          <w:jc w:val="center"/>
        </w:trPr>
        <w:tc>
          <w:tcPr>
            <w:tcW w:w="4181" w:type="dxa"/>
            <w:tcBorders>
              <w:top w:val="single" w:sz="4" w:space="0" w:color="000000"/>
              <w:left w:val="single" w:sz="4" w:space="0" w:color="000000"/>
              <w:bottom w:val="single" w:sz="4" w:space="0" w:color="000000"/>
            </w:tcBorders>
            <w:tcMar>
              <w:left w:w="85" w:type="dxa"/>
            </w:tcMar>
          </w:tcPr>
          <w:p w:rsidR="009A0EEF" w:rsidRPr="00773A2E" w:rsidRDefault="009A0EEF" w:rsidP="009753AD">
            <w:pPr>
              <w:pStyle w:val="Tabletext"/>
              <w:jc w:val="left"/>
              <w:rPr>
                <w:lang w:val="ru-RU"/>
              </w:rPr>
            </w:pPr>
            <w:r w:rsidRPr="00773A2E">
              <w:rPr>
                <w:lang w:val="ru-RU"/>
              </w:rPr>
              <w:t>Канал 9 (сельская местность)</w:t>
            </w:r>
          </w:p>
        </w:tc>
        <w:tc>
          <w:tcPr>
            <w:tcW w:w="2141" w:type="dxa"/>
            <w:tcBorders>
              <w:top w:val="single" w:sz="4" w:space="0" w:color="000000"/>
              <w:left w:val="single" w:sz="4" w:space="0" w:color="000000"/>
              <w:bottom w:val="single" w:sz="4" w:space="0" w:color="000000"/>
              <w:right w:val="single" w:sz="4" w:space="0" w:color="000000"/>
            </w:tcBorders>
          </w:tcPr>
          <w:p w:rsidR="009A0EEF" w:rsidRPr="00773A2E" w:rsidRDefault="009A0EEF" w:rsidP="009753A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rPr>
                <w:lang w:val="ru-RU"/>
              </w:rPr>
            </w:pPr>
            <w:r w:rsidRPr="00773A2E">
              <w:rPr>
                <w:lang w:val="ru-RU"/>
              </w:rPr>
              <w:t>5,6 дБ</w:t>
            </w:r>
          </w:p>
        </w:tc>
      </w:tr>
      <w:tr w:rsidR="009A0EEF" w:rsidRPr="00773A2E" w:rsidTr="009753AD">
        <w:trPr>
          <w:jc w:val="center"/>
        </w:trPr>
        <w:tc>
          <w:tcPr>
            <w:tcW w:w="4181" w:type="dxa"/>
            <w:tcBorders>
              <w:top w:val="single" w:sz="4" w:space="0" w:color="000000"/>
              <w:left w:val="single" w:sz="4" w:space="0" w:color="000000"/>
              <w:bottom w:val="single" w:sz="4" w:space="0" w:color="000000"/>
            </w:tcBorders>
            <w:tcMar>
              <w:left w:w="85" w:type="dxa"/>
            </w:tcMar>
          </w:tcPr>
          <w:p w:rsidR="009A0EEF" w:rsidRPr="00773A2E" w:rsidRDefault="009A0EEF" w:rsidP="009753AD">
            <w:pPr>
              <w:pStyle w:val="Tabletext"/>
              <w:jc w:val="left"/>
              <w:rPr>
                <w:lang w:val="ru-RU"/>
              </w:rPr>
            </w:pPr>
            <w:r w:rsidRPr="00773A2E">
              <w:rPr>
                <w:lang w:val="ru-RU"/>
              </w:rPr>
              <w:t>Канал 10 (препятствия рельефа местности)</w:t>
            </w:r>
          </w:p>
        </w:tc>
        <w:tc>
          <w:tcPr>
            <w:tcW w:w="2141" w:type="dxa"/>
            <w:tcBorders>
              <w:top w:val="single" w:sz="4" w:space="0" w:color="000000"/>
              <w:left w:val="single" w:sz="4" w:space="0" w:color="000000"/>
              <w:bottom w:val="single" w:sz="4" w:space="0" w:color="000000"/>
              <w:right w:val="single" w:sz="4" w:space="0" w:color="000000"/>
            </w:tcBorders>
          </w:tcPr>
          <w:p w:rsidR="009A0EEF" w:rsidRPr="00773A2E" w:rsidRDefault="009A0EEF" w:rsidP="009753A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rPr>
                <w:lang w:val="ru-RU"/>
              </w:rPr>
            </w:pPr>
            <w:r w:rsidRPr="00773A2E">
              <w:rPr>
                <w:lang w:val="ru-RU"/>
              </w:rPr>
              <w:t>5,4 дБ</w:t>
            </w:r>
          </w:p>
        </w:tc>
      </w:tr>
      <w:tr w:rsidR="009A0EEF" w:rsidRPr="00773A2E" w:rsidTr="009753AD">
        <w:trPr>
          <w:jc w:val="center"/>
        </w:trPr>
        <w:tc>
          <w:tcPr>
            <w:tcW w:w="4181" w:type="dxa"/>
            <w:tcBorders>
              <w:top w:val="single" w:sz="4" w:space="0" w:color="000000"/>
              <w:left w:val="single" w:sz="4" w:space="0" w:color="000000"/>
              <w:bottom w:val="single" w:sz="4" w:space="0" w:color="000000"/>
            </w:tcBorders>
            <w:tcMar>
              <w:left w:w="85" w:type="dxa"/>
            </w:tcMar>
          </w:tcPr>
          <w:p w:rsidR="009A0EEF" w:rsidRPr="00773A2E" w:rsidRDefault="009A0EEF" w:rsidP="009753AD">
            <w:pPr>
              <w:pStyle w:val="Tabletext"/>
              <w:jc w:val="left"/>
              <w:rPr>
                <w:lang w:val="ru-RU"/>
              </w:rPr>
            </w:pPr>
            <w:r w:rsidRPr="00773A2E">
              <w:rPr>
                <w:lang w:val="ru-RU"/>
              </w:rPr>
              <w:t>Канал 11 (холмистая местность)</w:t>
            </w:r>
          </w:p>
        </w:tc>
        <w:tc>
          <w:tcPr>
            <w:tcW w:w="2141" w:type="dxa"/>
            <w:tcBorders>
              <w:top w:val="single" w:sz="4" w:space="0" w:color="000000"/>
              <w:left w:val="single" w:sz="4" w:space="0" w:color="000000"/>
              <w:bottom w:val="single" w:sz="4" w:space="0" w:color="000000"/>
              <w:right w:val="single" w:sz="4" w:space="0" w:color="000000"/>
            </w:tcBorders>
          </w:tcPr>
          <w:p w:rsidR="009A0EEF" w:rsidRPr="00773A2E" w:rsidRDefault="009A0EEF" w:rsidP="009753A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rPr>
                <w:lang w:val="ru-RU"/>
              </w:rPr>
            </w:pPr>
            <w:r w:rsidRPr="00773A2E">
              <w:rPr>
                <w:lang w:val="ru-RU"/>
              </w:rPr>
              <w:t>5,5 дБ</w:t>
            </w:r>
          </w:p>
        </w:tc>
      </w:tr>
      <w:tr w:rsidR="009A0EEF" w:rsidRPr="00773A2E" w:rsidTr="009753AD">
        <w:trPr>
          <w:jc w:val="center"/>
        </w:trPr>
        <w:tc>
          <w:tcPr>
            <w:tcW w:w="4181" w:type="dxa"/>
            <w:tcBorders>
              <w:top w:val="single" w:sz="4" w:space="0" w:color="000000"/>
              <w:left w:val="single" w:sz="4" w:space="0" w:color="000000"/>
              <w:bottom w:val="single" w:sz="4" w:space="0" w:color="000000"/>
            </w:tcBorders>
            <w:tcMar>
              <w:left w:w="85" w:type="dxa"/>
            </w:tcMar>
          </w:tcPr>
          <w:p w:rsidR="009A0EEF" w:rsidRPr="00773A2E" w:rsidRDefault="009A0EEF" w:rsidP="009753AD">
            <w:pPr>
              <w:pStyle w:val="Tabletext"/>
              <w:jc w:val="left"/>
              <w:rPr>
                <w:lang w:val="ru-RU"/>
              </w:rPr>
            </w:pPr>
            <w:r w:rsidRPr="00773A2E">
              <w:rPr>
                <w:lang w:val="ru-RU"/>
              </w:rPr>
              <w:t>Канал 12 (ОЧС)</w:t>
            </w:r>
          </w:p>
        </w:tc>
        <w:tc>
          <w:tcPr>
            <w:tcW w:w="2141" w:type="dxa"/>
            <w:tcBorders>
              <w:top w:val="single" w:sz="4" w:space="0" w:color="000000"/>
              <w:left w:val="single" w:sz="4" w:space="0" w:color="000000"/>
              <w:bottom w:val="single" w:sz="4" w:space="0" w:color="000000"/>
              <w:right w:val="single" w:sz="4" w:space="0" w:color="000000"/>
            </w:tcBorders>
          </w:tcPr>
          <w:p w:rsidR="009A0EEF" w:rsidRPr="00773A2E" w:rsidRDefault="009A0EEF" w:rsidP="009753A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rPr>
                <w:lang w:val="ru-RU"/>
              </w:rPr>
            </w:pPr>
            <w:r w:rsidRPr="00773A2E">
              <w:rPr>
                <w:lang w:val="ru-RU"/>
              </w:rPr>
              <w:t>5,4 дБ</w:t>
            </w:r>
          </w:p>
        </w:tc>
      </w:tr>
    </w:tbl>
    <w:p w:rsidR="009A0EEF" w:rsidRPr="00773A2E" w:rsidRDefault="009A0EEF" w:rsidP="009A0EEF">
      <w:pPr>
        <w:pStyle w:val="Tablefin"/>
        <w:rPr>
          <w:lang w:val="ru-RU"/>
        </w:rPr>
      </w:pPr>
    </w:p>
    <w:p w:rsidR="009A0EEF" w:rsidRPr="00773A2E" w:rsidRDefault="009A0EEF" w:rsidP="009A0EEF">
      <w:pPr>
        <w:rPr>
          <w:lang w:val="ru-RU"/>
        </w:rPr>
      </w:pPr>
      <w:r w:rsidRPr="00773A2E">
        <w:rPr>
          <w:lang w:val="ru-RU"/>
        </w:rPr>
        <w:t>В таблице 33 приведены результаты для шести каналов, представляющие разные сценарии приема при использовании режима устойчивости Е. Скорость кодирования R = 0,5, модуляция –16-QAM.</w:t>
      </w:r>
    </w:p>
    <w:p w:rsidR="009A0EEF" w:rsidRPr="00773A2E" w:rsidRDefault="009A0EEF" w:rsidP="009A0EEF">
      <w:pPr>
        <w:pStyle w:val="TableNo"/>
        <w:rPr>
          <w:lang w:val="ru-RU"/>
        </w:rPr>
      </w:pPr>
      <w:r w:rsidRPr="00773A2E">
        <w:rPr>
          <w:lang w:val="ru-RU"/>
        </w:rPr>
        <w:lastRenderedPageBreak/>
        <w:t>ТАБЛИЦА 33</w:t>
      </w:r>
    </w:p>
    <w:p w:rsidR="009A0EEF" w:rsidRPr="00773A2E" w:rsidRDefault="009A0EEF" w:rsidP="009A0EEF">
      <w:pPr>
        <w:pStyle w:val="Tabletitle"/>
        <w:rPr>
          <w:lang w:val="ru-RU"/>
        </w:rPr>
      </w:pPr>
      <w:r w:rsidRPr="00773A2E">
        <w:rPr>
          <w:lang w:val="ru-RU"/>
        </w:rPr>
        <w:t xml:space="preserve">Требуемое отношение </w:t>
      </w:r>
      <w:r w:rsidRPr="00773A2E">
        <w:rPr>
          <w:bCs/>
          <w:i/>
          <w:iCs/>
          <w:lang w:val="ru-RU"/>
        </w:rPr>
        <w:t>C</w:t>
      </w:r>
      <w:r w:rsidRPr="00773A2E">
        <w:rPr>
          <w:b w:val="0"/>
          <w:lang w:val="ru-RU"/>
        </w:rPr>
        <w:t>/</w:t>
      </w:r>
      <w:r w:rsidRPr="00773A2E">
        <w:rPr>
          <w:bCs/>
          <w:i/>
          <w:iCs/>
          <w:lang w:val="ru-RU"/>
        </w:rPr>
        <w:t>N</w:t>
      </w:r>
      <w:r w:rsidRPr="00773A2E">
        <w:rPr>
          <w:lang w:val="ru-RU"/>
        </w:rPr>
        <w:t xml:space="preserve"> при передаче для достижения КОБ = 1 </w:t>
      </w:r>
      <w:r w:rsidRPr="00773A2E">
        <w:rPr>
          <w:lang w:val="ru-RU"/>
        </w:rPr>
        <w:sym w:font="Symbol" w:char="F0B4"/>
      </w:r>
      <w:r w:rsidRPr="00773A2E">
        <w:rPr>
          <w:lang w:val="ru-RU"/>
        </w:rPr>
        <w:t>10</w:t>
      </w:r>
      <w:r w:rsidRPr="00773A2E">
        <w:rPr>
          <w:vertAlign w:val="superscript"/>
          <w:lang w:val="ru-RU"/>
        </w:rPr>
        <w:t>−4</w:t>
      </w:r>
      <w:r w:rsidRPr="00773A2E">
        <w:rPr>
          <w:position w:val="9"/>
          <w:lang w:val="ru-RU"/>
        </w:rPr>
        <w:br/>
      </w:r>
      <w:r w:rsidRPr="00773A2E">
        <w:rPr>
          <w:lang w:val="ru-RU"/>
        </w:rPr>
        <w:t>после декодера канала для MSC (режим E)</w:t>
      </w:r>
    </w:p>
    <w:tbl>
      <w:tblPr>
        <w:tblW w:w="0" w:type="auto"/>
        <w:jc w:val="center"/>
        <w:tblLayout w:type="fixed"/>
        <w:tblLook w:val="0000" w:firstRow="0" w:lastRow="0" w:firstColumn="0" w:lastColumn="0" w:noHBand="0" w:noVBand="0"/>
      </w:tblPr>
      <w:tblGrid>
        <w:gridCol w:w="4181"/>
        <w:gridCol w:w="2141"/>
      </w:tblGrid>
      <w:tr w:rsidR="009A0EEF" w:rsidRPr="00773A2E" w:rsidTr="009753AD">
        <w:trPr>
          <w:jc w:val="center"/>
        </w:trPr>
        <w:tc>
          <w:tcPr>
            <w:tcW w:w="4181" w:type="dxa"/>
            <w:tcBorders>
              <w:top w:val="single" w:sz="4" w:space="0" w:color="000000"/>
              <w:left w:val="single" w:sz="4" w:space="0" w:color="000000"/>
              <w:bottom w:val="single" w:sz="4" w:space="0" w:color="000000"/>
            </w:tcBorders>
          </w:tcPr>
          <w:p w:rsidR="009A0EEF" w:rsidRPr="00773A2E" w:rsidRDefault="009A0EEF" w:rsidP="009753AD">
            <w:pPr>
              <w:pStyle w:val="Tablehead"/>
              <w:rPr>
                <w:lang w:val="ru-RU"/>
              </w:rPr>
            </w:pPr>
            <w:r w:rsidRPr="00773A2E">
              <w:rPr>
                <w:lang w:val="ru-RU"/>
              </w:rPr>
              <w:t>Модель канала</w:t>
            </w:r>
          </w:p>
        </w:tc>
        <w:tc>
          <w:tcPr>
            <w:tcW w:w="2141" w:type="dxa"/>
            <w:tcBorders>
              <w:top w:val="single" w:sz="4" w:space="0" w:color="000000"/>
              <w:left w:val="single" w:sz="4" w:space="0" w:color="000000"/>
              <w:bottom w:val="single" w:sz="4" w:space="0" w:color="000000"/>
              <w:right w:val="single" w:sz="4" w:space="0" w:color="000000"/>
            </w:tcBorders>
          </w:tcPr>
          <w:p w:rsidR="009A0EEF" w:rsidRPr="00773A2E" w:rsidRDefault="009A0EEF" w:rsidP="009753AD">
            <w:pPr>
              <w:pStyle w:val="Tablehead"/>
              <w:rPr>
                <w:lang w:val="ru-RU"/>
              </w:rPr>
            </w:pPr>
            <w:r w:rsidRPr="00773A2E">
              <w:rPr>
                <w:i/>
                <w:iCs/>
                <w:lang w:val="ru-RU"/>
              </w:rPr>
              <w:t>C</w:t>
            </w:r>
            <w:r w:rsidRPr="00773A2E">
              <w:rPr>
                <w:lang w:val="ru-RU"/>
              </w:rPr>
              <w:t>/</w:t>
            </w:r>
            <w:r w:rsidRPr="00773A2E">
              <w:rPr>
                <w:i/>
                <w:iCs/>
                <w:lang w:val="ru-RU"/>
              </w:rPr>
              <w:t>N</w:t>
            </w:r>
          </w:p>
        </w:tc>
      </w:tr>
      <w:tr w:rsidR="009A0EEF" w:rsidRPr="00773A2E" w:rsidTr="009753AD">
        <w:trPr>
          <w:jc w:val="center"/>
        </w:trPr>
        <w:tc>
          <w:tcPr>
            <w:tcW w:w="4181" w:type="dxa"/>
            <w:tcBorders>
              <w:top w:val="single" w:sz="4" w:space="0" w:color="000000"/>
              <w:left w:val="single" w:sz="4" w:space="0" w:color="000000"/>
              <w:bottom w:val="single" w:sz="4" w:space="0" w:color="000000"/>
            </w:tcBorders>
            <w:tcMar>
              <w:left w:w="85" w:type="dxa"/>
            </w:tcMar>
          </w:tcPr>
          <w:p w:rsidR="009A0EEF" w:rsidRPr="00773A2E" w:rsidRDefault="009A0EEF" w:rsidP="009753AD">
            <w:pPr>
              <w:pStyle w:val="Tabletext"/>
              <w:jc w:val="left"/>
              <w:rPr>
                <w:lang w:val="ru-RU"/>
              </w:rPr>
            </w:pPr>
            <w:r w:rsidRPr="00773A2E">
              <w:rPr>
                <w:lang w:val="ru-RU"/>
              </w:rPr>
              <w:t>Канал 7 (АБГШ)</w:t>
            </w:r>
          </w:p>
        </w:tc>
        <w:tc>
          <w:tcPr>
            <w:tcW w:w="2141" w:type="dxa"/>
            <w:tcBorders>
              <w:top w:val="single" w:sz="4" w:space="0" w:color="000000"/>
              <w:left w:val="single" w:sz="4" w:space="0" w:color="000000"/>
              <w:bottom w:val="single" w:sz="4" w:space="0" w:color="000000"/>
              <w:right w:val="single" w:sz="4" w:space="0" w:color="000000"/>
            </w:tcBorders>
          </w:tcPr>
          <w:p w:rsidR="009A0EEF" w:rsidRPr="00773A2E" w:rsidRDefault="009A0EEF" w:rsidP="009753A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rPr>
                <w:lang w:val="ru-RU"/>
              </w:rPr>
            </w:pPr>
            <w:r w:rsidRPr="00773A2E">
              <w:rPr>
                <w:lang w:val="ru-RU"/>
              </w:rPr>
              <w:t>7,9 дБ</w:t>
            </w:r>
          </w:p>
        </w:tc>
      </w:tr>
      <w:tr w:rsidR="009A0EEF" w:rsidRPr="00773A2E" w:rsidTr="009753AD">
        <w:trPr>
          <w:jc w:val="center"/>
        </w:trPr>
        <w:tc>
          <w:tcPr>
            <w:tcW w:w="4181" w:type="dxa"/>
            <w:tcBorders>
              <w:top w:val="single" w:sz="4" w:space="0" w:color="000000"/>
              <w:left w:val="single" w:sz="4" w:space="0" w:color="000000"/>
              <w:bottom w:val="single" w:sz="4" w:space="0" w:color="000000"/>
            </w:tcBorders>
            <w:tcMar>
              <w:left w:w="85" w:type="dxa"/>
            </w:tcMar>
          </w:tcPr>
          <w:p w:rsidR="009A0EEF" w:rsidRPr="00773A2E" w:rsidRDefault="009A0EEF" w:rsidP="009753AD">
            <w:pPr>
              <w:pStyle w:val="Tabletext"/>
              <w:jc w:val="left"/>
              <w:rPr>
                <w:lang w:val="ru-RU"/>
              </w:rPr>
            </w:pPr>
            <w:r w:rsidRPr="00773A2E">
              <w:rPr>
                <w:lang w:val="ru-RU"/>
              </w:rPr>
              <w:t>Канал 8 (городские условия) при 60 км/ч</w:t>
            </w:r>
          </w:p>
        </w:tc>
        <w:tc>
          <w:tcPr>
            <w:tcW w:w="2141" w:type="dxa"/>
            <w:tcBorders>
              <w:top w:val="single" w:sz="4" w:space="0" w:color="000000"/>
              <w:left w:val="single" w:sz="4" w:space="0" w:color="000000"/>
              <w:bottom w:val="single" w:sz="4" w:space="0" w:color="000000"/>
              <w:right w:val="single" w:sz="4" w:space="0" w:color="000000"/>
            </w:tcBorders>
          </w:tcPr>
          <w:p w:rsidR="009A0EEF" w:rsidRPr="00773A2E" w:rsidRDefault="009A0EEF" w:rsidP="009753A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rPr>
                <w:lang w:val="ru-RU"/>
              </w:rPr>
            </w:pPr>
            <w:r w:rsidRPr="00773A2E">
              <w:rPr>
                <w:lang w:val="ru-RU"/>
              </w:rPr>
              <w:t>15,4 дБ</w:t>
            </w:r>
          </w:p>
        </w:tc>
      </w:tr>
      <w:tr w:rsidR="009A0EEF" w:rsidRPr="00773A2E" w:rsidTr="009753AD">
        <w:trPr>
          <w:jc w:val="center"/>
        </w:trPr>
        <w:tc>
          <w:tcPr>
            <w:tcW w:w="4181" w:type="dxa"/>
            <w:tcBorders>
              <w:top w:val="single" w:sz="4" w:space="0" w:color="000000"/>
              <w:left w:val="single" w:sz="4" w:space="0" w:color="000000"/>
              <w:bottom w:val="single" w:sz="4" w:space="0" w:color="000000"/>
            </w:tcBorders>
            <w:tcMar>
              <w:left w:w="85" w:type="dxa"/>
            </w:tcMar>
          </w:tcPr>
          <w:p w:rsidR="009A0EEF" w:rsidRPr="00773A2E" w:rsidRDefault="009A0EEF" w:rsidP="009753AD">
            <w:pPr>
              <w:pStyle w:val="Tabletext"/>
              <w:jc w:val="left"/>
              <w:rPr>
                <w:lang w:val="ru-RU"/>
              </w:rPr>
            </w:pPr>
            <w:r w:rsidRPr="00773A2E">
              <w:rPr>
                <w:lang w:val="ru-RU"/>
              </w:rPr>
              <w:t>Канал 9 (сельская местность)</w:t>
            </w:r>
          </w:p>
        </w:tc>
        <w:tc>
          <w:tcPr>
            <w:tcW w:w="2141" w:type="dxa"/>
            <w:tcBorders>
              <w:top w:val="single" w:sz="4" w:space="0" w:color="000000"/>
              <w:left w:val="single" w:sz="4" w:space="0" w:color="000000"/>
              <w:bottom w:val="single" w:sz="4" w:space="0" w:color="000000"/>
              <w:right w:val="single" w:sz="4" w:space="0" w:color="000000"/>
            </w:tcBorders>
          </w:tcPr>
          <w:p w:rsidR="009A0EEF" w:rsidRPr="00773A2E" w:rsidRDefault="009A0EEF" w:rsidP="009753A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rPr>
                <w:lang w:val="ru-RU"/>
              </w:rPr>
            </w:pPr>
            <w:r w:rsidRPr="00773A2E">
              <w:rPr>
                <w:lang w:val="ru-RU"/>
              </w:rPr>
              <w:t>13,1 дБ</w:t>
            </w:r>
          </w:p>
        </w:tc>
      </w:tr>
      <w:tr w:rsidR="009A0EEF" w:rsidRPr="00773A2E" w:rsidTr="009753AD">
        <w:trPr>
          <w:jc w:val="center"/>
        </w:trPr>
        <w:tc>
          <w:tcPr>
            <w:tcW w:w="4181" w:type="dxa"/>
            <w:tcBorders>
              <w:top w:val="single" w:sz="4" w:space="0" w:color="000000"/>
              <w:left w:val="single" w:sz="4" w:space="0" w:color="000000"/>
              <w:bottom w:val="single" w:sz="4" w:space="0" w:color="000000"/>
            </w:tcBorders>
            <w:tcMar>
              <w:left w:w="85" w:type="dxa"/>
            </w:tcMar>
          </w:tcPr>
          <w:p w:rsidR="009A0EEF" w:rsidRPr="00773A2E" w:rsidRDefault="009A0EEF" w:rsidP="009753AD">
            <w:pPr>
              <w:pStyle w:val="Tabletext"/>
              <w:jc w:val="left"/>
              <w:rPr>
                <w:lang w:val="ru-RU"/>
              </w:rPr>
            </w:pPr>
            <w:r w:rsidRPr="00773A2E">
              <w:rPr>
                <w:lang w:val="ru-RU"/>
              </w:rPr>
              <w:t>Канал 10 (препятствия рельефа местности)</w:t>
            </w:r>
          </w:p>
        </w:tc>
        <w:tc>
          <w:tcPr>
            <w:tcW w:w="2141" w:type="dxa"/>
            <w:tcBorders>
              <w:top w:val="single" w:sz="4" w:space="0" w:color="000000"/>
              <w:left w:val="single" w:sz="4" w:space="0" w:color="000000"/>
              <w:bottom w:val="single" w:sz="4" w:space="0" w:color="000000"/>
              <w:right w:val="single" w:sz="4" w:space="0" w:color="000000"/>
            </w:tcBorders>
          </w:tcPr>
          <w:p w:rsidR="009A0EEF" w:rsidRPr="00773A2E" w:rsidRDefault="009A0EEF" w:rsidP="009753A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rPr>
                <w:lang w:val="ru-RU"/>
              </w:rPr>
            </w:pPr>
            <w:r w:rsidRPr="00773A2E">
              <w:rPr>
                <w:lang w:val="ru-RU"/>
              </w:rPr>
              <w:t>12,6 дБ</w:t>
            </w:r>
          </w:p>
        </w:tc>
      </w:tr>
      <w:tr w:rsidR="009A0EEF" w:rsidRPr="00773A2E" w:rsidTr="009753AD">
        <w:trPr>
          <w:jc w:val="center"/>
        </w:trPr>
        <w:tc>
          <w:tcPr>
            <w:tcW w:w="4181" w:type="dxa"/>
            <w:tcBorders>
              <w:top w:val="single" w:sz="4" w:space="0" w:color="000000"/>
              <w:left w:val="single" w:sz="4" w:space="0" w:color="000000"/>
              <w:bottom w:val="single" w:sz="4" w:space="0" w:color="000000"/>
            </w:tcBorders>
            <w:tcMar>
              <w:left w:w="85" w:type="dxa"/>
            </w:tcMar>
          </w:tcPr>
          <w:p w:rsidR="009A0EEF" w:rsidRPr="00773A2E" w:rsidRDefault="009A0EEF" w:rsidP="009753AD">
            <w:pPr>
              <w:pStyle w:val="Tabletext"/>
              <w:jc w:val="left"/>
              <w:rPr>
                <w:lang w:val="ru-RU"/>
              </w:rPr>
            </w:pPr>
            <w:r w:rsidRPr="00773A2E">
              <w:rPr>
                <w:lang w:val="ru-RU"/>
              </w:rPr>
              <w:t>Канал 11 (холмистая местность)</w:t>
            </w:r>
          </w:p>
        </w:tc>
        <w:tc>
          <w:tcPr>
            <w:tcW w:w="2141" w:type="dxa"/>
            <w:tcBorders>
              <w:top w:val="single" w:sz="4" w:space="0" w:color="000000"/>
              <w:left w:val="single" w:sz="4" w:space="0" w:color="000000"/>
              <w:bottom w:val="single" w:sz="4" w:space="0" w:color="000000"/>
              <w:right w:val="single" w:sz="4" w:space="0" w:color="000000"/>
            </w:tcBorders>
          </w:tcPr>
          <w:p w:rsidR="009A0EEF" w:rsidRPr="00773A2E" w:rsidRDefault="009A0EEF" w:rsidP="009753A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rPr>
                <w:lang w:val="ru-RU"/>
              </w:rPr>
            </w:pPr>
            <w:r w:rsidRPr="00773A2E">
              <w:rPr>
                <w:lang w:val="ru-RU"/>
              </w:rPr>
              <w:t>12,8 дБ</w:t>
            </w:r>
          </w:p>
        </w:tc>
      </w:tr>
      <w:tr w:rsidR="009A0EEF" w:rsidRPr="00773A2E" w:rsidTr="009753AD">
        <w:trPr>
          <w:jc w:val="center"/>
        </w:trPr>
        <w:tc>
          <w:tcPr>
            <w:tcW w:w="4181" w:type="dxa"/>
            <w:tcBorders>
              <w:top w:val="single" w:sz="4" w:space="0" w:color="000000"/>
              <w:left w:val="single" w:sz="4" w:space="0" w:color="000000"/>
              <w:bottom w:val="single" w:sz="4" w:space="0" w:color="000000"/>
            </w:tcBorders>
            <w:tcMar>
              <w:left w:w="85" w:type="dxa"/>
            </w:tcMar>
          </w:tcPr>
          <w:p w:rsidR="009A0EEF" w:rsidRPr="00773A2E" w:rsidRDefault="009A0EEF" w:rsidP="009753AD">
            <w:pPr>
              <w:pStyle w:val="Tabletext"/>
              <w:jc w:val="left"/>
              <w:rPr>
                <w:lang w:val="ru-RU"/>
              </w:rPr>
            </w:pPr>
            <w:r w:rsidRPr="00773A2E">
              <w:rPr>
                <w:lang w:val="ru-RU"/>
              </w:rPr>
              <w:t>Канал 12 (ОЧС)</w:t>
            </w:r>
          </w:p>
        </w:tc>
        <w:tc>
          <w:tcPr>
            <w:tcW w:w="2141" w:type="dxa"/>
            <w:tcBorders>
              <w:top w:val="single" w:sz="4" w:space="0" w:color="000000"/>
              <w:left w:val="single" w:sz="4" w:space="0" w:color="000000"/>
              <w:bottom w:val="single" w:sz="4" w:space="0" w:color="000000"/>
              <w:right w:val="single" w:sz="4" w:space="0" w:color="000000"/>
            </w:tcBorders>
          </w:tcPr>
          <w:p w:rsidR="009A0EEF" w:rsidRPr="00773A2E" w:rsidRDefault="009A0EEF" w:rsidP="009753A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rPr>
                <w:lang w:val="ru-RU"/>
              </w:rPr>
            </w:pPr>
            <w:r w:rsidRPr="00773A2E">
              <w:rPr>
                <w:lang w:val="ru-RU"/>
              </w:rPr>
              <w:t>12,3 дБ</w:t>
            </w:r>
          </w:p>
        </w:tc>
      </w:tr>
    </w:tbl>
    <w:p w:rsidR="009A0EEF" w:rsidRPr="00773A2E" w:rsidRDefault="009A0EEF" w:rsidP="009A0EEF">
      <w:pPr>
        <w:spacing w:before="720"/>
        <w:jc w:val="center"/>
        <w:rPr>
          <w:lang w:val="ru-RU"/>
        </w:rPr>
      </w:pPr>
      <w:r w:rsidRPr="00773A2E">
        <w:rPr>
          <w:lang w:val="ru-RU"/>
        </w:rPr>
        <w:t>______________</w:t>
      </w:r>
    </w:p>
    <w:p w:rsidR="00F91670" w:rsidRPr="00773A2E" w:rsidRDefault="00F91670" w:rsidP="00F91670">
      <w:pPr>
        <w:pStyle w:val="Rectitle"/>
        <w:rPr>
          <w:lang w:val="ru-RU"/>
        </w:rPr>
      </w:pPr>
    </w:p>
    <w:sectPr w:rsidR="00F91670" w:rsidRPr="00773A2E" w:rsidSect="00974591">
      <w:headerReference w:type="even" r:id="rId122"/>
      <w:headerReference w:type="default" r:id="rId123"/>
      <w:headerReference w:type="first" r:id="rId124"/>
      <w:footerReference w:type="first" r:id="rId125"/>
      <w:pgSz w:w="11907" w:h="16840" w:code="9"/>
      <w:pgMar w:top="1418" w:right="1134" w:bottom="1134" w:left="1134" w:header="720" w:footer="48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609D" w:rsidRDefault="0048609D">
      <w:r>
        <w:separator/>
      </w:r>
    </w:p>
  </w:endnote>
  <w:endnote w:type="continuationSeparator" w:id="0">
    <w:p w:rsidR="0048609D" w:rsidRDefault="00486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SimSun">
    <w:altName w:val="??"/>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altName w:val="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09D" w:rsidRDefault="0048609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09D" w:rsidRDefault="0048609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09D" w:rsidRDefault="0048609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09D" w:rsidRDefault="0048609D" w:rsidP="009753A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09D" w:rsidRPr="000B4185" w:rsidRDefault="0048609D" w:rsidP="009753AD">
    <w:pPr>
      <w:pStyle w:val="Footer"/>
      <w:rPr>
        <w:lang w:val="en-US"/>
      </w:rPr>
    </w:pPr>
    <w:r>
      <w:fldChar w:fldCharType="begin"/>
    </w:r>
    <w:r w:rsidRPr="00EB4B0F">
      <w:rPr>
        <w:lang w:val="en-US"/>
      </w:rPr>
      <w:instrText xml:space="preserve"> FILENAME \p  \* MERGEFORMAT </w:instrText>
    </w:r>
    <w:r>
      <w:fldChar w:fldCharType="separate"/>
    </w:r>
    <w:r w:rsidR="00B84FA1">
      <w:rPr>
        <w:lang w:val="en-US"/>
      </w:rPr>
      <w:t>P:\QPUB\BR\REC\BS\1114-9\BS1114-9R.docx</w:t>
    </w:r>
    <w:r>
      <w:fldChar w:fldCharType="end"/>
    </w:r>
    <w:r w:rsidRPr="00EB4B0F">
      <w:rPr>
        <w:lang w:val="en-US"/>
      </w:rPr>
      <w:t xml:space="preserve"> (307994)</w:t>
    </w:r>
    <w:r w:rsidRPr="00EB4B0F">
      <w:rPr>
        <w:lang w:val="en-US"/>
      </w:rPr>
      <w:tab/>
    </w:r>
    <w:r>
      <w:fldChar w:fldCharType="begin"/>
    </w:r>
    <w:r>
      <w:instrText xml:space="preserve"> SAVEDATE \@ DD.MM.YY </w:instrText>
    </w:r>
    <w:r>
      <w:fldChar w:fldCharType="separate"/>
    </w:r>
    <w:r w:rsidR="00B84FA1">
      <w:t>04.10.16</w:t>
    </w:r>
    <w:r>
      <w:fldChar w:fldCharType="end"/>
    </w:r>
    <w:r w:rsidRPr="00EB4B0F">
      <w:rPr>
        <w:lang w:val="en-US"/>
      </w:rPr>
      <w:tab/>
    </w:r>
    <w:r>
      <w:fldChar w:fldCharType="begin"/>
    </w:r>
    <w:r>
      <w:instrText xml:space="preserve"> PRINTDATE \@ DD.MM.YY </w:instrText>
    </w:r>
    <w:r>
      <w:fldChar w:fldCharType="separate"/>
    </w:r>
    <w:r w:rsidR="00B84FA1">
      <w:t>04.10.16</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09D" w:rsidRPr="000B4185" w:rsidRDefault="0048609D" w:rsidP="009753AD">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609D" w:rsidRDefault="0048609D">
      <w:r>
        <w:separator/>
      </w:r>
    </w:p>
  </w:footnote>
  <w:footnote w:type="continuationSeparator" w:id="0">
    <w:p w:rsidR="0048609D" w:rsidRDefault="0048609D">
      <w:r>
        <w:continuationSeparator/>
      </w:r>
    </w:p>
  </w:footnote>
  <w:footnote w:id="1">
    <w:p w:rsidR="0048609D" w:rsidRPr="00D43ACE" w:rsidRDefault="0048609D" w:rsidP="009A0EEF">
      <w:pPr>
        <w:pStyle w:val="FootnoteText"/>
        <w:rPr>
          <w:lang w:val="ru-RU"/>
        </w:rPr>
      </w:pPr>
      <w:r w:rsidRPr="00AC61C1">
        <w:rPr>
          <w:rStyle w:val="FootnoteReference"/>
        </w:rPr>
        <w:footnoteRef/>
      </w:r>
      <w:r w:rsidRPr="00D43ACE">
        <w:rPr>
          <w:lang w:val="ru-RU"/>
        </w:rPr>
        <w:tab/>
        <w:t>Режимы, реализованные в наборе микросхем для передачи "в пределах той же полосы и по тому же каналу" (</w:t>
      </w:r>
      <w:r w:rsidRPr="003B714C">
        <w:rPr>
          <w:lang w:val="en-US"/>
        </w:rPr>
        <w:t>IBOC</w:t>
      </w:r>
      <w:r w:rsidRPr="00D43ACE">
        <w:rPr>
          <w:lang w:val="ru-RU"/>
        </w:rPr>
        <w:t>) (цифровая система</w:t>
      </w:r>
      <w:r w:rsidRPr="003B714C">
        <w:t> </w:t>
      </w:r>
      <w:r w:rsidRPr="003B714C">
        <w:rPr>
          <w:lang w:val="en-US"/>
        </w:rPr>
        <w:t>C</w:t>
      </w:r>
      <w:r w:rsidRPr="00D43ACE">
        <w:rPr>
          <w:lang w:val="ru-RU"/>
        </w:rPr>
        <w:t>), не обеспечивают работу в автомобиле на частотах выше</w:t>
      </w:r>
      <w:r w:rsidRPr="003B714C">
        <w:t> </w:t>
      </w:r>
      <w:r w:rsidRPr="00D43ACE">
        <w:rPr>
          <w:lang w:val="ru-RU"/>
        </w:rPr>
        <w:t>230</w:t>
      </w:r>
      <w:r w:rsidRPr="003B714C">
        <w:rPr>
          <w:lang w:val="en-US"/>
        </w:rPr>
        <w:t> </w:t>
      </w:r>
      <w:r w:rsidRPr="00D43ACE">
        <w:rPr>
          <w:lang w:val="ru-RU"/>
        </w:rPr>
        <w:t>МГц.</w:t>
      </w:r>
    </w:p>
  </w:footnote>
  <w:footnote w:id="2">
    <w:p w:rsidR="0048609D" w:rsidRPr="00D43ACE" w:rsidRDefault="0048609D" w:rsidP="009A0EEF">
      <w:pPr>
        <w:pStyle w:val="FootnoteText"/>
        <w:jc w:val="left"/>
        <w:rPr>
          <w:lang w:val="ru-RU"/>
        </w:rPr>
      </w:pPr>
      <w:r w:rsidRPr="0069215A">
        <w:rPr>
          <w:rStyle w:val="FootnoteReference"/>
        </w:rPr>
        <w:footnoteRef/>
      </w:r>
      <w:r w:rsidRPr="00D43ACE">
        <w:rPr>
          <w:lang w:val="ru-RU"/>
        </w:rPr>
        <w:tab/>
        <w:t>150 мкс соответствует расстоянию распространения 45 км.</w:t>
      </w:r>
    </w:p>
  </w:footnote>
  <w:footnote w:id="3">
    <w:p w:rsidR="0048609D" w:rsidRPr="00D43ACE" w:rsidRDefault="0048609D" w:rsidP="009A0EEF">
      <w:pPr>
        <w:pStyle w:val="FootnoteText"/>
        <w:jc w:val="left"/>
        <w:rPr>
          <w:lang w:val="ru-RU"/>
        </w:rPr>
      </w:pPr>
      <w:r w:rsidRPr="0069215A">
        <w:rPr>
          <w:rStyle w:val="FootnoteReference"/>
        </w:rPr>
        <w:footnoteRef/>
      </w:r>
      <w:r w:rsidRPr="00D43ACE">
        <w:rPr>
          <w:lang w:val="ru-RU"/>
        </w:rPr>
        <w:tab/>
        <w:t xml:space="preserve">Станции, синхронизированные </w:t>
      </w:r>
      <w:r w:rsidRPr="004E68FC">
        <w:rPr>
          <w:lang w:val="en-US"/>
        </w:rPr>
        <w:t>c</w:t>
      </w:r>
      <w:r w:rsidRPr="00D43ACE">
        <w:rPr>
          <w:lang w:val="ru-RU"/>
        </w:rPr>
        <w:t xml:space="preserve"> </w:t>
      </w:r>
      <w:r w:rsidRPr="004E68FC">
        <w:rPr>
          <w:lang w:val="en-US"/>
        </w:rPr>
        <w:t>GPS</w:t>
      </w:r>
      <w:r w:rsidRPr="00D43ACE">
        <w:rPr>
          <w:lang w:val="ru-RU"/>
        </w:rPr>
        <w:t xml:space="preserve">, относятся к уровню </w:t>
      </w:r>
      <w:r w:rsidRPr="004E68FC">
        <w:rPr>
          <w:lang w:val="en-US"/>
        </w:rPr>
        <w:t>I</w:t>
      </w:r>
      <w:r w:rsidRPr="00D43ACE">
        <w:rPr>
          <w:lang w:val="ru-RU"/>
        </w:rPr>
        <w:t xml:space="preserve">: средства передачи, синхронизированные </w:t>
      </w:r>
      <w:r w:rsidRPr="004E68FC">
        <w:rPr>
          <w:lang w:val="en-US"/>
        </w:rPr>
        <w:t>c</w:t>
      </w:r>
      <w:r w:rsidRPr="00D43ACE">
        <w:rPr>
          <w:lang w:val="ru-RU"/>
        </w:rPr>
        <w:t xml:space="preserve"> </w:t>
      </w:r>
      <w:r w:rsidRPr="004E68FC">
        <w:rPr>
          <w:lang w:val="en-US"/>
        </w:rPr>
        <w:t>GPS</w:t>
      </w:r>
      <w:r w:rsidRPr="00D43ACE">
        <w:rPr>
          <w:lang w:val="ru-RU"/>
        </w:rPr>
        <w:t>.</w:t>
      </w:r>
    </w:p>
  </w:footnote>
  <w:footnote w:id="4">
    <w:p w:rsidR="0048609D" w:rsidRPr="00D43ACE" w:rsidRDefault="0048609D" w:rsidP="009A0EEF">
      <w:pPr>
        <w:pStyle w:val="FootnoteText"/>
        <w:jc w:val="left"/>
        <w:rPr>
          <w:lang w:val="ru-RU"/>
        </w:rPr>
      </w:pPr>
      <w:r w:rsidRPr="0069215A">
        <w:rPr>
          <w:rStyle w:val="FootnoteReference"/>
        </w:rPr>
        <w:footnoteRef/>
      </w:r>
      <w:r w:rsidRPr="00D43ACE">
        <w:rPr>
          <w:lang w:val="ru-RU"/>
        </w:rPr>
        <w:tab/>
        <w:t xml:space="preserve">Уровень </w:t>
      </w:r>
      <w:r w:rsidRPr="004E68FC">
        <w:rPr>
          <w:lang w:val="en-US"/>
        </w:rPr>
        <w:t>II</w:t>
      </w:r>
      <w:r w:rsidRPr="00D43ACE">
        <w:rPr>
          <w:lang w:val="ru-RU"/>
        </w:rPr>
        <w:t xml:space="preserve">: средства передачи, не синхронизированные </w:t>
      </w:r>
      <w:r w:rsidRPr="004E68FC">
        <w:rPr>
          <w:lang w:val="en-US"/>
        </w:rPr>
        <w:t>c</w:t>
      </w:r>
      <w:r w:rsidRPr="00D43ACE">
        <w:rPr>
          <w:lang w:val="ru-RU"/>
        </w:rPr>
        <w:t xml:space="preserve"> </w:t>
      </w:r>
      <w:r w:rsidRPr="004E68FC">
        <w:rPr>
          <w:lang w:val="en-US"/>
        </w:rPr>
        <w:t>GPS</w:t>
      </w:r>
      <w:r w:rsidRPr="00D43ACE">
        <w:rPr>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09D" w:rsidRDefault="0048609D">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09D" w:rsidRPr="00CC303E" w:rsidRDefault="0048609D" w:rsidP="009753AD">
    <w:pPr>
      <w:pStyle w:val="Header"/>
      <w:rPr>
        <w:lang w:val="en-US"/>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60</w:t>
    </w:r>
    <w:r>
      <w:rPr>
        <w:rStyle w:val="PageNumber"/>
      </w:rPr>
      <w:fldChar w:fldCharType="end"/>
    </w:r>
    <w:r>
      <w:rPr>
        <w:rStyle w:val="PageNumber"/>
      </w:rPr>
      <w:t xml:space="preserve"> -</w:t>
    </w:r>
    <w:r>
      <w:rPr>
        <w:rStyle w:val="PageNumber"/>
      </w:rPr>
      <w:br/>
      <w:t>6/344(Rev.1)-E</w:t>
    </w:r>
  </w:p>
  <w:p w:rsidR="0048609D" w:rsidRPr="004C4F8B" w:rsidRDefault="0048609D" w:rsidP="009753A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09D" w:rsidRPr="007477F3" w:rsidRDefault="0048609D" w:rsidP="009753AD">
    <w:pPr>
      <w:pStyle w:val="Header"/>
      <w:jc w:val="left"/>
      <w:rPr>
        <w:b/>
        <w:bCs/>
        <w:lang w:val="en-US"/>
      </w:rPr>
    </w:pPr>
    <w:r w:rsidRPr="001065DC">
      <w:rPr>
        <w:rStyle w:val="PageNumber"/>
        <w:b/>
        <w:bCs/>
      </w:rPr>
      <w:fldChar w:fldCharType="begin"/>
    </w:r>
    <w:r w:rsidRPr="001065DC">
      <w:rPr>
        <w:rStyle w:val="PageNumber"/>
        <w:b/>
        <w:bCs/>
        <w:lang w:val="en-US"/>
      </w:rPr>
      <w:instrText xml:space="preserve"> PAGE </w:instrText>
    </w:r>
    <w:r w:rsidRPr="001065DC">
      <w:rPr>
        <w:rStyle w:val="PageNumber"/>
        <w:b/>
        <w:bCs/>
      </w:rPr>
      <w:fldChar w:fldCharType="separate"/>
    </w:r>
    <w:r w:rsidR="00B84FA1">
      <w:rPr>
        <w:rStyle w:val="PageNumber"/>
        <w:b/>
        <w:bCs/>
        <w:noProof/>
        <w:lang w:val="en-US"/>
      </w:rPr>
      <w:t>74</w:t>
    </w:r>
    <w:r w:rsidRPr="001065DC">
      <w:rPr>
        <w:rStyle w:val="PageNumber"/>
        <w:b/>
        <w:bCs/>
      </w:rPr>
      <w:fldChar w:fldCharType="end"/>
    </w:r>
    <w:r w:rsidRPr="001065DC">
      <w:rPr>
        <w:b/>
        <w:bCs/>
        <w:lang w:val="en-US"/>
      </w:rPr>
      <w:tab/>
    </w:r>
    <w:r w:rsidRPr="001065DC">
      <w:rPr>
        <w:b/>
        <w:bCs/>
        <w:szCs w:val="22"/>
        <w:lang w:val="ru-RU"/>
      </w:rPr>
      <w:t>Рек.</w:t>
    </w:r>
    <w:r w:rsidRPr="001065DC">
      <w:rPr>
        <w:b/>
        <w:bCs/>
        <w:szCs w:val="22"/>
        <w:lang w:val="en-US"/>
      </w:rPr>
      <w:t xml:space="preserve"> </w:t>
    </w:r>
    <w:r w:rsidRPr="001065DC">
      <w:rPr>
        <w:b/>
        <w:bCs/>
        <w:szCs w:val="22"/>
        <w:lang w:val="ru-RU"/>
      </w:rPr>
      <w:t xml:space="preserve"> </w:t>
    </w:r>
    <w:r w:rsidRPr="001065DC">
      <w:rPr>
        <w:b/>
        <w:bCs/>
        <w:noProof/>
      </w:rPr>
      <w:fldChar w:fldCharType="begin"/>
    </w:r>
    <w:r w:rsidRPr="009753AD">
      <w:rPr>
        <w:b/>
        <w:bCs/>
        <w:noProof/>
      </w:rPr>
      <w:instrText>styleref href</w:instrText>
    </w:r>
    <w:r w:rsidRPr="001065DC">
      <w:rPr>
        <w:b/>
        <w:bCs/>
        <w:noProof/>
      </w:rPr>
      <w:fldChar w:fldCharType="separate"/>
    </w:r>
    <w:r w:rsidR="00B84FA1">
      <w:rPr>
        <w:b/>
        <w:bCs/>
        <w:noProof/>
      </w:rPr>
      <w:t>МСЭ-R  BS.1114-9</w:t>
    </w:r>
    <w:r w:rsidRPr="001065DC">
      <w:rPr>
        <w:b/>
        <w:bCs/>
        <w:szCs w:val="22"/>
        <w:lang w:val="en-U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09D" w:rsidRPr="007477F3" w:rsidRDefault="0048609D" w:rsidP="009753AD">
    <w:pPr>
      <w:pStyle w:val="Header"/>
      <w:jc w:val="left"/>
      <w:rPr>
        <w:b/>
        <w:bCs/>
      </w:rPr>
    </w:pPr>
    <w:r w:rsidRPr="001065DC">
      <w:rPr>
        <w:b/>
        <w:bCs/>
      </w:rPr>
      <w:tab/>
      <w:t xml:space="preserve">Рек.  </w:t>
    </w:r>
    <w:r w:rsidRPr="001065DC">
      <w:rPr>
        <w:b/>
        <w:bCs/>
        <w:noProof/>
      </w:rPr>
      <w:fldChar w:fldCharType="begin"/>
    </w:r>
    <w:r w:rsidRPr="001065DC">
      <w:rPr>
        <w:b/>
        <w:bCs/>
        <w:noProof/>
      </w:rPr>
      <w:instrText>styleref href</w:instrText>
    </w:r>
    <w:r w:rsidRPr="001065DC">
      <w:rPr>
        <w:b/>
        <w:bCs/>
        <w:noProof/>
      </w:rPr>
      <w:fldChar w:fldCharType="separate"/>
    </w:r>
    <w:r w:rsidR="00B84FA1">
      <w:rPr>
        <w:b/>
        <w:bCs/>
        <w:noProof/>
      </w:rPr>
      <w:t>МСЭ-R  BS.1114-9</w:t>
    </w:r>
    <w:r w:rsidRPr="001065DC">
      <w:rPr>
        <w:b/>
        <w:bCs/>
      </w:rPr>
      <w:fldChar w:fldCharType="end"/>
    </w:r>
    <w:r w:rsidRPr="001065DC">
      <w:rPr>
        <w:b/>
        <w:bCs/>
      </w:rPr>
      <w:tab/>
    </w:r>
    <w:r w:rsidRPr="001065DC">
      <w:rPr>
        <w:rStyle w:val="PageNumber"/>
        <w:b/>
        <w:bCs/>
      </w:rPr>
      <w:fldChar w:fldCharType="begin"/>
    </w:r>
    <w:r w:rsidRPr="001065DC">
      <w:rPr>
        <w:rStyle w:val="PageNumber"/>
        <w:b/>
        <w:bCs/>
      </w:rPr>
      <w:instrText xml:space="preserve"> PAGE </w:instrText>
    </w:r>
    <w:r w:rsidRPr="001065DC">
      <w:rPr>
        <w:rStyle w:val="PageNumber"/>
        <w:b/>
        <w:bCs/>
      </w:rPr>
      <w:fldChar w:fldCharType="separate"/>
    </w:r>
    <w:r w:rsidR="00B84FA1">
      <w:rPr>
        <w:rStyle w:val="PageNumber"/>
        <w:b/>
        <w:bCs/>
        <w:noProof/>
      </w:rPr>
      <w:t>73</w:t>
    </w:r>
    <w:r w:rsidRPr="001065DC">
      <w:rPr>
        <w:rStyle w:val="PageNumber"/>
        <w:b/>
        <w:bC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09D" w:rsidRPr="00915A87" w:rsidRDefault="0048609D" w:rsidP="00915A87">
    <w:pPr>
      <w:pStyle w:val="Header"/>
      <w:rPr>
        <w:b/>
        <w:bCs/>
      </w:rPr>
    </w:pPr>
    <w:r w:rsidRPr="009D71E4">
      <w:rPr>
        <w:b/>
        <w:bCs/>
      </w:rPr>
      <w:tab/>
      <w:t xml:space="preserve">Рек.  </w:t>
    </w:r>
    <w:r w:rsidRPr="009D71E4">
      <w:rPr>
        <w:b/>
        <w:bCs/>
      </w:rPr>
      <w:fldChar w:fldCharType="begin"/>
    </w:r>
    <w:r w:rsidRPr="009D71E4">
      <w:rPr>
        <w:b/>
        <w:bCs/>
      </w:rPr>
      <w:instrText>styleref href</w:instrText>
    </w:r>
    <w:r w:rsidRPr="009D71E4">
      <w:rPr>
        <w:b/>
        <w:bCs/>
      </w:rPr>
      <w:fldChar w:fldCharType="separate"/>
    </w:r>
    <w:r w:rsidR="00B84FA1">
      <w:rPr>
        <w:b/>
        <w:bCs/>
        <w:noProof/>
      </w:rPr>
      <w:t>МСЭ-R  BS.1114-9</w:t>
    </w:r>
    <w:r w:rsidRPr="009D71E4">
      <w:rPr>
        <w:b/>
        <w:bCs/>
      </w:rPr>
      <w:fldChar w:fldCharType="end"/>
    </w:r>
    <w:r w:rsidRPr="009D71E4">
      <w:rPr>
        <w:b/>
        <w:bCs/>
      </w:rPr>
      <w:tab/>
    </w:r>
    <w:r w:rsidRPr="009D71E4">
      <w:rPr>
        <w:rStyle w:val="PageNumber"/>
        <w:b/>
        <w:bCs/>
      </w:rPr>
      <w:fldChar w:fldCharType="begin"/>
    </w:r>
    <w:r w:rsidRPr="009D71E4">
      <w:rPr>
        <w:rStyle w:val="PageNumber"/>
        <w:b/>
        <w:bCs/>
      </w:rPr>
      <w:instrText xml:space="preserve"> PAGE </w:instrText>
    </w:r>
    <w:r w:rsidRPr="009D71E4">
      <w:rPr>
        <w:rStyle w:val="PageNumber"/>
        <w:b/>
        <w:bCs/>
      </w:rPr>
      <w:fldChar w:fldCharType="separate"/>
    </w:r>
    <w:r w:rsidR="00B84FA1">
      <w:rPr>
        <w:rStyle w:val="PageNumber"/>
        <w:b/>
        <w:bCs/>
        <w:noProof/>
      </w:rPr>
      <w:t>11</w:t>
    </w:r>
    <w:r w:rsidRPr="009D71E4">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09D" w:rsidRDefault="0048609D" w:rsidP="003C38BA">
    <w:pPr>
      <w:pStyle w:val="Header"/>
      <w:ind w:right="360" w:firstLine="360"/>
      <w:jc w:val="left"/>
    </w:pPr>
    <w:r>
      <w:rPr>
        <w:noProof/>
        <w:lang w:val="en-US" w:eastAsia="zh-CN"/>
      </w:rPr>
      <w:drawing>
        <wp:anchor distT="0" distB="0" distL="114300" distR="114300" simplePos="0" relativeHeight="251656704" behindDoc="1" locked="0" layoutInCell="1" allowOverlap="1" wp14:anchorId="5699117C" wp14:editId="49409C1C">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09D" w:rsidRDefault="0048609D" w:rsidP="00D4690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84FA1">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B84FA1">
      <w:rPr>
        <w:b/>
        <w:bCs/>
        <w:noProof/>
        <w:szCs w:val="22"/>
        <w:lang w:val="en-US"/>
      </w:rPr>
      <w:t>МСЭ-R  BS.1114-9</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09D" w:rsidRDefault="0048609D" w:rsidP="00DF54E7">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B84FA1">
      <w:rPr>
        <w:b/>
        <w:bCs/>
        <w:noProof/>
      </w:rPr>
      <w:t>МСЭ-R  BS.1114-9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09D" w:rsidRPr="001065DC" w:rsidRDefault="0048609D" w:rsidP="009753AD">
    <w:pPr>
      <w:pStyle w:val="Header"/>
      <w:jc w:val="left"/>
      <w:rPr>
        <w:b/>
        <w:bCs/>
        <w:lang w:val="en-US"/>
      </w:rPr>
    </w:pPr>
    <w:r w:rsidRPr="001065DC">
      <w:rPr>
        <w:rStyle w:val="PageNumber"/>
        <w:b/>
        <w:bCs/>
      </w:rPr>
      <w:fldChar w:fldCharType="begin"/>
    </w:r>
    <w:r w:rsidRPr="001065DC">
      <w:rPr>
        <w:rStyle w:val="PageNumber"/>
        <w:b/>
        <w:bCs/>
        <w:lang w:val="en-US"/>
      </w:rPr>
      <w:instrText xml:space="preserve"> PAGE </w:instrText>
    </w:r>
    <w:r w:rsidRPr="001065DC">
      <w:rPr>
        <w:rStyle w:val="PageNumber"/>
        <w:b/>
        <w:bCs/>
      </w:rPr>
      <w:fldChar w:fldCharType="separate"/>
    </w:r>
    <w:r w:rsidR="00B84FA1">
      <w:rPr>
        <w:rStyle w:val="PageNumber"/>
        <w:b/>
        <w:bCs/>
        <w:noProof/>
        <w:lang w:val="en-US"/>
      </w:rPr>
      <w:t>2</w:t>
    </w:r>
    <w:r w:rsidRPr="001065DC">
      <w:rPr>
        <w:rStyle w:val="PageNumber"/>
        <w:b/>
        <w:bCs/>
      </w:rPr>
      <w:fldChar w:fldCharType="end"/>
    </w:r>
    <w:r w:rsidRPr="001065DC">
      <w:rPr>
        <w:b/>
        <w:bCs/>
        <w:lang w:val="en-US"/>
      </w:rPr>
      <w:tab/>
    </w:r>
    <w:r w:rsidRPr="001065DC">
      <w:rPr>
        <w:b/>
        <w:bCs/>
        <w:szCs w:val="22"/>
        <w:lang w:val="ru-RU"/>
      </w:rPr>
      <w:t>Рек.</w:t>
    </w:r>
    <w:r w:rsidRPr="001065DC">
      <w:rPr>
        <w:b/>
        <w:bCs/>
        <w:szCs w:val="22"/>
        <w:lang w:val="en-US"/>
      </w:rPr>
      <w:t xml:space="preserve"> </w:t>
    </w:r>
    <w:r w:rsidRPr="001065DC">
      <w:rPr>
        <w:b/>
        <w:bCs/>
        <w:szCs w:val="22"/>
        <w:lang w:val="ru-RU"/>
      </w:rPr>
      <w:t xml:space="preserve"> </w:t>
    </w:r>
    <w:r w:rsidRPr="001065DC">
      <w:rPr>
        <w:b/>
        <w:bCs/>
        <w:szCs w:val="22"/>
        <w:lang w:val="en-US"/>
      </w:rPr>
      <w:fldChar w:fldCharType="begin"/>
    </w:r>
    <w:r w:rsidRPr="001065DC">
      <w:rPr>
        <w:b/>
        <w:bCs/>
        <w:szCs w:val="22"/>
        <w:lang w:val="en-US"/>
      </w:rPr>
      <w:instrText>styleref href</w:instrText>
    </w:r>
    <w:r w:rsidRPr="001065DC">
      <w:rPr>
        <w:b/>
        <w:bCs/>
        <w:szCs w:val="22"/>
        <w:lang w:val="en-US"/>
      </w:rPr>
      <w:fldChar w:fldCharType="separate"/>
    </w:r>
    <w:r w:rsidR="00B84FA1">
      <w:rPr>
        <w:b/>
        <w:bCs/>
        <w:noProof/>
        <w:szCs w:val="22"/>
        <w:lang w:val="en-US"/>
      </w:rPr>
      <w:t>МСЭ-R  BS.1114-9</w:t>
    </w:r>
    <w:r w:rsidRPr="001065DC">
      <w:rPr>
        <w:b/>
        <w:bCs/>
        <w:szCs w:val="22"/>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09D" w:rsidRDefault="0048609D" w:rsidP="009753AD">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r>
      <w:rPr>
        <w:rStyle w:val="PageNumber"/>
      </w:rPr>
      <w:t xml:space="preserve"> -</w:t>
    </w:r>
  </w:p>
  <w:p w:rsidR="0048609D" w:rsidRDefault="0048609D" w:rsidP="009753AD">
    <w:pPr>
      <w:pStyle w:val="Header"/>
      <w:rPr>
        <w:lang w:val="en-US"/>
      </w:rPr>
    </w:pPr>
    <w:r>
      <w:rPr>
        <w:lang w:val="en-US"/>
      </w:rPr>
      <w:t>6/BL/18-E</w:t>
    </w:r>
  </w:p>
  <w:p w:rsidR="0048609D" w:rsidRDefault="0048609D"/>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09D" w:rsidRPr="001065DC" w:rsidRDefault="0048609D" w:rsidP="009753AD">
    <w:pPr>
      <w:pStyle w:val="Header"/>
      <w:rPr>
        <w:b/>
        <w:bCs/>
      </w:rPr>
    </w:pPr>
    <w:r w:rsidRPr="001065DC">
      <w:rPr>
        <w:b/>
        <w:bCs/>
      </w:rPr>
      <w:tab/>
      <w:t xml:space="preserve">Рек.  </w:t>
    </w:r>
    <w:r w:rsidRPr="001065DC">
      <w:rPr>
        <w:b/>
        <w:bCs/>
      </w:rPr>
      <w:fldChar w:fldCharType="begin"/>
    </w:r>
    <w:r w:rsidRPr="001065DC">
      <w:rPr>
        <w:b/>
        <w:bCs/>
      </w:rPr>
      <w:instrText>styleref href</w:instrText>
    </w:r>
    <w:r w:rsidRPr="001065DC">
      <w:rPr>
        <w:b/>
        <w:bCs/>
      </w:rPr>
      <w:fldChar w:fldCharType="separate"/>
    </w:r>
    <w:r w:rsidR="00B84FA1">
      <w:rPr>
        <w:b/>
        <w:bCs/>
        <w:noProof/>
      </w:rPr>
      <w:t>МСЭ-R  BS.1114-9</w:t>
    </w:r>
    <w:r w:rsidRPr="001065DC">
      <w:rPr>
        <w:b/>
        <w:bCs/>
      </w:rPr>
      <w:fldChar w:fldCharType="end"/>
    </w:r>
    <w:r w:rsidRPr="001065DC">
      <w:rPr>
        <w:b/>
        <w:bCs/>
      </w:rPr>
      <w:tab/>
    </w:r>
    <w:r w:rsidRPr="001065DC">
      <w:rPr>
        <w:rStyle w:val="PageNumber"/>
        <w:b/>
        <w:bCs/>
      </w:rPr>
      <w:fldChar w:fldCharType="begin"/>
    </w:r>
    <w:r w:rsidRPr="001065DC">
      <w:rPr>
        <w:rStyle w:val="PageNumber"/>
        <w:b/>
        <w:bCs/>
      </w:rPr>
      <w:instrText xml:space="preserve"> PAGE </w:instrText>
    </w:r>
    <w:r w:rsidRPr="001065DC">
      <w:rPr>
        <w:rStyle w:val="PageNumber"/>
        <w:b/>
        <w:bCs/>
      </w:rPr>
      <w:fldChar w:fldCharType="separate"/>
    </w:r>
    <w:r w:rsidR="00B84FA1">
      <w:rPr>
        <w:rStyle w:val="PageNumber"/>
        <w:b/>
        <w:bCs/>
        <w:noProof/>
      </w:rPr>
      <w:t>1</w:t>
    </w:r>
    <w:r w:rsidRPr="001065DC">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09D" w:rsidRPr="007477F3" w:rsidRDefault="0048609D" w:rsidP="009753AD">
    <w:pPr>
      <w:pStyle w:val="Header"/>
      <w:tabs>
        <w:tab w:val="clear" w:pos="4848"/>
        <w:tab w:val="clear" w:pos="9696"/>
        <w:tab w:val="center" w:pos="7088"/>
        <w:tab w:val="right" w:pos="14034"/>
      </w:tabs>
      <w:jc w:val="left"/>
      <w:rPr>
        <w:b/>
        <w:bCs/>
        <w:lang w:val="en-US"/>
      </w:rPr>
    </w:pPr>
    <w:r w:rsidRPr="001065DC">
      <w:rPr>
        <w:rStyle w:val="PageNumber"/>
        <w:b/>
        <w:bCs/>
      </w:rPr>
      <w:fldChar w:fldCharType="begin"/>
    </w:r>
    <w:r w:rsidRPr="001065DC">
      <w:rPr>
        <w:rStyle w:val="PageNumber"/>
        <w:b/>
        <w:bCs/>
        <w:lang w:val="en-US"/>
      </w:rPr>
      <w:instrText xml:space="preserve"> PAGE </w:instrText>
    </w:r>
    <w:r w:rsidRPr="001065DC">
      <w:rPr>
        <w:rStyle w:val="PageNumber"/>
        <w:b/>
        <w:bCs/>
      </w:rPr>
      <w:fldChar w:fldCharType="separate"/>
    </w:r>
    <w:r w:rsidR="00B84FA1">
      <w:rPr>
        <w:rStyle w:val="PageNumber"/>
        <w:b/>
        <w:bCs/>
        <w:noProof/>
        <w:lang w:val="en-US"/>
      </w:rPr>
      <w:t>10</w:t>
    </w:r>
    <w:r w:rsidRPr="001065DC">
      <w:rPr>
        <w:rStyle w:val="PageNumber"/>
        <w:b/>
        <w:bCs/>
      </w:rPr>
      <w:fldChar w:fldCharType="end"/>
    </w:r>
    <w:r w:rsidRPr="001065DC">
      <w:rPr>
        <w:b/>
        <w:bCs/>
        <w:lang w:val="en-US"/>
      </w:rPr>
      <w:tab/>
    </w:r>
    <w:r w:rsidRPr="001065DC">
      <w:rPr>
        <w:b/>
        <w:bCs/>
        <w:szCs w:val="22"/>
        <w:lang w:val="ru-RU"/>
      </w:rPr>
      <w:t>Рек.</w:t>
    </w:r>
    <w:r w:rsidRPr="001065DC">
      <w:rPr>
        <w:b/>
        <w:bCs/>
        <w:szCs w:val="22"/>
        <w:lang w:val="en-US"/>
      </w:rPr>
      <w:t xml:space="preserve"> </w:t>
    </w:r>
    <w:r w:rsidRPr="001065DC">
      <w:rPr>
        <w:b/>
        <w:bCs/>
        <w:szCs w:val="22"/>
        <w:lang w:val="ru-RU"/>
      </w:rPr>
      <w:t xml:space="preserve"> </w:t>
    </w:r>
    <w:r w:rsidRPr="001065DC">
      <w:rPr>
        <w:b/>
        <w:bCs/>
        <w:szCs w:val="22"/>
        <w:lang w:val="en-US"/>
      </w:rPr>
      <w:fldChar w:fldCharType="begin"/>
    </w:r>
    <w:r w:rsidRPr="001065DC">
      <w:rPr>
        <w:b/>
        <w:bCs/>
        <w:szCs w:val="22"/>
        <w:lang w:val="en-US"/>
      </w:rPr>
      <w:instrText>styleref href</w:instrText>
    </w:r>
    <w:r w:rsidRPr="001065DC">
      <w:rPr>
        <w:b/>
        <w:bCs/>
        <w:szCs w:val="22"/>
        <w:lang w:val="en-US"/>
      </w:rPr>
      <w:fldChar w:fldCharType="separate"/>
    </w:r>
    <w:r w:rsidR="00B84FA1">
      <w:rPr>
        <w:b/>
        <w:bCs/>
        <w:noProof/>
        <w:szCs w:val="22"/>
        <w:lang w:val="en-US"/>
      </w:rPr>
      <w:t>МСЭ-R  BS.1114-9</w:t>
    </w:r>
    <w:r w:rsidRPr="001065DC">
      <w:rPr>
        <w:b/>
        <w:bCs/>
        <w:szCs w:val="22"/>
        <w:lang w:val="en-U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09D" w:rsidRPr="007477F3" w:rsidRDefault="0048609D" w:rsidP="009753AD">
    <w:pPr>
      <w:pStyle w:val="Header"/>
      <w:tabs>
        <w:tab w:val="clear" w:pos="4848"/>
        <w:tab w:val="clear" w:pos="9696"/>
        <w:tab w:val="center" w:pos="7088"/>
        <w:tab w:val="right" w:pos="14034"/>
      </w:tabs>
      <w:rPr>
        <w:b/>
        <w:bCs/>
      </w:rPr>
    </w:pPr>
    <w:r w:rsidRPr="001065DC">
      <w:rPr>
        <w:b/>
        <w:bCs/>
      </w:rPr>
      <w:tab/>
      <w:t xml:space="preserve">Рек.  </w:t>
    </w:r>
    <w:r w:rsidRPr="001065DC">
      <w:rPr>
        <w:b/>
        <w:bCs/>
      </w:rPr>
      <w:fldChar w:fldCharType="begin"/>
    </w:r>
    <w:r w:rsidRPr="001065DC">
      <w:rPr>
        <w:b/>
        <w:bCs/>
      </w:rPr>
      <w:instrText>styleref href</w:instrText>
    </w:r>
    <w:r w:rsidRPr="001065DC">
      <w:rPr>
        <w:b/>
        <w:bCs/>
      </w:rPr>
      <w:fldChar w:fldCharType="separate"/>
    </w:r>
    <w:r w:rsidR="00B84FA1">
      <w:rPr>
        <w:b/>
        <w:bCs/>
        <w:noProof/>
      </w:rPr>
      <w:t>МСЭ-R  BS.1114-9</w:t>
    </w:r>
    <w:r w:rsidRPr="001065DC">
      <w:rPr>
        <w:b/>
        <w:bCs/>
      </w:rPr>
      <w:fldChar w:fldCharType="end"/>
    </w:r>
    <w:r w:rsidRPr="001065DC">
      <w:rPr>
        <w:b/>
        <w:bCs/>
      </w:rPr>
      <w:tab/>
    </w:r>
    <w:r w:rsidRPr="001065DC">
      <w:rPr>
        <w:rStyle w:val="PageNumber"/>
        <w:b/>
        <w:bCs/>
      </w:rPr>
      <w:fldChar w:fldCharType="begin"/>
    </w:r>
    <w:r w:rsidRPr="001065DC">
      <w:rPr>
        <w:rStyle w:val="PageNumber"/>
        <w:b/>
        <w:bCs/>
      </w:rPr>
      <w:instrText xml:space="preserve"> PAGE </w:instrText>
    </w:r>
    <w:r w:rsidRPr="001065DC">
      <w:rPr>
        <w:rStyle w:val="PageNumber"/>
        <w:b/>
        <w:bCs/>
      </w:rPr>
      <w:fldChar w:fldCharType="separate"/>
    </w:r>
    <w:r w:rsidR="00B84FA1">
      <w:rPr>
        <w:rStyle w:val="PageNumber"/>
        <w:b/>
        <w:bCs/>
        <w:noProof/>
      </w:rPr>
      <w:t>9</w:t>
    </w:r>
    <w:r w:rsidRPr="001065DC">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17710"/>
    <w:multiLevelType w:val="hybridMultilevel"/>
    <w:tmpl w:val="07E072FA"/>
    <w:lvl w:ilvl="0" w:tplc="987A0052">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E75769"/>
    <w:multiLevelType w:val="hybridMultilevel"/>
    <w:tmpl w:val="2048B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1F430095"/>
    <w:multiLevelType w:val="hybridMultilevel"/>
    <w:tmpl w:val="FE0EE6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A82F07"/>
    <w:multiLevelType w:val="hybridMultilevel"/>
    <w:tmpl w:val="B5F8A1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5C2E25"/>
    <w:multiLevelType w:val="hybridMultilevel"/>
    <w:tmpl w:val="FE0EE6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B043D09"/>
    <w:multiLevelType w:val="hybridMultilevel"/>
    <w:tmpl w:val="A5A2D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B4F2D0D"/>
    <w:multiLevelType w:val="hybridMultilevel"/>
    <w:tmpl w:val="1F7E78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F9B7580"/>
    <w:multiLevelType w:val="hybridMultilevel"/>
    <w:tmpl w:val="A536705A"/>
    <w:lvl w:ilvl="0" w:tplc="987A0052">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B3E7D25"/>
    <w:multiLevelType w:val="hybridMultilevel"/>
    <w:tmpl w:val="A536705A"/>
    <w:lvl w:ilvl="0" w:tplc="987A0052">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BB268D8"/>
    <w:multiLevelType w:val="hybridMultilevel"/>
    <w:tmpl w:val="C6BA4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FD3CB7"/>
    <w:multiLevelType w:val="hybridMultilevel"/>
    <w:tmpl w:val="1F7E78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0"/>
  </w:num>
  <w:num w:numId="3">
    <w:abstractNumId w:val="6"/>
  </w:num>
  <w:num w:numId="4">
    <w:abstractNumId w:val="5"/>
  </w:num>
  <w:num w:numId="5">
    <w:abstractNumId w:val="3"/>
  </w:num>
  <w:num w:numId="6">
    <w:abstractNumId w:val="7"/>
  </w:num>
  <w:num w:numId="7">
    <w:abstractNumId w:val="11"/>
  </w:num>
  <w:num w:numId="8">
    <w:abstractNumId w:val="1"/>
  </w:num>
  <w:num w:numId="9">
    <w:abstractNumId w:val="4"/>
  </w:num>
  <w:num w:numId="10">
    <w:abstractNumId w:val="8"/>
  </w:num>
  <w:num w:numId="11">
    <w:abstractNumId w:val="9"/>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427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6612"/>
    <w:rsid w:val="000B7683"/>
    <w:rsid w:val="000D0677"/>
    <w:rsid w:val="000E6A6E"/>
    <w:rsid w:val="000F2C79"/>
    <w:rsid w:val="00102934"/>
    <w:rsid w:val="00127730"/>
    <w:rsid w:val="00131900"/>
    <w:rsid w:val="00147110"/>
    <w:rsid w:val="001511A6"/>
    <w:rsid w:val="00184133"/>
    <w:rsid w:val="00197B47"/>
    <w:rsid w:val="001D407F"/>
    <w:rsid w:val="002058CE"/>
    <w:rsid w:val="002165F1"/>
    <w:rsid w:val="00276D21"/>
    <w:rsid w:val="00287144"/>
    <w:rsid w:val="00296D7F"/>
    <w:rsid w:val="002A4FC6"/>
    <w:rsid w:val="002B3CF6"/>
    <w:rsid w:val="002B68F6"/>
    <w:rsid w:val="002C768A"/>
    <w:rsid w:val="002D76C4"/>
    <w:rsid w:val="002F5199"/>
    <w:rsid w:val="00305A41"/>
    <w:rsid w:val="00343097"/>
    <w:rsid w:val="00356B5D"/>
    <w:rsid w:val="003646F2"/>
    <w:rsid w:val="00380143"/>
    <w:rsid w:val="003A55DE"/>
    <w:rsid w:val="003C38BA"/>
    <w:rsid w:val="003C57AB"/>
    <w:rsid w:val="00415104"/>
    <w:rsid w:val="00420DFD"/>
    <w:rsid w:val="00424855"/>
    <w:rsid w:val="00437A76"/>
    <w:rsid w:val="004705A6"/>
    <w:rsid w:val="00470E28"/>
    <w:rsid w:val="0048609D"/>
    <w:rsid w:val="004934C5"/>
    <w:rsid w:val="00537B44"/>
    <w:rsid w:val="00556548"/>
    <w:rsid w:val="00571788"/>
    <w:rsid w:val="00586EF8"/>
    <w:rsid w:val="005A127F"/>
    <w:rsid w:val="005B49AB"/>
    <w:rsid w:val="005B50E7"/>
    <w:rsid w:val="005E7B4F"/>
    <w:rsid w:val="00601882"/>
    <w:rsid w:val="00607D68"/>
    <w:rsid w:val="006114CA"/>
    <w:rsid w:val="00613212"/>
    <w:rsid w:val="006149B1"/>
    <w:rsid w:val="00680D2B"/>
    <w:rsid w:val="00681B32"/>
    <w:rsid w:val="006B1D2B"/>
    <w:rsid w:val="006E1131"/>
    <w:rsid w:val="006E2037"/>
    <w:rsid w:val="006E6199"/>
    <w:rsid w:val="00712870"/>
    <w:rsid w:val="00743D85"/>
    <w:rsid w:val="007537A4"/>
    <w:rsid w:val="00753CF4"/>
    <w:rsid w:val="007565CC"/>
    <w:rsid w:val="00763B9A"/>
    <w:rsid w:val="00773A2E"/>
    <w:rsid w:val="007A6AA8"/>
    <w:rsid w:val="007C379A"/>
    <w:rsid w:val="00807159"/>
    <w:rsid w:val="0081589A"/>
    <w:rsid w:val="008310C9"/>
    <w:rsid w:val="00853CC5"/>
    <w:rsid w:val="00870848"/>
    <w:rsid w:val="008C7848"/>
    <w:rsid w:val="00906589"/>
    <w:rsid w:val="00906AD6"/>
    <w:rsid w:val="00915A87"/>
    <w:rsid w:val="00917AF2"/>
    <w:rsid w:val="0092418A"/>
    <w:rsid w:val="00934ED7"/>
    <w:rsid w:val="009543C3"/>
    <w:rsid w:val="00966E1B"/>
    <w:rsid w:val="00974591"/>
    <w:rsid w:val="009753AD"/>
    <w:rsid w:val="009859AB"/>
    <w:rsid w:val="009947C0"/>
    <w:rsid w:val="009A0EEF"/>
    <w:rsid w:val="009E3058"/>
    <w:rsid w:val="009F2D2C"/>
    <w:rsid w:val="00A25DEC"/>
    <w:rsid w:val="00A31928"/>
    <w:rsid w:val="00A62A14"/>
    <w:rsid w:val="00A6617B"/>
    <w:rsid w:val="00A71FE5"/>
    <w:rsid w:val="00A971A1"/>
    <w:rsid w:val="00AA3AD8"/>
    <w:rsid w:val="00AB0DC8"/>
    <w:rsid w:val="00AC0780"/>
    <w:rsid w:val="00AF302B"/>
    <w:rsid w:val="00B033C8"/>
    <w:rsid w:val="00B143EC"/>
    <w:rsid w:val="00B33425"/>
    <w:rsid w:val="00B44E24"/>
    <w:rsid w:val="00B54ECC"/>
    <w:rsid w:val="00B714F3"/>
    <w:rsid w:val="00B84FA1"/>
    <w:rsid w:val="00B87B6B"/>
    <w:rsid w:val="00BB283C"/>
    <w:rsid w:val="00BC5D77"/>
    <w:rsid w:val="00BF0366"/>
    <w:rsid w:val="00BF487A"/>
    <w:rsid w:val="00C46BD9"/>
    <w:rsid w:val="00C55258"/>
    <w:rsid w:val="00C66DBD"/>
    <w:rsid w:val="00C73560"/>
    <w:rsid w:val="00CB0F14"/>
    <w:rsid w:val="00CD659B"/>
    <w:rsid w:val="00CE0A43"/>
    <w:rsid w:val="00D46904"/>
    <w:rsid w:val="00D52CBE"/>
    <w:rsid w:val="00D53910"/>
    <w:rsid w:val="00D54BEC"/>
    <w:rsid w:val="00D83556"/>
    <w:rsid w:val="00DF4176"/>
    <w:rsid w:val="00DF54E7"/>
    <w:rsid w:val="00E17240"/>
    <w:rsid w:val="00E74595"/>
    <w:rsid w:val="00E83573"/>
    <w:rsid w:val="00EB7C57"/>
    <w:rsid w:val="00ED2695"/>
    <w:rsid w:val="00EF6937"/>
    <w:rsid w:val="00F05CD4"/>
    <w:rsid w:val="00F074C2"/>
    <w:rsid w:val="00F30C9B"/>
    <w:rsid w:val="00F31833"/>
    <w:rsid w:val="00F354B1"/>
    <w:rsid w:val="00F53FD3"/>
    <w:rsid w:val="00F76900"/>
    <w:rsid w:val="00F91670"/>
    <w:rsid w:val="00FA5A91"/>
    <w:rsid w:val="00FB0E4E"/>
    <w:rsid w:val="00FC7C72"/>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3">
      <o:colormru v:ext="edit" colors="#d62a47"/>
      <o:colormenu v:ext="edit" strokecolor="#d62a47"/>
    </o:shapedefaults>
    <o:shapelayout v:ext="edit">
      <o:idmap v:ext="edit" data="1"/>
    </o:shapelayout>
  </w:shapeDefaults>
  <w:decimalSymbol w:val=","/>
  <w:listSeparator w:val=";"/>
  <w15:docId w15:val="{5430A6C7-ABB9-44E3-8956-80F732A0D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573"/>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E83573"/>
    <w:pPr>
      <w:keepNext/>
      <w:keepLines/>
      <w:spacing w:before="480"/>
      <w:ind w:left="794" w:hanging="794"/>
      <w:outlineLvl w:val="0"/>
    </w:pPr>
    <w:rPr>
      <w:b/>
    </w:rPr>
  </w:style>
  <w:style w:type="paragraph" w:styleId="Heading2">
    <w:name w:val="heading 2"/>
    <w:basedOn w:val="Heading1"/>
    <w:next w:val="Normal"/>
    <w:link w:val="Heading2Char"/>
    <w:qFormat/>
    <w:rsid w:val="00E83573"/>
    <w:pPr>
      <w:spacing w:before="320"/>
      <w:outlineLvl w:val="1"/>
    </w:pPr>
  </w:style>
  <w:style w:type="paragraph" w:styleId="Heading3">
    <w:name w:val="heading 3"/>
    <w:basedOn w:val="Heading1"/>
    <w:next w:val="Normal"/>
    <w:link w:val="Heading3Char"/>
    <w:qFormat/>
    <w:rsid w:val="00E83573"/>
    <w:pPr>
      <w:spacing w:before="200"/>
      <w:outlineLvl w:val="2"/>
    </w:pPr>
  </w:style>
  <w:style w:type="paragraph" w:styleId="Heading4">
    <w:name w:val="heading 4"/>
    <w:basedOn w:val="Heading3"/>
    <w:next w:val="Normal"/>
    <w:link w:val="Heading4Char"/>
    <w:qFormat/>
    <w:rsid w:val="00E83573"/>
    <w:pPr>
      <w:tabs>
        <w:tab w:val="clear" w:pos="794"/>
        <w:tab w:val="left" w:pos="992"/>
      </w:tabs>
      <w:ind w:left="992" w:hanging="992"/>
      <w:outlineLvl w:val="3"/>
    </w:pPr>
  </w:style>
  <w:style w:type="paragraph" w:styleId="Heading5">
    <w:name w:val="heading 5"/>
    <w:basedOn w:val="Heading4"/>
    <w:next w:val="Normal"/>
    <w:link w:val="Heading5Char"/>
    <w:qFormat/>
    <w:rsid w:val="00E83573"/>
    <w:pPr>
      <w:outlineLvl w:val="4"/>
    </w:pPr>
  </w:style>
  <w:style w:type="paragraph" w:styleId="Heading6">
    <w:name w:val="heading 6"/>
    <w:basedOn w:val="Heading4"/>
    <w:next w:val="Normal"/>
    <w:link w:val="Heading6Char"/>
    <w:qFormat/>
    <w:rsid w:val="00E83573"/>
    <w:pPr>
      <w:tabs>
        <w:tab w:val="clear" w:pos="992"/>
        <w:tab w:val="clear" w:pos="1191"/>
      </w:tabs>
      <w:ind w:left="1588" w:hanging="1588"/>
      <w:outlineLvl w:val="5"/>
    </w:pPr>
  </w:style>
  <w:style w:type="paragraph" w:styleId="Heading7">
    <w:name w:val="heading 7"/>
    <w:basedOn w:val="Heading6"/>
    <w:next w:val="Normal"/>
    <w:link w:val="Heading7Char"/>
    <w:qFormat/>
    <w:rsid w:val="00E83573"/>
    <w:pPr>
      <w:outlineLvl w:val="6"/>
    </w:pPr>
  </w:style>
  <w:style w:type="paragraph" w:styleId="Heading8">
    <w:name w:val="heading 8"/>
    <w:basedOn w:val="Heading6"/>
    <w:next w:val="Normal"/>
    <w:link w:val="Heading8Char"/>
    <w:qFormat/>
    <w:rsid w:val="00E83573"/>
    <w:pPr>
      <w:outlineLvl w:val="7"/>
    </w:pPr>
  </w:style>
  <w:style w:type="paragraph" w:styleId="Heading9">
    <w:name w:val="heading 9"/>
    <w:basedOn w:val="Heading6"/>
    <w:next w:val="Normal"/>
    <w:link w:val="Heading9Char"/>
    <w:qFormat/>
    <w:rsid w:val="00E8357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8357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8357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83573"/>
  </w:style>
  <w:style w:type="paragraph" w:customStyle="1" w:styleId="Headingb">
    <w:name w:val="Heading_b"/>
    <w:basedOn w:val="Heading3"/>
    <w:next w:val="Normal"/>
    <w:link w:val="HeadingbChar"/>
    <w:rsid w:val="00E83573"/>
    <w:pPr>
      <w:spacing w:before="160"/>
      <w:ind w:left="0" w:firstLine="0"/>
      <w:outlineLvl w:val="9"/>
    </w:pPr>
  </w:style>
  <w:style w:type="paragraph" w:customStyle="1" w:styleId="Headingi">
    <w:name w:val="Heading_i"/>
    <w:basedOn w:val="Heading3"/>
    <w:next w:val="Normal"/>
    <w:rsid w:val="00E83573"/>
    <w:pPr>
      <w:spacing w:before="160"/>
      <w:ind w:left="0" w:firstLine="0"/>
    </w:pPr>
    <w:rPr>
      <w:b w:val="0"/>
      <w:i/>
    </w:rPr>
  </w:style>
  <w:style w:type="character" w:customStyle="1" w:styleId="href">
    <w:name w:val="href"/>
    <w:basedOn w:val="DefaultParagraphFont"/>
    <w:rsid w:val="00E83573"/>
  </w:style>
  <w:style w:type="paragraph" w:customStyle="1" w:styleId="AnnexNoTitle">
    <w:name w:val="Annex_NoTitle"/>
    <w:basedOn w:val="Normal"/>
    <w:next w:val="Normalaftertitle"/>
    <w:rsid w:val="00E83573"/>
    <w:pPr>
      <w:keepNext/>
      <w:keepLines/>
      <w:spacing w:before="480" w:after="80"/>
      <w:jc w:val="center"/>
    </w:pPr>
    <w:rPr>
      <w:b/>
      <w:sz w:val="26"/>
    </w:rPr>
  </w:style>
  <w:style w:type="paragraph" w:customStyle="1" w:styleId="Normalaftertitle">
    <w:name w:val="Normal_after_title"/>
    <w:basedOn w:val="Normal"/>
    <w:next w:val="Normal"/>
    <w:rsid w:val="00E83573"/>
    <w:pPr>
      <w:spacing w:before="320"/>
    </w:pPr>
  </w:style>
  <w:style w:type="paragraph" w:customStyle="1" w:styleId="enumlev2">
    <w:name w:val="enumlev2"/>
    <w:basedOn w:val="enumlev1"/>
    <w:rsid w:val="00E83573"/>
    <w:pPr>
      <w:ind w:left="1191" w:hanging="397"/>
    </w:pPr>
  </w:style>
  <w:style w:type="paragraph" w:customStyle="1" w:styleId="enumlev1">
    <w:name w:val="enumlev1"/>
    <w:basedOn w:val="Normal"/>
    <w:link w:val="enumlev1Char"/>
    <w:rsid w:val="00E83573"/>
    <w:pPr>
      <w:spacing w:before="80"/>
      <w:ind w:left="794" w:hanging="794"/>
    </w:pPr>
  </w:style>
  <w:style w:type="paragraph" w:customStyle="1" w:styleId="enumlev3">
    <w:name w:val="enumlev3"/>
    <w:basedOn w:val="enumlev2"/>
    <w:rsid w:val="00E83573"/>
    <w:pPr>
      <w:ind w:left="1588"/>
    </w:pPr>
  </w:style>
  <w:style w:type="paragraph" w:customStyle="1" w:styleId="Note">
    <w:name w:val="Note"/>
    <w:basedOn w:val="Normal"/>
    <w:rsid w:val="00E83573"/>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E83573"/>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E83573"/>
    <w:pPr>
      <w:keepNext/>
      <w:keepLines/>
      <w:spacing w:before="240"/>
      <w:jc w:val="center"/>
    </w:pPr>
    <w:rPr>
      <w:b/>
      <w:sz w:val="26"/>
    </w:rPr>
  </w:style>
  <w:style w:type="paragraph" w:customStyle="1" w:styleId="Recref">
    <w:name w:val="Rec_ref"/>
    <w:basedOn w:val="Normal"/>
    <w:next w:val="Recdate"/>
    <w:rsid w:val="00E83573"/>
    <w:pPr>
      <w:jc w:val="center"/>
    </w:pPr>
  </w:style>
  <w:style w:type="paragraph" w:customStyle="1" w:styleId="Recdate">
    <w:name w:val="Rec_date"/>
    <w:basedOn w:val="Recref"/>
    <w:next w:val="Normalaftertitle"/>
    <w:rsid w:val="00E83573"/>
    <w:pPr>
      <w:jc w:val="right"/>
    </w:pPr>
  </w:style>
  <w:style w:type="paragraph" w:customStyle="1" w:styleId="HeadingSum">
    <w:name w:val="Heading_Sum"/>
    <w:basedOn w:val="Headingb"/>
    <w:next w:val="Normal"/>
    <w:rsid w:val="00E83573"/>
    <w:pPr>
      <w:spacing w:before="240"/>
    </w:pPr>
    <w:rPr>
      <w:lang w:val="es-ES_tradnl"/>
    </w:rPr>
  </w:style>
  <w:style w:type="paragraph" w:customStyle="1" w:styleId="AppendixNoTitle">
    <w:name w:val="Appendix_NoTitle"/>
    <w:basedOn w:val="AnnexNoTitle"/>
    <w:next w:val="Normal"/>
    <w:rsid w:val="00E83573"/>
  </w:style>
  <w:style w:type="paragraph" w:customStyle="1" w:styleId="Tablefin">
    <w:name w:val="Table_fin"/>
    <w:basedOn w:val="Normal"/>
    <w:next w:val="Normal"/>
    <w:rsid w:val="00E83573"/>
    <w:pPr>
      <w:spacing w:before="0"/>
    </w:pPr>
    <w:rPr>
      <w:sz w:val="20"/>
      <w:lang w:val="en-GB"/>
    </w:rPr>
  </w:style>
  <w:style w:type="paragraph" w:customStyle="1" w:styleId="Tablehead">
    <w:name w:val="Table_head"/>
    <w:basedOn w:val="Normal"/>
    <w:next w:val="Normal"/>
    <w:rsid w:val="00E8357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E8357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E83573"/>
    <w:pPr>
      <w:keepNext/>
      <w:spacing w:before="360" w:after="120"/>
      <w:jc w:val="center"/>
    </w:pPr>
  </w:style>
  <w:style w:type="paragraph" w:customStyle="1" w:styleId="Tabletext">
    <w:name w:val="Table_text"/>
    <w:basedOn w:val="Normal"/>
    <w:link w:val="TabletextChar"/>
    <w:rsid w:val="00E8357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E83573"/>
    <w:pPr>
      <w:tabs>
        <w:tab w:val="clear" w:pos="1191"/>
        <w:tab w:val="clear" w:pos="1588"/>
        <w:tab w:val="clear" w:pos="1985"/>
        <w:tab w:val="center" w:pos="4820"/>
        <w:tab w:val="right" w:pos="9639"/>
      </w:tabs>
    </w:pPr>
  </w:style>
  <w:style w:type="paragraph" w:customStyle="1" w:styleId="Equationlegend">
    <w:name w:val="Equation_legend"/>
    <w:basedOn w:val="NormalIndent"/>
    <w:rsid w:val="00E8357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83573"/>
    <w:pPr>
      <w:ind w:left="794"/>
    </w:pPr>
  </w:style>
  <w:style w:type="paragraph" w:customStyle="1" w:styleId="Figurelegend">
    <w:name w:val="Figure_legend"/>
    <w:basedOn w:val="Normal"/>
    <w:rsid w:val="00E8357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83573"/>
    <w:pPr>
      <w:keepNext/>
      <w:keepLines/>
      <w:spacing w:before="480" w:after="80"/>
      <w:jc w:val="center"/>
    </w:pPr>
    <w:rPr>
      <w:caps/>
      <w:sz w:val="18"/>
    </w:rPr>
  </w:style>
  <w:style w:type="paragraph" w:customStyle="1" w:styleId="Figuretitle">
    <w:name w:val="Figure_title"/>
    <w:basedOn w:val="Normal"/>
    <w:next w:val="Figure"/>
    <w:link w:val="FiguretitleChar"/>
    <w:rsid w:val="00E83573"/>
    <w:pPr>
      <w:keepNext/>
      <w:spacing w:before="0" w:after="120"/>
      <w:jc w:val="center"/>
    </w:pPr>
    <w:rPr>
      <w:rFonts w:ascii="Times New Roman Bold" w:hAnsi="Times New Roman Bold"/>
      <w:b/>
      <w:sz w:val="18"/>
    </w:rPr>
  </w:style>
  <w:style w:type="paragraph" w:customStyle="1" w:styleId="Figure">
    <w:name w:val="Figure"/>
    <w:basedOn w:val="FigureNo"/>
    <w:next w:val="Normal"/>
    <w:rsid w:val="00E83573"/>
    <w:pPr>
      <w:keepNext w:val="0"/>
      <w:spacing w:before="0" w:after="240"/>
    </w:pPr>
  </w:style>
  <w:style w:type="paragraph" w:customStyle="1" w:styleId="tocpart">
    <w:name w:val="tocpart"/>
    <w:basedOn w:val="Normal"/>
    <w:rsid w:val="00E8357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83573"/>
    <w:pPr>
      <w:keepNext/>
      <w:keepLines/>
      <w:spacing w:before="480"/>
      <w:jc w:val="center"/>
    </w:pPr>
    <w:rPr>
      <w:sz w:val="26"/>
    </w:rPr>
  </w:style>
  <w:style w:type="paragraph" w:customStyle="1" w:styleId="Arttitle">
    <w:name w:val="Art_title"/>
    <w:basedOn w:val="Normal"/>
    <w:next w:val="Normalaftertitle"/>
    <w:rsid w:val="00E83573"/>
    <w:pPr>
      <w:keepNext/>
      <w:keepLines/>
      <w:spacing w:before="240"/>
      <w:jc w:val="center"/>
    </w:pPr>
    <w:rPr>
      <w:b/>
      <w:sz w:val="26"/>
    </w:rPr>
  </w:style>
  <w:style w:type="paragraph" w:customStyle="1" w:styleId="Blanc">
    <w:name w:val="Blanc"/>
    <w:basedOn w:val="Normal"/>
    <w:next w:val="Tabletext"/>
    <w:rsid w:val="00E8357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8357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83573"/>
    <w:pPr>
      <w:keepNext/>
      <w:keepLines/>
      <w:spacing w:before="160"/>
      <w:ind w:left="794"/>
    </w:pPr>
    <w:rPr>
      <w:i/>
    </w:rPr>
  </w:style>
  <w:style w:type="paragraph" w:customStyle="1" w:styleId="ChapNo">
    <w:name w:val="Chap_No"/>
    <w:basedOn w:val="ArtNo"/>
    <w:next w:val="Chaptitle"/>
    <w:rsid w:val="00E83573"/>
    <w:rPr>
      <w:b/>
    </w:rPr>
  </w:style>
  <w:style w:type="paragraph" w:customStyle="1" w:styleId="Chaptitle">
    <w:name w:val="Chap_title"/>
    <w:basedOn w:val="Arttitle"/>
    <w:next w:val="Normalaftertitle"/>
    <w:rsid w:val="00E83573"/>
  </w:style>
  <w:style w:type="character" w:styleId="FootnoteReference">
    <w:name w:val="footnote reference"/>
    <w:basedOn w:val="DefaultParagraphFont"/>
    <w:rsid w:val="00E83573"/>
    <w:rPr>
      <w:position w:val="6"/>
      <w:sz w:val="16"/>
    </w:rPr>
  </w:style>
  <w:style w:type="paragraph" w:styleId="FootnoteText">
    <w:name w:val="footnote text"/>
    <w:basedOn w:val="Normal"/>
    <w:link w:val="FootnoteTextChar"/>
    <w:rsid w:val="00E83573"/>
    <w:pPr>
      <w:keepLines/>
      <w:tabs>
        <w:tab w:val="left" w:pos="284"/>
      </w:tabs>
      <w:spacing w:before="60"/>
      <w:ind w:left="284" w:hanging="284"/>
    </w:pPr>
    <w:rPr>
      <w:sz w:val="20"/>
    </w:rPr>
  </w:style>
  <w:style w:type="paragraph" w:styleId="Index1">
    <w:name w:val="index 1"/>
    <w:basedOn w:val="Normal"/>
    <w:next w:val="Normal"/>
    <w:semiHidden/>
    <w:rsid w:val="00E83573"/>
  </w:style>
  <w:style w:type="paragraph" w:styleId="Index2">
    <w:name w:val="index 2"/>
    <w:basedOn w:val="Normal"/>
    <w:next w:val="Normal"/>
    <w:semiHidden/>
    <w:rsid w:val="00E83573"/>
    <w:pPr>
      <w:ind w:left="283"/>
    </w:pPr>
  </w:style>
  <w:style w:type="paragraph" w:styleId="Index3">
    <w:name w:val="index 3"/>
    <w:basedOn w:val="Normal"/>
    <w:next w:val="Normal"/>
    <w:semiHidden/>
    <w:rsid w:val="00E83573"/>
    <w:pPr>
      <w:ind w:left="566"/>
    </w:pPr>
  </w:style>
  <w:style w:type="paragraph" w:styleId="IndexHeading">
    <w:name w:val="index heading"/>
    <w:basedOn w:val="Normal"/>
    <w:next w:val="Index1"/>
    <w:semiHidden/>
    <w:rsid w:val="00E83573"/>
  </w:style>
  <w:style w:type="paragraph" w:customStyle="1" w:styleId="Line">
    <w:name w:val="Line"/>
    <w:basedOn w:val="Normal"/>
    <w:next w:val="Normal"/>
    <w:rsid w:val="00E8357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8357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83573"/>
  </w:style>
  <w:style w:type="paragraph" w:customStyle="1" w:styleId="Partref">
    <w:name w:val="Part_ref"/>
    <w:basedOn w:val="Normal"/>
    <w:next w:val="Normal"/>
    <w:rsid w:val="00E83573"/>
    <w:pPr>
      <w:keepNext/>
      <w:keepLines/>
      <w:spacing w:after="280"/>
      <w:jc w:val="center"/>
    </w:pPr>
  </w:style>
  <w:style w:type="paragraph" w:customStyle="1" w:styleId="Parttitle">
    <w:name w:val="Part_title"/>
    <w:basedOn w:val="Normal"/>
    <w:next w:val="Normalaftertitle"/>
    <w:rsid w:val="00E83573"/>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E83573"/>
  </w:style>
  <w:style w:type="paragraph" w:customStyle="1" w:styleId="QuestionNo">
    <w:name w:val="Question_No"/>
    <w:basedOn w:val="RecNo"/>
    <w:next w:val="Normal"/>
    <w:rsid w:val="00E83573"/>
  </w:style>
  <w:style w:type="paragraph" w:customStyle="1" w:styleId="Questionref">
    <w:name w:val="Question_ref"/>
    <w:basedOn w:val="Recref"/>
    <w:next w:val="Questiondate"/>
    <w:rsid w:val="00E83573"/>
  </w:style>
  <w:style w:type="paragraph" w:customStyle="1" w:styleId="Questiontitle">
    <w:name w:val="Question_title"/>
    <w:basedOn w:val="Normal"/>
    <w:next w:val="Questionref"/>
    <w:rsid w:val="00E83573"/>
  </w:style>
  <w:style w:type="paragraph" w:customStyle="1" w:styleId="Reftext">
    <w:name w:val="Ref_text"/>
    <w:basedOn w:val="Normal"/>
    <w:rsid w:val="00E83573"/>
    <w:pPr>
      <w:ind w:left="794" w:hanging="794"/>
    </w:pPr>
  </w:style>
  <w:style w:type="paragraph" w:customStyle="1" w:styleId="Reftitle">
    <w:name w:val="Ref_title"/>
    <w:basedOn w:val="Normal"/>
    <w:next w:val="Reftext"/>
    <w:rsid w:val="00E83573"/>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E83573"/>
  </w:style>
  <w:style w:type="paragraph" w:customStyle="1" w:styleId="RepNo">
    <w:name w:val="Rep_No"/>
    <w:basedOn w:val="RecNo"/>
    <w:next w:val="Reptitle"/>
    <w:rsid w:val="00E83573"/>
  </w:style>
  <w:style w:type="paragraph" w:customStyle="1" w:styleId="Reptitle">
    <w:name w:val="Rep_title"/>
    <w:basedOn w:val="Rectitle"/>
    <w:next w:val="Repref"/>
    <w:rsid w:val="00E83573"/>
  </w:style>
  <w:style w:type="paragraph" w:customStyle="1" w:styleId="Repref">
    <w:name w:val="Rep_ref"/>
    <w:basedOn w:val="Recref"/>
    <w:next w:val="Repdate"/>
    <w:rsid w:val="00E83573"/>
  </w:style>
  <w:style w:type="paragraph" w:customStyle="1" w:styleId="Resdate">
    <w:name w:val="Res_date"/>
    <w:basedOn w:val="Recdate"/>
    <w:next w:val="Normalaftertitle"/>
    <w:rsid w:val="00E83573"/>
  </w:style>
  <w:style w:type="paragraph" w:customStyle="1" w:styleId="ResNo">
    <w:name w:val="Res_No"/>
    <w:basedOn w:val="RecNo"/>
    <w:next w:val="Restitle"/>
    <w:rsid w:val="00E83573"/>
  </w:style>
  <w:style w:type="paragraph" w:customStyle="1" w:styleId="Restitle">
    <w:name w:val="Res_title"/>
    <w:basedOn w:val="Normal"/>
    <w:next w:val="Resref"/>
    <w:rsid w:val="00E83573"/>
    <w:pPr>
      <w:spacing w:before="240"/>
      <w:jc w:val="center"/>
    </w:pPr>
    <w:rPr>
      <w:b/>
      <w:sz w:val="26"/>
    </w:rPr>
  </w:style>
  <w:style w:type="paragraph" w:customStyle="1" w:styleId="Resref">
    <w:name w:val="Res_ref"/>
    <w:basedOn w:val="Recref"/>
    <w:next w:val="Resdate"/>
    <w:rsid w:val="00E83573"/>
  </w:style>
  <w:style w:type="paragraph" w:customStyle="1" w:styleId="SectionNo">
    <w:name w:val="Section_No"/>
    <w:basedOn w:val="Normal"/>
    <w:next w:val="Normal"/>
    <w:rsid w:val="00E83573"/>
  </w:style>
  <w:style w:type="paragraph" w:customStyle="1" w:styleId="Sectiontitle">
    <w:name w:val="Section_title"/>
    <w:basedOn w:val="Normal"/>
    <w:next w:val="Normalaftertitle"/>
    <w:rsid w:val="00E83573"/>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E83573"/>
    <w:pPr>
      <w:tabs>
        <w:tab w:val="clear" w:pos="794"/>
        <w:tab w:val="clear" w:pos="1191"/>
        <w:tab w:val="clear" w:pos="1588"/>
        <w:tab w:val="clear" w:pos="1985"/>
        <w:tab w:val="right" w:pos="9611"/>
      </w:tabs>
    </w:pPr>
    <w:rPr>
      <w:i/>
    </w:rPr>
  </w:style>
  <w:style w:type="paragraph" w:styleId="TOC1">
    <w:name w:val="toc 1"/>
    <w:basedOn w:val="Normal"/>
    <w:semiHidden/>
    <w:rsid w:val="00E8357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83573"/>
    <w:pPr>
      <w:tabs>
        <w:tab w:val="clear" w:pos="567"/>
        <w:tab w:val="left" w:pos="1276"/>
      </w:tabs>
      <w:spacing w:before="160"/>
      <w:ind w:left="1276" w:hanging="709"/>
    </w:pPr>
  </w:style>
  <w:style w:type="paragraph" w:styleId="TOC3">
    <w:name w:val="toc 3"/>
    <w:basedOn w:val="TOC2"/>
    <w:semiHidden/>
    <w:rsid w:val="00E83573"/>
    <w:pPr>
      <w:tabs>
        <w:tab w:val="clear" w:pos="1276"/>
        <w:tab w:val="left" w:pos="2155"/>
      </w:tabs>
      <w:ind w:left="2155" w:hanging="879"/>
    </w:pPr>
  </w:style>
  <w:style w:type="paragraph" w:styleId="TOC4">
    <w:name w:val="toc 4"/>
    <w:basedOn w:val="TOC3"/>
    <w:semiHidden/>
    <w:rsid w:val="00E83573"/>
    <w:pPr>
      <w:tabs>
        <w:tab w:val="left" w:pos="3261"/>
      </w:tabs>
      <w:spacing w:before="80"/>
      <w:ind w:left="3261" w:hanging="993"/>
    </w:pPr>
  </w:style>
  <w:style w:type="paragraph" w:styleId="TOC5">
    <w:name w:val="toc 5"/>
    <w:basedOn w:val="TOC4"/>
    <w:semiHidden/>
    <w:rsid w:val="00E83573"/>
  </w:style>
  <w:style w:type="paragraph" w:styleId="TOC6">
    <w:name w:val="toc 6"/>
    <w:basedOn w:val="TOC4"/>
    <w:semiHidden/>
    <w:rsid w:val="00E83573"/>
  </w:style>
  <w:style w:type="paragraph" w:styleId="TOC7">
    <w:name w:val="toc 7"/>
    <w:basedOn w:val="TOC4"/>
    <w:semiHidden/>
    <w:rsid w:val="00E83573"/>
  </w:style>
  <w:style w:type="paragraph" w:styleId="TOC8">
    <w:name w:val="toc 8"/>
    <w:basedOn w:val="TOC4"/>
    <w:semiHidden/>
    <w:rsid w:val="00E83573"/>
  </w:style>
  <w:style w:type="paragraph" w:customStyle="1" w:styleId="Annexref">
    <w:name w:val="Annex_ref"/>
    <w:basedOn w:val="Normal"/>
    <w:next w:val="Normalaftertitle"/>
    <w:rsid w:val="00E83573"/>
    <w:pPr>
      <w:keepNext/>
      <w:keepLines/>
      <w:spacing w:after="280"/>
      <w:jc w:val="center"/>
    </w:pPr>
  </w:style>
  <w:style w:type="paragraph" w:customStyle="1" w:styleId="Appendixref">
    <w:name w:val="Appendix_ref"/>
    <w:basedOn w:val="Annexref"/>
    <w:next w:val="Normalaftertitle"/>
    <w:rsid w:val="00E83573"/>
  </w:style>
  <w:style w:type="paragraph" w:customStyle="1" w:styleId="Tabletitle">
    <w:name w:val="Table_title"/>
    <w:basedOn w:val="Normal"/>
    <w:next w:val="Tablehead"/>
    <w:link w:val="TabletitleChar"/>
    <w:rsid w:val="00E83573"/>
    <w:pPr>
      <w:keepNext/>
      <w:spacing w:before="0" w:after="120"/>
      <w:jc w:val="center"/>
    </w:pPr>
    <w:rPr>
      <w:b/>
    </w:rPr>
  </w:style>
  <w:style w:type="paragraph" w:customStyle="1" w:styleId="Summary">
    <w:name w:val="Summary"/>
    <w:basedOn w:val="Normal"/>
    <w:next w:val="Normalaftertitle"/>
    <w:rsid w:val="00E83573"/>
    <w:pPr>
      <w:spacing w:after="480"/>
    </w:pPr>
    <w:rPr>
      <w:lang w:val="es-ES_tradnl"/>
    </w:rPr>
  </w:style>
  <w:style w:type="character" w:styleId="Hyperlink">
    <w:name w:val="Hyperlink"/>
    <w:basedOn w:val="DefaultParagraphFont"/>
    <w:uiPriority w:val="99"/>
    <w:rsid w:val="00E83573"/>
    <w:rPr>
      <w:color w:val="0000FF"/>
      <w:u w:val="single"/>
    </w:rPr>
  </w:style>
  <w:style w:type="character" w:customStyle="1" w:styleId="HeaderChar">
    <w:name w:val="Header Char"/>
    <w:basedOn w:val="DefaultParagraphFont"/>
    <w:link w:val="Header"/>
    <w:rsid w:val="00E83573"/>
    <w:rPr>
      <w:sz w:val="22"/>
      <w:lang w:val="fr-FR" w:eastAsia="en-US"/>
    </w:rPr>
  </w:style>
  <w:style w:type="paragraph" w:customStyle="1" w:styleId="TableLegendNote">
    <w:name w:val="Table_Legend_Note"/>
    <w:basedOn w:val="Tablelegend"/>
    <w:next w:val="Tablelegend"/>
    <w:rsid w:val="00E83573"/>
    <w:pPr>
      <w:ind w:left="-85" w:firstLine="0"/>
    </w:pPr>
    <w:rPr>
      <w:lang w:val="en-US"/>
    </w:rPr>
  </w:style>
  <w:style w:type="character" w:customStyle="1" w:styleId="FootnoteTextChar">
    <w:name w:val="Footnote Text Char"/>
    <w:basedOn w:val="DefaultParagraphFont"/>
    <w:link w:val="FootnoteText"/>
    <w:rsid w:val="00DF54E7"/>
    <w:rPr>
      <w:lang w:val="fr-FR" w:eastAsia="en-US"/>
    </w:rPr>
  </w:style>
  <w:style w:type="character" w:customStyle="1" w:styleId="HeadingbChar">
    <w:name w:val="Heading_b Char"/>
    <w:basedOn w:val="DefaultParagraphFont"/>
    <w:link w:val="Headingb"/>
    <w:uiPriority w:val="99"/>
    <w:locked/>
    <w:rsid w:val="00DF54E7"/>
    <w:rPr>
      <w:b/>
      <w:sz w:val="22"/>
      <w:lang w:val="fr-FR" w:eastAsia="en-US"/>
    </w:rPr>
  </w:style>
  <w:style w:type="character" w:customStyle="1" w:styleId="enumlev1Char">
    <w:name w:val="enumlev1 Char"/>
    <w:basedOn w:val="DefaultParagraphFont"/>
    <w:link w:val="enumlev1"/>
    <w:locked/>
    <w:rsid w:val="00DF54E7"/>
    <w:rPr>
      <w:sz w:val="22"/>
      <w:lang w:val="fr-FR" w:eastAsia="en-US"/>
    </w:rPr>
  </w:style>
  <w:style w:type="character" w:customStyle="1" w:styleId="Heading1Char">
    <w:name w:val="Heading 1 Char"/>
    <w:basedOn w:val="DefaultParagraphFont"/>
    <w:link w:val="Heading1"/>
    <w:rsid w:val="009A0EEF"/>
    <w:rPr>
      <w:b/>
      <w:sz w:val="22"/>
      <w:lang w:val="fr-FR" w:eastAsia="en-US"/>
    </w:rPr>
  </w:style>
  <w:style w:type="character" w:customStyle="1" w:styleId="Heading2Char">
    <w:name w:val="Heading 2 Char"/>
    <w:basedOn w:val="DefaultParagraphFont"/>
    <w:link w:val="Heading2"/>
    <w:rsid w:val="009A0EEF"/>
    <w:rPr>
      <w:b/>
      <w:sz w:val="22"/>
      <w:lang w:val="fr-FR" w:eastAsia="en-US"/>
    </w:rPr>
  </w:style>
  <w:style w:type="character" w:customStyle="1" w:styleId="Heading3Char">
    <w:name w:val="Heading 3 Char"/>
    <w:basedOn w:val="DefaultParagraphFont"/>
    <w:link w:val="Heading3"/>
    <w:rsid w:val="009A0EEF"/>
    <w:rPr>
      <w:b/>
      <w:sz w:val="22"/>
      <w:lang w:val="fr-FR" w:eastAsia="en-US"/>
    </w:rPr>
  </w:style>
  <w:style w:type="character" w:customStyle="1" w:styleId="Heading4Char">
    <w:name w:val="Heading 4 Char"/>
    <w:basedOn w:val="DefaultParagraphFont"/>
    <w:link w:val="Heading4"/>
    <w:rsid w:val="009A0EEF"/>
    <w:rPr>
      <w:b/>
      <w:sz w:val="22"/>
      <w:lang w:val="fr-FR" w:eastAsia="en-US"/>
    </w:rPr>
  </w:style>
  <w:style w:type="character" w:customStyle="1" w:styleId="Heading5Char">
    <w:name w:val="Heading 5 Char"/>
    <w:basedOn w:val="DefaultParagraphFont"/>
    <w:link w:val="Heading5"/>
    <w:rsid w:val="009A0EEF"/>
    <w:rPr>
      <w:b/>
      <w:sz w:val="22"/>
      <w:lang w:val="fr-FR" w:eastAsia="en-US"/>
    </w:rPr>
  </w:style>
  <w:style w:type="character" w:customStyle="1" w:styleId="Heading6Char">
    <w:name w:val="Heading 6 Char"/>
    <w:basedOn w:val="DefaultParagraphFont"/>
    <w:link w:val="Heading6"/>
    <w:rsid w:val="009A0EEF"/>
    <w:rPr>
      <w:b/>
      <w:sz w:val="22"/>
      <w:lang w:val="fr-FR" w:eastAsia="en-US"/>
    </w:rPr>
  </w:style>
  <w:style w:type="character" w:customStyle="1" w:styleId="Heading7Char">
    <w:name w:val="Heading 7 Char"/>
    <w:basedOn w:val="DefaultParagraphFont"/>
    <w:link w:val="Heading7"/>
    <w:rsid w:val="009A0EEF"/>
    <w:rPr>
      <w:b/>
      <w:sz w:val="22"/>
      <w:lang w:val="fr-FR" w:eastAsia="en-US"/>
    </w:rPr>
  </w:style>
  <w:style w:type="character" w:customStyle="1" w:styleId="Heading8Char">
    <w:name w:val="Heading 8 Char"/>
    <w:basedOn w:val="DefaultParagraphFont"/>
    <w:link w:val="Heading8"/>
    <w:rsid w:val="009A0EEF"/>
    <w:rPr>
      <w:b/>
      <w:sz w:val="22"/>
      <w:lang w:val="fr-FR" w:eastAsia="en-US"/>
    </w:rPr>
  </w:style>
  <w:style w:type="character" w:customStyle="1" w:styleId="Heading9Char">
    <w:name w:val="Heading 9 Char"/>
    <w:basedOn w:val="DefaultParagraphFont"/>
    <w:link w:val="Heading9"/>
    <w:rsid w:val="009A0EEF"/>
    <w:rPr>
      <w:b/>
      <w:sz w:val="22"/>
      <w:lang w:val="fr-FR" w:eastAsia="en-US"/>
    </w:rPr>
  </w:style>
  <w:style w:type="character" w:customStyle="1" w:styleId="FooterChar">
    <w:name w:val="Footer Char"/>
    <w:basedOn w:val="DefaultParagraphFont"/>
    <w:link w:val="Footer"/>
    <w:locked/>
    <w:rsid w:val="009A0EEF"/>
    <w:rPr>
      <w:noProof/>
      <w:sz w:val="18"/>
      <w:lang w:val="fr-FR" w:eastAsia="en-US"/>
    </w:rPr>
  </w:style>
  <w:style w:type="character" w:customStyle="1" w:styleId="TableNoChar">
    <w:name w:val="Table_No Char"/>
    <w:basedOn w:val="DefaultParagraphFont"/>
    <w:link w:val="TableNo"/>
    <w:rsid w:val="009A0EEF"/>
    <w:rPr>
      <w:sz w:val="22"/>
      <w:lang w:val="fr-FR" w:eastAsia="en-US"/>
    </w:rPr>
  </w:style>
  <w:style w:type="character" w:customStyle="1" w:styleId="TabletextChar">
    <w:name w:val="Table_text Char"/>
    <w:basedOn w:val="DefaultParagraphFont"/>
    <w:link w:val="Tabletext"/>
    <w:rsid w:val="009A0EEF"/>
    <w:rPr>
      <w:lang w:val="fr-FR" w:eastAsia="en-US"/>
    </w:rPr>
  </w:style>
  <w:style w:type="character" w:customStyle="1" w:styleId="FiguretitleChar">
    <w:name w:val="Figure_title Char"/>
    <w:basedOn w:val="DefaultParagraphFont"/>
    <w:link w:val="Figuretitle"/>
    <w:locked/>
    <w:rsid w:val="009A0EEF"/>
    <w:rPr>
      <w:rFonts w:ascii="Times New Roman Bold" w:hAnsi="Times New Roman Bold"/>
      <w:b/>
      <w:sz w:val="18"/>
      <w:lang w:val="fr-FR" w:eastAsia="en-US"/>
    </w:rPr>
  </w:style>
  <w:style w:type="character" w:customStyle="1" w:styleId="FigureNoChar">
    <w:name w:val="Figure_No Char"/>
    <w:basedOn w:val="DefaultParagraphFont"/>
    <w:link w:val="FigureNo"/>
    <w:rsid w:val="009A0EEF"/>
    <w:rPr>
      <w:caps/>
      <w:sz w:val="18"/>
      <w:lang w:val="fr-FR" w:eastAsia="en-US"/>
    </w:rPr>
  </w:style>
  <w:style w:type="character" w:customStyle="1" w:styleId="TabletitleChar">
    <w:name w:val="Table_title Char"/>
    <w:basedOn w:val="DefaultParagraphFont"/>
    <w:link w:val="Tabletitle"/>
    <w:rsid w:val="009A0EEF"/>
    <w:rPr>
      <w:b/>
      <w:sz w:val="22"/>
      <w:lang w:val="fr-FR" w:eastAsia="en-US"/>
    </w:rPr>
  </w:style>
  <w:style w:type="paragraph" w:customStyle="1" w:styleId="Reasons">
    <w:name w:val="Reasons"/>
    <w:basedOn w:val="Normal"/>
    <w:qFormat/>
    <w:rsid w:val="009A0EEF"/>
    <w:pPr>
      <w:tabs>
        <w:tab w:val="clear" w:pos="794"/>
        <w:tab w:val="clear" w:pos="1191"/>
        <w:tab w:val="clear" w:pos="1588"/>
        <w:tab w:val="clear" w:pos="1985"/>
      </w:tabs>
      <w:overflowPunct/>
      <w:autoSpaceDE/>
      <w:autoSpaceDN/>
      <w:adjustRightInd/>
      <w:spacing w:before="0"/>
      <w:jc w:val="left"/>
      <w:textAlignment w:val="auto"/>
    </w:pPr>
    <w:rPr>
      <w:rFonts w:eastAsiaTheme="minorEastAsia"/>
      <w:sz w:val="24"/>
      <w:lang w:val="en-US"/>
    </w:rPr>
  </w:style>
  <w:style w:type="table" w:styleId="TableGrid">
    <w:name w:val="Table Grid"/>
    <w:basedOn w:val="TableNormal"/>
    <w:rsid w:val="009A0EEF"/>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9A0EEF"/>
    <w:pPr>
      <w:spacing w:before="0"/>
    </w:pPr>
    <w:rPr>
      <w:rFonts w:ascii="Tahoma" w:eastAsiaTheme="minorEastAsia" w:hAnsi="Tahoma" w:cs="Tahoma"/>
      <w:sz w:val="16"/>
      <w:szCs w:val="16"/>
    </w:rPr>
  </w:style>
  <w:style w:type="character" w:customStyle="1" w:styleId="BalloonTextChar">
    <w:name w:val="Balloon Text Char"/>
    <w:basedOn w:val="DefaultParagraphFont"/>
    <w:link w:val="BalloonText"/>
    <w:rsid w:val="009A0EEF"/>
    <w:rPr>
      <w:rFonts w:ascii="Tahoma" w:eastAsiaTheme="minorEastAsia" w:hAnsi="Tahoma" w:cs="Tahoma"/>
      <w:sz w:val="16"/>
      <w:szCs w:val="16"/>
      <w:lang w:val="fr-FR" w:eastAsia="en-US"/>
    </w:rPr>
  </w:style>
  <w:style w:type="character" w:customStyle="1" w:styleId="CallChar">
    <w:name w:val="Call Char"/>
    <w:basedOn w:val="DefaultParagraphFont"/>
    <w:link w:val="Call"/>
    <w:rsid w:val="009A0EEF"/>
    <w:rPr>
      <w:i/>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emf"/><Relationship Id="rId117" Type="http://schemas.openxmlformats.org/officeDocument/2006/relationships/oleObject" Target="embeddings/oleObject46.bin"/><Relationship Id="rId21" Type="http://schemas.openxmlformats.org/officeDocument/2006/relationships/header" Target="header8.xml"/><Relationship Id="rId42" Type="http://schemas.openxmlformats.org/officeDocument/2006/relationships/image" Target="media/image10.emf"/><Relationship Id="rId47" Type="http://schemas.openxmlformats.org/officeDocument/2006/relationships/oleObject" Target="embeddings/oleObject11.bin"/><Relationship Id="rId63" Type="http://schemas.openxmlformats.org/officeDocument/2006/relationships/oleObject" Target="embeddings/oleObject19.bin"/><Relationship Id="rId68" Type="http://schemas.openxmlformats.org/officeDocument/2006/relationships/image" Target="media/image23.emf"/><Relationship Id="rId84" Type="http://schemas.openxmlformats.org/officeDocument/2006/relationships/image" Target="media/image31.emf"/><Relationship Id="rId89" Type="http://schemas.openxmlformats.org/officeDocument/2006/relationships/oleObject" Target="embeddings/oleObject32.bin"/><Relationship Id="rId112" Type="http://schemas.openxmlformats.org/officeDocument/2006/relationships/image" Target="media/image45.emf"/><Relationship Id="rId16" Type="http://schemas.openxmlformats.org/officeDocument/2006/relationships/footer" Target="footer1.xml"/><Relationship Id="rId107" Type="http://schemas.openxmlformats.org/officeDocument/2006/relationships/oleObject" Target="embeddings/oleObject41.bin"/><Relationship Id="rId11" Type="http://schemas.openxmlformats.org/officeDocument/2006/relationships/hyperlink" Target="http://www.itu.int/publ/R-REC/en" TargetMode="External"/><Relationship Id="rId32" Type="http://schemas.openxmlformats.org/officeDocument/2006/relationships/image" Target="media/image5.emf"/><Relationship Id="rId37" Type="http://schemas.openxmlformats.org/officeDocument/2006/relationships/oleObject" Target="embeddings/oleObject6.bin"/><Relationship Id="rId53" Type="http://schemas.openxmlformats.org/officeDocument/2006/relationships/oleObject" Target="embeddings/oleObject14.bin"/><Relationship Id="rId58" Type="http://schemas.openxmlformats.org/officeDocument/2006/relationships/image" Target="media/image18.emf"/><Relationship Id="rId74" Type="http://schemas.openxmlformats.org/officeDocument/2006/relationships/image" Target="media/image26.emf"/><Relationship Id="rId79" Type="http://schemas.openxmlformats.org/officeDocument/2006/relationships/oleObject" Target="embeddings/oleObject27.bin"/><Relationship Id="rId102" Type="http://schemas.openxmlformats.org/officeDocument/2006/relationships/image" Target="media/image40.emf"/><Relationship Id="rId123" Type="http://schemas.openxmlformats.org/officeDocument/2006/relationships/header" Target="header12.xml"/><Relationship Id="rId5" Type="http://schemas.openxmlformats.org/officeDocument/2006/relationships/webSettings" Target="webSettings.xml"/><Relationship Id="rId90" Type="http://schemas.openxmlformats.org/officeDocument/2006/relationships/image" Target="media/image34.emf"/><Relationship Id="rId95" Type="http://schemas.openxmlformats.org/officeDocument/2006/relationships/oleObject" Target="embeddings/oleObject35.bin"/><Relationship Id="rId19" Type="http://schemas.openxmlformats.org/officeDocument/2006/relationships/footer" Target="footer3.xml"/><Relationship Id="rId14" Type="http://schemas.openxmlformats.org/officeDocument/2006/relationships/header" Target="header5.xml"/><Relationship Id="rId22" Type="http://schemas.openxmlformats.org/officeDocument/2006/relationships/header" Target="header9.xml"/><Relationship Id="rId27" Type="http://schemas.openxmlformats.org/officeDocument/2006/relationships/oleObject" Target="embeddings/oleObject1.bin"/><Relationship Id="rId30" Type="http://schemas.openxmlformats.org/officeDocument/2006/relationships/image" Target="media/image4.emf"/><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13.emf"/><Relationship Id="rId56" Type="http://schemas.openxmlformats.org/officeDocument/2006/relationships/image" Target="media/image17.emf"/><Relationship Id="rId64" Type="http://schemas.openxmlformats.org/officeDocument/2006/relationships/image" Target="media/image21.emf"/><Relationship Id="rId69" Type="http://schemas.openxmlformats.org/officeDocument/2006/relationships/oleObject" Target="embeddings/oleObject22.bin"/><Relationship Id="rId77" Type="http://schemas.openxmlformats.org/officeDocument/2006/relationships/oleObject" Target="embeddings/oleObject26.bin"/><Relationship Id="rId100" Type="http://schemas.openxmlformats.org/officeDocument/2006/relationships/image" Target="media/image39.emf"/><Relationship Id="rId105" Type="http://schemas.openxmlformats.org/officeDocument/2006/relationships/oleObject" Target="embeddings/oleObject40.bin"/><Relationship Id="rId113" Type="http://schemas.openxmlformats.org/officeDocument/2006/relationships/oleObject" Target="embeddings/oleObject44.bin"/><Relationship Id="rId118" Type="http://schemas.openxmlformats.org/officeDocument/2006/relationships/image" Target="media/image48.emf"/><Relationship Id="rId12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oleObject" Target="embeddings/oleObject13.bin"/><Relationship Id="rId72" Type="http://schemas.openxmlformats.org/officeDocument/2006/relationships/image" Target="media/image25.emf"/><Relationship Id="rId80" Type="http://schemas.openxmlformats.org/officeDocument/2006/relationships/image" Target="media/image29.emf"/><Relationship Id="rId85" Type="http://schemas.openxmlformats.org/officeDocument/2006/relationships/oleObject" Target="embeddings/oleObject30.bin"/><Relationship Id="rId93" Type="http://schemas.openxmlformats.org/officeDocument/2006/relationships/oleObject" Target="embeddings/oleObject34.bin"/><Relationship Id="rId98" Type="http://schemas.openxmlformats.org/officeDocument/2006/relationships/image" Target="media/image38.emf"/><Relationship Id="rId121" Type="http://schemas.openxmlformats.org/officeDocument/2006/relationships/oleObject" Target="embeddings/oleObject48.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oleObject" Target="embeddings/oleObject4.bin"/><Relationship Id="rId38" Type="http://schemas.openxmlformats.org/officeDocument/2006/relationships/image" Target="media/image8.emf"/><Relationship Id="rId46" Type="http://schemas.openxmlformats.org/officeDocument/2006/relationships/image" Target="media/image12.emf"/><Relationship Id="rId59" Type="http://schemas.openxmlformats.org/officeDocument/2006/relationships/oleObject" Target="embeddings/oleObject17.bin"/><Relationship Id="rId67" Type="http://schemas.openxmlformats.org/officeDocument/2006/relationships/oleObject" Target="embeddings/oleObject21.bin"/><Relationship Id="rId103" Type="http://schemas.openxmlformats.org/officeDocument/2006/relationships/oleObject" Target="embeddings/oleObject39.bin"/><Relationship Id="rId108" Type="http://schemas.openxmlformats.org/officeDocument/2006/relationships/image" Target="media/image43.emf"/><Relationship Id="rId116" Type="http://schemas.openxmlformats.org/officeDocument/2006/relationships/image" Target="media/image47.emf"/><Relationship Id="rId124" Type="http://schemas.openxmlformats.org/officeDocument/2006/relationships/header" Target="header13.xml"/><Relationship Id="rId20" Type="http://schemas.openxmlformats.org/officeDocument/2006/relationships/hyperlink" Target="http://www.ibiquity.com/" TargetMode="External"/><Relationship Id="rId41" Type="http://schemas.openxmlformats.org/officeDocument/2006/relationships/oleObject" Target="embeddings/oleObject8.bin"/><Relationship Id="rId54" Type="http://schemas.openxmlformats.org/officeDocument/2006/relationships/image" Target="media/image16.emf"/><Relationship Id="rId62" Type="http://schemas.openxmlformats.org/officeDocument/2006/relationships/image" Target="media/image20.emf"/><Relationship Id="rId70" Type="http://schemas.openxmlformats.org/officeDocument/2006/relationships/image" Target="media/image24.emf"/><Relationship Id="rId75" Type="http://schemas.openxmlformats.org/officeDocument/2006/relationships/oleObject" Target="embeddings/oleObject25.bin"/><Relationship Id="rId83" Type="http://schemas.openxmlformats.org/officeDocument/2006/relationships/oleObject" Target="embeddings/oleObject29.bin"/><Relationship Id="rId88" Type="http://schemas.openxmlformats.org/officeDocument/2006/relationships/image" Target="media/image33.emf"/><Relationship Id="rId91" Type="http://schemas.openxmlformats.org/officeDocument/2006/relationships/oleObject" Target="embeddings/oleObject33.bin"/><Relationship Id="rId96" Type="http://schemas.openxmlformats.org/officeDocument/2006/relationships/image" Target="media/image37.emf"/><Relationship Id="rId111" Type="http://schemas.openxmlformats.org/officeDocument/2006/relationships/oleObject" Target="embeddings/oleObject43.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footer" Target="footer4.xml"/><Relationship Id="rId28" Type="http://schemas.openxmlformats.org/officeDocument/2006/relationships/image" Target="media/image3.emf"/><Relationship Id="rId36" Type="http://schemas.openxmlformats.org/officeDocument/2006/relationships/image" Target="media/image7.emf"/><Relationship Id="rId49" Type="http://schemas.openxmlformats.org/officeDocument/2006/relationships/oleObject" Target="embeddings/oleObject12.bin"/><Relationship Id="rId57" Type="http://schemas.openxmlformats.org/officeDocument/2006/relationships/oleObject" Target="embeddings/oleObject16.bin"/><Relationship Id="rId106" Type="http://schemas.openxmlformats.org/officeDocument/2006/relationships/image" Target="media/image42.emf"/><Relationship Id="rId114" Type="http://schemas.openxmlformats.org/officeDocument/2006/relationships/image" Target="media/image46.emf"/><Relationship Id="rId119" Type="http://schemas.openxmlformats.org/officeDocument/2006/relationships/oleObject" Target="embeddings/oleObject47.bin"/><Relationship Id="rId127" Type="http://schemas.openxmlformats.org/officeDocument/2006/relationships/theme" Target="theme/theme1.xml"/><Relationship Id="rId10" Type="http://schemas.openxmlformats.org/officeDocument/2006/relationships/hyperlink" Target="http://www.itu.int/ITU-R/go/patents/en" TargetMode="External"/><Relationship Id="rId31" Type="http://schemas.openxmlformats.org/officeDocument/2006/relationships/oleObject" Target="embeddings/oleObject3.bin"/><Relationship Id="rId44" Type="http://schemas.openxmlformats.org/officeDocument/2006/relationships/image" Target="media/image11.emf"/><Relationship Id="rId52" Type="http://schemas.openxmlformats.org/officeDocument/2006/relationships/image" Target="media/image15.emf"/><Relationship Id="rId60" Type="http://schemas.openxmlformats.org/officeDocument/2006/relationships/image" Target="media/image19.emf"/><Relationship Id="rId65" Type="http://schemas.openxmlformats.org/officeDocument/2006/relationships/oleObject" Target="embeddings/oleObject20.bin"/><Relationship Id="rId73" Type="http://schemas.openxmlformats.org/officeDocument/2006/relationships/oleObject" Target="embeddings/oleObject24.bin"/><Relationship Id="rId78" Type="http://schemas.openxmlformats.org/officeDocument/2006/relationships/image" Target="media/image28.emf"/><Relationship Id="rId81" Type="http://schemas.openxmlformats.org/officeDocument/2006/relationships/oleObject" Target="embeddings/oleObject28.bin"/><Relationship Id="rId86" Type="http://schemas.openxmlformats.org/officeDocument/2006/relationships/image" Target="media/image32.emf"/><Relationship Id="rId94" Type="http://schemas.openxmlformats.org/officeDocument/2006/relationships/image" Target="media/image36.emf"/><Relationship Id="rId99" Type="http://schemas.openxmlformats.org/officeDocument/2006/relationships/oleObject" Target="embeddings/oleObject37.bin"/><Relationship Id="rId101" Type="http://schemas.openxmlformats.org/officeDocument/2006/relationships/oleObject" Target="embeddings/oleObject38.bin"/><Relationship Id="rId122"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7.xml"/><Relationship Id="rId39" Type="http://schemas.openxmlformats.org/officeDocument/2006/relationships/oleObject" Target="embeddings/oleObject7.bin"/><Relationship Id="rId109" Type="http://schemas.openxmlformats.org/officeDocument/2006/relationships/oleObject" Target="embeddings/oleObject42.bin"/><Relationship Id="rId34" Type="http://schemas.openxmlformats.org/officeDocument/2006/relationships/image" Target="media/image6.emf"/><Relationship Id="rId50" Type="http://schemas.openxmlformats.org/officeDocument/2006/relationships/image" Target="media/image14.emf"/><Relationship Id="rId55" Type="http://schemas.openxmlformats.org/officeDocument/2006/relationships/oleObject" Target="embeddings/oleObject15.bin"/><Relationship Id="rId76" Type="http://schemas.openxmlformats.org/officeDocument/2006/relationships/image" Target="media/image27.emf"/><Relationship Id="rId97" Type="http://schemas.openxmlformats.org/officeDocument/2006/relationships/oleObject" Target="embeddings/oleObject36.bin"/><Relationship Id="rId104" Type="http://schemas.openxmlformats.org/officeDocument/2006/relationships/image" Target="media/image41.emf"/><Relationship Id="rId120" Type="http://schemas.openxmlformats.org/officeDocument/2006/relationships/image" Target="media/image49.emf"/><Relationship Id="rId125"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oleObject" Target="embeddings/oleObject23.bin"/><Relationship Id="rId92" Type="http://schemas.openxmlformats.org/officeDocument/2006/relationships/image" Target="media/image35.emf"/><Relationship Id="rId2" Type="http://schemas.openxmlformats.org/officeDocument/2006/relationships/numbering" Target="numbering.xml"/><Relationship Id="rId29" Type="http://schemas.openxmlformats.org/officeDocument/2006/relationships/oleObject" Target="embeddings/oleObject2.bin"/><Relationship Id="rId24" Type="http://schemas.openxmlformats.org/officeDocument/2006/relationships/header" Target="header10.xml"/><Relationship Id="rId40" Type="http://schemas.openxmlformats.org/officeDocument/2006/relationships/image" Target="media/image9.emf"/><Relationship Id="rId45" Type="http://schemas.openxmlformats.org/officeDocument/2006/relationships/oleObject" Target="embeddings/oleObject10.bin"/><Relationship Id="rId66" Type="http://schemas.openxmlformats.org/officeDocument/2006/relationships/image" Target="media/image22.emf"/><Relationship Id="rId87" Type="http://schemas.openxmlformats.org/officeDocument/2006/relationships/oleObject" Target="embeddings/oleObject31.bin"/><Relationship Id="rId110" Type="http://schemas.openxmlformats.org/officeDocument/2006/relationships/image" Target="media/image44.emf"/><Relationship Id="rId115" Type="http://schemas.openxmlformats.org/officeDocument/2006/relationships/oleObject" Target="embeddings/oleObject45.bin"/><Relationship Id="rId61" Type="http://schemas.openxmlformats.org/officeDocument/2006/relationships/oleObject" Target="embeddings/oleObject18.bin"/><Relationship Id="rId82" Type="http://schemas.openxmlformats.org/officeDocument/2006/relationships/image" Target="media/image30.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930ED-EC25-45F3-9DC3-683047B64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142</TotalTime>
  <Pages>85</Pages>
  <Words>25015</Words>
  <Characters>142586</Characters>
  <Application>Microsoft Office Word</Application>
  <DocSecurity>0</DocSecurity>
  <Lines>1188</Lines>
  <Paragraphs>334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167267</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10</cp:revision>
  <cp:lastPrinted>2016-10-04T12:24:00Z</cp:lastPrinted>
  <dcterms:created xsi:type="dcterms:W3CDTF">2016-10-03T13:31:00Z</dcterms:created>
  <dcterms:modified xsi:type="dcterms:W3CDTF">2016-10-04T12:36:00Z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