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BB" w:rsidRPr="009C6655" w:rsidRDefault="004957BB" w:rsidP="00D83333">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D83333">
                              <w:rPr>
                                <w:rFonts w:ascii="Tahoma" w:hAnsi="Tahoma"/>
                                <w:b/>
                                <w:bCs/>
                                <w:color w:val="000068"/>
                                <w:sz w:val="36"/>
                                <w:szCs w:val="56"/>
                                <w:lang w:bidi="ar-EG"/>
                              </w:rPr>
                              <w:t>BS.</w:t>
                            </w:r>
                            <w:r>
                              <w:rPr>
                                <w:rFonts w:ascii="Tahoma" w:hAnsi="Tahoma"/>
                                <w:b/>
                                <w:bCs/>
                                <w:color w:val="000068"/>
                                <w:sz w:val="36"/>
                                <w:szCs w:val="56"/>
                                <w:lang w:bidi="ar-EG"/>
                              </w:rPr>
                              <w:t>2094-0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16/04</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4957BB" w:rsidRPr="009C6655" w:rsidRDefault="004957BB" w:rsidP="00D83333">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D83333">
                        <w:rPr>
                          <w:rFonts w:ascii="Tahoma" w:hAnsi="Tahoma"/>
                          <w:b/>
                          <w:bCs/>
                          <w:color w:val="000068"/>
                          <w:sz w:val="36"/>
                          <w:szCs w:val="56"/>
                          <w:lang w:bidi="ar-EG"/>
                        </w:rPr>
                        <w:t>BS.</w:t>
                      </w:r>
                      <w:r>
                        <w:rPr>
                          <w:rFonts w:ascii="Tahoma" w:hAnsi="Tahoma"/>
                          <w:b/>
                          <w:bCs/>
                          <w:color w:val="000068"/>
                          <w:sz w:val="36"/>
                          <w:szCs w:val="56"/>
                          <w:lang w:bidi="ar-EG"/>
                        </w:rPr>
                        <w:t>2094-0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16/04</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BB" w:rsidRPr="005F01A2" w:rsidRDefault="004957BB" w:rsidP="00D83333">
                            <w:pPr>
                              <w:spacing w:line="168" w:lineRule="auto"/>
                              <w:ind w:right="-125"/>
                              <w:jc w:val="right"/>
                              <w:outlineLvl w:val="0"/>
                              <w:rPr>
                                <w:rFonts w:ascii="Tahoma" w:hAnsi="Tahoma"/>
                                <w:b/>
                                <w:bCs/>
                                <w:color w:val="000068"/>
                                <w:sz w:val="40"/>
                                <w:szCs w:val="72"/>
                                <w:rtl/>
                                <w:lang w:bidi="ar-EG"/>
                              </w:rPr>
                            </w:pPr>
                            <w:bookmarkStart w:id="0" w:name="_Toc489430861"/>
                            <w:r w:rsidRPr="00D83333">
                              <w:rPr>
                                <w:rFonts w:ascii="Tahoma" w:hAnsi="Tahoma"/>
                                <w:b/>
                                <w:bCs/>
                                <w:color w:val="000068"/>
                                <w:sz w:val="40"/>
                                <w:szCs w:val="72"/>
                                <w:rtl/>
                                <w:lang w:bidi="ar-EG"/>
                              </w:rPr>
                              <w:t xml:space="preserve">تعاريف مشتركة لنموذج تعريف </w:t>
                            </w:r>
                            <w:r w:rsidRPr="00D83333">
                              <w:rPr>
                                <w:rFonts w:ascii="Tahoma" w:hAnsi="Tahoma"/>
                                <w:b/>
                                <w:bCs/>
                                <w:color w:val="000068"/>
                                <w:sz w:val="40"/>
                                <w:szCs w:val="72"/>
                                <w:lang w:bidi="ar-EG"/>
                              </w:rPr>
                              <w:br/>
                            </w:r>
                            <w:r w:rsidRPr="00D83333">
                              <w:rPr>
                                <w:rFonts w:ascii="Tahoma" w:hAnsi="Tahoma"/>
                                <w:b/>
                                <w:bCs/>
                                <w:color w:val="000068"/>
                                <w:sz w:val="40"/>
                                <w:szCs w:val="72"/>
                                <w:rtl/>
                                <w:lang w:bidi="ar-EG"/>
                              </w:rPr>
                              <w:t xml:space="preserve">الإشارة السمعية </w:t>
                            </w:r>
                            <w:r w:rsidRPr="00D83333">
                              <w:rPr>
                                <w:rFonts w:ascii="Tahoma" w:hAnsi="Tahoma"/>
                                <w:b/>
                                <w:bCs/>
                                <w:color w:val="000068"/>
                                <w:sz w:val="40"/>
                                <w:szCs w:val="72"/>
                                <w:lang w:val="en-GB" w:bidi="ar-EG"/>
                              </w:rPr>
                              <w:t>(ADM)</w:t>
                            </w:r>
                            <w:bookmarkEnd w:id="0"/>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4957BB" w:rsidRPr="005F01A2" w:rsidRDefault="004957BB" w:rsidP="00D83333">
                      <w:pPr>
                        <w:spacing w:line="168" w:lineRule="auto"/>
                        <w:ind w:right="-125"/>
                        <w:jc w:val="right"/>
                        <w:outlineLvl w:val="0"/>
                        <w:rPr>
                          <w:rFonts w:ascii="Tahoma" w:hAnsi="Tahoma"/>
                          <w:b/>
                          <w:bCs/>
                          <w:color w:val="000068"/>
                          <w:sz w:val="40"/>
                          <w:szCs w:val="72"/>
                          <w:rtl/>
                          <w:lang w:bidi="ar-EG"/>
                        </w:rPr>
                      </w:pPr>
                      <w:bookmarkStart w:id="1" w:name="_Toc489430861"/>
                      <w:r w:rsidRPr="00D83333">
                        <w:rPr>
                          <w:rFonts w:ascii="Tahoma" w:hAnsi="Tahoma"/>
                          <w:b/>
                          <w:bCs/>
                          <w:color w:val="000068"/>
                          <w:sz w:val="40"/>
                          <w:szCs w:val="72"/>
                          <w:rtl/>
                          <w:lang w:bidi="ar-EG"/>
                        </w:rPr>
                        <w:t xml:space="preserve">تعاريف مشتركة لنموذج تعريف </w:t>
                      </w:r>
                      <w:r w:rsidRPr="00D83333">
                        <w:rPr>
                          <w:rFonts w:ascii="Tahoma" w:hAnsi="Tahoma"/>
                          <w:b/>
                          <w:bCs/>
                          <w:color w:val="000068"/>
                          <w:sz w:val="40"/>
                          <w:szCs w:val="72"/>
                          <w:lang w:bidi="ar-EG"/>
                        </w:rPr>
                        <w:br/>
                      </w:r>
                      <w:r w:rsidRPr="00D83333">
                        <w:rPr>
                          <w:rFonts w:ascii="Tahoma" w:hAnsi="Tahoma"/>
                          <w:b/>
                          <w:bCs/>
                          <w:color w:val="000068"/>
                          <w:sz w:val="40"/>
                          <w:szCs w:val="72"/>
                          <w:rtl/>
                          <w:lang w:bidi="ar-EG"/>
                        </w:rPr>
                        <w:t xml:space="preserve">الإشارة السمعية </w:t>
                      </w:r>
                      <w:r w:rsidRPr="00D83333">
                        <w:rPr>
                          <w:rFonts w:ascii="Tahoma" w:hAnsi="Tahoma"/>
                          <w:b/>
                          <w:bCs/>
                          <w:color w:val="000068"/>
                          <w:sz w:val="40"/>
                          <w:szCs w:val="72"/>
                          <w:lang w:val="en-GB" w:bidi="ar-EG"/>
                        </w:rPr>
                        <w:t>(ADM)</w:t>
                      </w:r>
                      <w:bookmarkEnd w:id="1"/>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BB" w:rsidRPr="005F01A2" w:rsidRDefault="004957BB" w:rsidP="00D8333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4957BB" w:rsidRPr="005F01A2" w:rsidRDefault="004957BB" w:rsidP="00D83333">
                            <w:pPr>
                              <w:spacing w:line="168" w:lineRule="auto"/>
                              <w:ind w:right="-126"/>
                              <w:jc w:val="right"/>
                              <w:rPr>
                                <w:rFonts w:ascii="Tahoma" w:hAnsi="Tahoma"/>
                                <w:b/>
                                <w:bCs/>
                                <w:color w:val="000068"/>
                                <w:sz w:val="36"/>
                                <w:szCs w:val="56"/>
                                <w:rtl/>
                              </w:rPr>
                            </w:pPr>
                            <w:r w:rsidRPr="00D83333">
                              <w:rPr>
                                <w:rFonts w:ascii="Tahoma" w:hAnsi="Tahoma"/>
                                <w:b/>
                                <w:bCs/>
                                <w:color w:val="000068"/>
                                <w:sz w:val="36"/>
                                <w:szCs w:val="56"/>
                                <w:rtl/>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4957BB" w:rsidRPr="005F01A2" w:rsidRDefault="004957BB" w:rsidP="00D8333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4957BB" w:rsidRPr="005F01A2" w:rsidRDefault="004957BB" w:rsidP="00D83333">
                      <w:pPr>
                        <w:spacing w:line="168" w:lineRule="auto"/>
                        <w:ind w:right="-126"/>
                        <w:jc w:val="right"/>
                        <w:rPr>
                          <w:rFonts w:ascii="Tahoma" w:hAnsi="Tahoma"/>
                          <w:b/>
                          <w:bCs/>
                          <w:color w:val="000068"/>
                          <w:sz w:val="36"/>
                          <w:szCs w:val="56"/>
                          <w:rtl/>
                        </w:rPr>
                      </w:pPr>
                      <w:r w:rsidRPr="00D83333">
                        <w:rPr>
                          <w:rFonts w:ascii="Tahoma" w:hAnsi="Tahoma"/>
                          <w:b/>
                          <w:bCs/>
                          <w:color w:val="000068"/>
                          <w:sz w:val="36"/>
                          <w:szCs w:val="56"/>
                          <w:rtl/>
                        </w:rPr>
                        <w:t>الخدمة الإذاعية (الصوتية)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2" w:name="_Toc489430862"/>
      <w:r w:rsidRPr="00891CAB">
        <w:rPr>
          <w:rFonts w:hint="cs"/>
          <w:b/>
          <w:bCs/>
          <w:sz w:val="32"/>
          <w:szCs w:val="32"/>
          <w:rtl/>
        </w:rPr>
        <w:lastRenderedPageBreak/>
        <w:t>تمهيـد</w:t>
      </w:r>
      <w:bookmarkEnd w:id="2"/>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3" w:name="_Toc476039171"/>
      <w:bookmarkStart w:id="4" w:name="_Toc489430863"/>
      <w:r w:rsidRPr="001231D6">
        <w:rPr>
          <w:rFonts w:hint="cs"/>
          <w:rtl/>
        </w:rPr>
        <w:t xml:space="preserve">سياسة قطاع الاتصالات الراديوية بشأن حقوق الملكية الفكرية </w:t>
      </w:r>
      <w:r w:rsidRPr="001231D6">
        <w:t>(IPR)</w:t>
      </w:r>
      <w:bookmarkEnd w:id="3"/>
      <w:bookmarkEnd w:id="4"/>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CC7E6C">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CC7E6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CC7E6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CC7E6C">
        <w:trPr>
          <w:jc w:val="center"/>
        </w:trPr>
        <w:tc>
          <w:tcPr>
            <w:tcW w:w="1480" w:type="dxa"/>
            <w:tcBorders>
              <w:left w:val="single" w:sz="12" w:space="0" w:color="000080"/>
            </w:tcBorders>
          </w:tcPr>
          <w:p w:rsidR="00AC1496" w:rsidRPr="008113E9" w:rsidRDefault="00AC1496" w:rsidP="00CC7E6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CC7E6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CC7E6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CC7E6C">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CC7E6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CC7E6C">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D83333">
        <w:trPr>
          <w:jc w:val="center"/>
        </w:trPr>
        <w:tc>
          <w:tcPr>
            <w:tcW w:w="9394" w:type="dxa"/>
            <w:gridSpan w:val="2"/>
            <w:tcBorders>
              <w:left w:val="single" w:sz="12" w:space="0" w:color="000080"/>
              <w:right w:val="single" w:sz="12" w:space="0" w:color="000080"/>
            </w:tcBorders>
            <w:shd w:val="clear" w:color="auto" w:fill="F2F2F2" w:themeFill="background1" w:themeFillShade="F2"/>
          </w:tcPr>
          <w:p w:rsidR="00AC1496" w:rsidRPr="00D83333" w:rsidRDefault="00AC1496" w:rsidP="00CC7E6C">
            <w:pPr>
              <w:tabs>
                <w:tab w:val="left" w:pos="1471"/>
              </w:tabs>
              <w:spacing w:before="20" w:after="40" w:line="240" w:lineRule="exact"/>
              <w:rPr>
                <w:color w:val="0000B4"/>
                <w:sz w:val="20"/>
                <w:szCs w:val="26"/>
                <w:lang w:val="ru-RU"/>
              </w:rPr>
            </w:pPr>
            <w:r w:rsidRPr="00D83333">
              <w:rPr>
                <w:b/>
                <w:bCs/>
                <w:color w:val="0000B4"/>
                <w:sz w:val="20"/>
                <w:szCs w:val="26"/>
                <w:lang w:val="ru-RU"/>
              </w:rPr>
              <w:t>BS</w:t>
            </w:r>
            <w:r w:rsidRPr="00D83333">
              <w:rPr>
                <w:rFonts w:hint="cs"/>
                <w:color w:val="0000B4"/>
                <w:sz w:val="20"/>
                <w:szCs w:val="26"/>
                <w:rtl/>
                <w:lang w:val="ru-RU"/>
              </w:rPr>
              <w:tab/>
            </w:r>
            <w:r w:rsidRPr="00D83333">
              <w:rPr>
                <w:rFonts w:hint="cs"/>
                <w:b/>
                <w:bCs/>
                <w:color w:val="0000B4"/>
                <w:sz w:val="20"/>
                <w:szCs w:val="26"/>
                <w:rtl/>
                <w:lang w:val="ru-RU"/>
              </w:rPr>
              <w:t>الخدمة الإذاعية (الصوتية)</w:t>
            </w:r>
          </w:p>
        </w:tc>
      </w:tr>
      <w:tr w:rsidR="00AC1496" w:rsidRPr="00AB0789" w:rsidTr="00CC7E6C">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CC7E6C">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CC7E6C">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CC7E6C">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CC7E6C">
        <w:trPr>
          <w:jc w:val="center"/>
        </w:trPr>
        <w:tc>
          <w:tcPr>
            <w:tcW w:w="9394" w:type="dxa"/>
            <w:gridSpan w:val="2"/>
            <w:tcBorders>
              <w:top w:val="nil"/>
              <w:left w:val="single" w:sz="12" w:space="0" w:color="000080"/>
              <w:right w:val="single" w:sz="12" w:space="0" w:color="000080"/>
            </w:tcBorders>
          </w:tcPr>
          <w:p w:rsidR="00AC1496" w:rsidRPr="008113E9" w:rsidRDefault="00AC1496" w:rsidP="00CC7E6C">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CC7E6C">
        <w:trPr>
          <w:jc w:val="center"/>
        </w:trPr>
        <w:tc>
          <w:tcPr>
            <w:tcW w:w="9394" w:type="dxa"/>
            <w:gridSpan w:val="2"/>
            <w:tcBorders>
              <w:left w:val="single" w:sz="12" w:space="0" w:color="000080"/>
              <w:right w:val="single" w:sz="12" w:space="0" w:color="000080"/>
            </w:tcBorders>
          </w:tcPr>
          <w:p w:rsidR="00AC1496" w:rsidRPr="008113E9" w:rsidRDefault="00AC1496" w:rsidP="00CC7E6C">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CC7E6C">
        <w:trPr>
          <w:jc w:val="center"/>
        </w:trPr>
        <w:tc>
          <w:tcPr>
            <w:tcW w:w="9394" w:type="dxa"/>
            <w:gridSpan w:val="2"/>
            <w:tcBorders>
              <w:left w:val="single" w:sz="12" w:space="0" w:color="000080"/>
              <w:right w:val="single" w:sz="12" w:space="0" w:color="000080"/>
            </w:tcBorders>
          </w:tcPr>
          <w:p w:rsidR="00AC1496" w:rsidRPr="008113E9" w:rsidRDefault="00AC1496" w:rsidP="00CC7E6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CC7E6C">
        <w:trPr>
          <w:jc w:val="center"/>
        </w:trPr>
        <w:tc>
          <w:tcPr>
            <w:tcW w:w="9394" w:type="dxa"/>
            <w:gridSpan w:val="2"/>
            <w:tcBorders>
              <w:left w:val="single" w:sz="12" w:space="0" w:color="000080"/>
              <w:right w:val="single" w:sz="12" w:space="0" w:color="000080"/>
            </w:tcBorders>
          </w:tcPr>
          <w:p w:rsidR="00AC1496" w:rsidRPr="00C71576" w:rsidRDefault="00AC1496" w:rsidP="00CC7E6C">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CC7E6C">
        <w:trPr>
          <w:jc w:val="center"/>
        </w:trPr>
        <w:tc>
          <w:tcPr>
            <w:tcW w:w="9394" w:type="dxa"/>
            <w:gridSpan w:val="2"/>
            <w:tcBorders>
              <w:left w:val="single" w:sz="12" w:space="0" w:color="000080"/>
              <w:right w:val="single" w:sz="12" w:space="0" w:color="000080"/>
            </w:tcBorders>
          </w:tcPr>
          <w:p w:rsidR="00AC1496" w:rsidRPr="008113E9" w:rsidRDefault="00AC1496" w:rsidP="00CC7E6C">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CC7E6C">
        <w:trPr>
          <w:jc w:val="center"/>
        </w:trPr>
        <w:tc>
          <w:tcPr>
            <w:tcW w:w="9394" w:type="dxa"/>
            <w:gridSpan w:val="2"/>
            <w:tcBorders>
              <w:left w:val="single" w:sz="12" w:space="0" w:color="000080"/>
              <w:right w:val="single" w:sz="12" w:space="0" w:color="000080"/>
            </w:tcBorders>
          </w:tcPr>
          <w:p w:rsidR="00AC1496" w:rsidRPr="008113E9" w:rsidRDefault="00AC1496" w:rsidP="00CC7E6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CC7E6C">
        <w:trPr>
          <w:jc w:val="center"/>
        </w:trPr>
        <w:tc>
          <w:tcPr>
            <w:tcW w:w="9394" w:type="dxa"/>
            <w:gridSpan w:val="2"/>
            <w:tcBorders>
              <w:left w:val="single" w:sz="12" w:space="0" w:color="000080"/>
              <w:right w:val="single" w:sz="12" w:space="0" w:color="000080"/>
            </w:tcBorders>
          </w:tcPr>
          <w:p w:rsidR="00AC1496" w:rsidRPr="008113E9" w:rsidRDefault="00AC1496" w:rsidP="00CC7E6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CC7E6C">
        <w:trPr>
          <w:jc w:val="center"/>
        </w:trPr>
        <w:tc>
          <w:tcPr>
            <w:tcW w:w="9394" w:type="dxa"/>
            <w:gridSpan w:val="2"/>
            <w:tcBorders>
              <w:left w:val="single" w:sz="12" w:space="0" w:color="000080"/>
              <w:right w:val="single" w:sz="12" w:space="0" w:color="000080"/>
            </w:tcBorders>
          </w:tcPr>
          <w:p w:rsidR="00AC1496" w:rsidRPr="008C733D" w:rsidRDefault="00AC1496" w:rsidP="00CC7E6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CC7E6C">
        <w:trPr>
          <w:jc w:val="center"/>
        </w:trPr>
        <w:tc>
          <w:tcPr>
            <w:tcW w:w="9394" w:type="dxa"/>
            <w:gridSpan w:val="2"/>
            <w:tcBorders>
              <w:left w:val="single" w:sz="12" w:space="0" w:color="000080"/>
              <w:right w:val="single" w:sz="12" w:space="0" w:color="000080"/>
            </w:tcBorders>
          </w:tcPr>
          <w:p w:rsidR="00AC1496" w:rsidRPr="008C733D" w:rsidRDefault="00AC1496" w:rsidP="00CC7E6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CC7E6C">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CC7E6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CC7E6C">
        <w:trPr>
          <w:trHeight w:val="720"/>
          <w:jc w:val="center"/>
        </w:trPr>
        <w:tc>
          <w:tcPr>
            <w:tcW w:w="9379" w:type="dxa"/>
          </w:tcPr>
          <w:p w:rsidR="00AC1496" w:rsidRPr="008113E9" w:rsidRDefault="00AC1496" w:rsidP="00CC7E6C">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997149" w:rsidRDefault="00AC1496" w:rsidP="00997149">
      <w:pPr>
        <w:rPr>
          <w:spacing w:val="-6"/>
          <w:sz w:val="20"/>
          <w:szCs w:val="26"/>
          <w:rtl/>
          <w:lang w:bidi="ar-EG"/>
        </w:rPr>
      </w:pPr>
      <w:r w:rsidRPr="0099714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997149" w:rsidRPr="00997149">
        <w:rPr>
          <w:rFonts w:hint="cs"/>
          <w:spacing w:val="-6"/>
          <w:sz w:val="20"/>
          <w:szCs w:val="26"/>
          <w:rtl/>
          <w:lang w:val="ru-RU"/>
        </w:rPr>
        <w:t xml:space="preserve"> </w:t>
      </w:r>
      <w:r w:rsidRPr="00997149">
        <w:rPr>
          <w:rFonts w:hint="cs"/>
          <w:spacing w:val="-6"/>
          <w:sz w:val="20"/>
          <w:szCs w:val="26"/>
          <w:rtl/>
          <w:lang w:val="ru-RU"/>
        </w:rPr>
        <w:t xml:space="preserve">الاتحاد الدولي للاتصالات </w:t>
      </w:r>
      <w:r w:rsidRPr="00997149">
        <w:rPr>
          <w:spacing w:val="-6"/>
          <w:sz w:val="20"/>
          <w:szCs w:val="26"/>
        </w:rPr>
        <w:t>(ITU)</w:t>
      </w:r>
      <w:r w:rsidRPr="00997149">
        <w:rPr>
          <w:rFonts w:hint="cs"/>
          <w:spacing w:val="-6"/>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D83333" w:rsidRPr="00D83333" w:rsidRDefault="00D83333" w:rsidP="00D83333">
      <w:pPr>
        <w:pStyle w:val="RecNo"/>
      </w:pPr>
      <w:r w:rsidRPr="00D83333">
        <w:rPr>
          <w:rtl/>
          <w:lang w:bidi="ar-SA"/>
        </w:rPr>
        <w:lastRenderedPageBreak/>
        <w:t xml:space="preserve">التوصيـة  </w:t>
      </w:r>
      <w:r w:rsidRPr="00BF41D2">
        <w:rPr>
          <w:rStyle w:val="FootnoteReference"/>
        </w:rPr>
        <w:footnoteReference w:customMarkFollows="1" w:id="1"/>
        <w:sym w:font="Symbol" w:char="F02A"/>
      </w:r>
      <w:r w:rsidRPr="004957BB">
        <w:rPr>
          <w:rStyle w:val="href"/>
        </w:rPr>
        <w:t>ITU-R  BS.2094-0</w:t>
      </w:r>
    </w:p>
    <w:p w:rsidR="00843DD0" w:rsidRDefault="00D83333" w:rsidP="00D83333">
      <w:pPr>
        <w:pStyle w:val="Rectitle"/>
        <w:rPr>
          <w:rFonts w:eastAsia="SimSun"/>
          <w:highlight w:val="yellow"/>
          <w:lang w:val="fr-FR" w:eastAsia="zh-CN"/>
        </w:rPr>
      </w:pPr>
      <w:r w:rsidRPr="00D83333">
        <w:rPr>
          <w:rFonts w:eastAsia="SimSun"/>
          <w:rtl/>
          <w:lang w:eastAsia="zh-CN" w:bidi="ar-SA"/>
        </w:rPr>
        <w:t xml:space="preserve">تعاريف مشتركة لنموذج تعريف الإشارة السمعية </w:t>
      </w:r>
      <w:r w:rsidRPr="00D83333">
        <w:rPr>
          <w:rFonts w:eastAsia="SimSun"/>
          <w:lang w:val="en-GB" w:eastAsia="zh-CN"/>
        </w:rPr>
        <w:t>(ADM)</w:t>
      </w:r>
    </w:p>
    <w:p w:rsidR="00AC1496" w:rsidRPr="006E3D0D" w:rsidRDefault="00CE6EB7" w:rsidP="00D83333">
      <w:pPr>
        <w:pStyle w:val="Date"/>
        <w:rPr>
          <w:rtl/>
          <w:lang w:bidi="ar-EG"/>
        </w:rPr>
      </w:pPr>
      <w:r w:rsidRPr="00D83333">
        <w:rPr>
          <w:rFonts w:eastAsia="SimSun" w:hint="cs"/>
          <w:rtl/>
        </w:rPr>
        <w:t> </w:t>
      </w:r>
      <w:r w:rsidR="00AC1496" w:rsidRPr="00D83333">
        <w:rPr>
          <w:rFonts w:eastAsia="SimSun"/>
        </w:rPr>
        <w:t>(</w:t>
      </w:r>
      <w:r w:rsidR="00D83333" w:rsidRPr="00D83333">
        <w:rPr>
          <w:rFonts w:eastAsia="SimSun"/>
        </w:rPr>
        <w:t>2016</w:t>
      </w:r>
      <w:r w:rsidR="00AC1496" w:rsidRPr="00D83333">
        <w:rPr>
          <w:rFonts w:eastAsia="SimSun"/>
        </w:rPr>
        <w:t>)</w:t>
      </w:r>
    </w:p>
    <w:p w:rsidR="00843DD0" w:rsidRPr="00A1280C" w:rsidRDefault="00843DD0" w:rsidP="00843DD0">
      <w:pPr>
        <w:pStyle w:val="Headingsum"/>
        <w:rPr>
          <w:rtl/>
        </w:rPr>
      </w:pPr>
      <w:bookmarkStart w:id="5" w:name="_Toc476039172"/>
      <w:bookmarkStart w:id="6" w:name="_Toc489430864"/>
      <w:r w:rsidRPr="00A1280C">
        <w:rPr>
          <w:rFonts w:hint="cs"/>
          <w:rtl/>
        </w:rPr>
        <w:t>مجال التطبيق</w:t>
      </w:r>
      <w:bookmarkEnd w:id="5"/>
      <w:bookmarkEnd w:id="6"/>
    </w:p>
    <w:p w:rsidR="00843DD0" w:rsidRPr="00A1280C" w:rsidRDefault="00A1280C" w:rsidP="00A1280C">
      <w:pPr>
        <w:pStyle w:val="Summary"/>
        <w:rPr>
          <w:rFonts w:eastAsia="SimSun"/>
          <w:rtl/>
          <w:lang w:eastAsia="zh-CN"/>
        </w:rPr>
      </w:pPr>
      <w:r w:rsidRPr="00A1280C">
        <w:rPr>
          <w:rFonts w:eastAsia="SimSun"/>
          <w:rtl/>
          <w:lang w:eastAsia="zh-CN" w:bidi="ar"/>
        </w:rPr>
        <w:t xml:space="preserve">تحتوي هذه التوصية على مجموعة من التعاريف المشتركة للتشكيلات السمعية متعددة القنوات التي تستخدم نموذج تعريف الإشارة السمعية (التوصية </w:t>
      </w:r>
      <w:r w:rsidRPr="00A1280C">
        <w:rPr>
          <w:rFonts w:eastAsia="SimSun"/>
          <w:lang w:eastAsia="zh-CN"/>
        </w:rPr>
        <w:t>ITU-R BS.2076</w:t>
      </w:r>
      <w:r w:rsidRPr="00A1280C">
        <w:rPr>
          <w:rFonts w:eastAsia="SimSun"/>
          <w:rtl/>
          <w:lang w:eastAsia="zh-CN" w:bidi="ar"/>
        </w:rPr>
        <w:t>) لوصفها.</w:t>
      </w:r>
    </w:p>
    <w:p w:rsidR="00AC1496" w:rsidRPr="00A1280C" w:rsidRDefault="009230F4" w:rsidP="00843DD0">
      <w:pPr>
        <w:pStyle w:val="Headingb"/>
        <w:rPr>
          <w:rFonts w:eastAsia="SimSun"/>
          <w:rtl/>
          <w:lang w:eastAsia="zh-CN" w:bidi="ar-EG"/>
        </w:rPr>
      </w:pPr>
      <w:r w:rsidRPr="00A1280C">
        <w:rPr>
          <w:rFonts w:eastAsia="SimSun" w:hint="cs"/>
          <w:rtl/>
          <w:lang w:eastAsia="zh-CN" w:bidi="ar-EG"/>
        </w:rPr>
        <w:t>مصطلحات أساسية</w:t>
      </w:r>
    </w:p>
    <w:p w:rsidR="00A1280C" w:rsidRPr="00A1280C" w:rsidRDefault="00A1280C" w:rsidP="006D5E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A1280C">
        <w:rPr>
          <w:rFonts w:eastAsia="SimSun"/>
          <w:rtl/>
          <w:lang w:eastAsia="zh-CN" w:bidi="ar"/>
        </w:rPr>
        <w:t xml:space="preserve">نموذج تعريف الإشارة السمعية </w:t>
      </w:r>
      <w:r w:rsidRPr="00A1280C">
        <w:rPr>
          <w:rFonts w:eastAsia="SimSun"/>
          <w:lang w:val="en-GB" w:eastAsia="zh-CN" w:bidi="ar-EG"/>
        </w:rPr>
        <w:t>(ADM)</w:t>
      </w:r>
      <w:r w:rsidRPr="00A1280C">
        <w:rPr>
          <w:rFonts w:eastAsia="SimSun"/>
          <w:rtl/>
          <w:lang w:eastAsia="zh-CN" w:bidi="ar"/>
        </w:rPr>
        <w:t>، الإشارة السمعية،</w:t>
      </w:r>
      <w:r w:rsidR="004957BB">
        <w:rPr>
          <w:rFonts w:eastAsia="SimSun" w:hint="cs"/>
          <w:rtl/>
          <w:lang w:eastAsia="zh-CN" w:bidi="ar"/>
        </w:rPr>
        <w:t xml:space="preserve"> </w:t>
      </w:r>
      <w:r w:rsidR="006D5EB7" w:rsidRPr="00A1280C">
        <w:rPr>
          <w:rFonts w:eastAsia="SimSun"/>
          <w:rtl/>
          <w:lang w:eastAsia="zh-CN" w:bidi="ar"/>
        </w:rPr>
        <w:t>متعددة القنوات</w:t>
      </w:r>
      <w:r w:rsidR="004957BB">
        <w:rPr>
          <w:rFonts w:eastAsia="SimSun" w:hint="cs"/>
          <w:rtl/>
          <w:lang w:eastAsia="zh-CN" w:bidi="ar"/>
        </w:rPr>
        <w:t>،</w:t>
      </w:r>
      <w:r w:rsidRPr="00A1280C">
        <w:rPr>
          <w:rFonts w:eastAsia="SimSun"/>
          <w:rtl/>
          <w:lang w:eastAsia="zh-CN" w:bidi="ar"/>
        </w:rPr>
        <w:t xml:space="preserve"> قائم على القناة، مسارات، البيانات الشرحية، </w:t>
      </w:r>
      <w:r w:rsidRPr="00A1280C">
        <w:rPr>
          <w:rFonts w:eastAsia="SimSun"/>
          <w:lang w:eastAsia="zh-CN" w:bidi="ar-EG"/>
        </w:rPr>
        <w:t>bw64</w:t>
      </w:r>
      <w:r w:rsidRPr="00A1280C">
        <w:rPr>
          <w:rFonts w:eastAsia="SimSun"/>
          <w:rtl/>
          <w:lang w:eastAsia="zh-CN" w:bidi="ar"/>
        </w:rPr>
        <w:t xml:space="preserve">، تبادل، برنامج سمعي، </w:t>
      </w:r>
      <w:r w:rsidRPr="00A1280C">
        <w:rPr>
          <w:rFonts w:eastAsia="SimSun"/>
          <w:lang w:eastAsia="zh-CN" w:bidi="ar-EG"/>
        </w:rPr>
        <w:t>BWF</w:t>
      </w:r>
      <w:r w:rsidRPr="00A1280C">
        <w:rPr>
          <w:rFonts w:eastAsia="SimSun"/>
          <w:rtl/>
          <w:lang w:eastAsia="zh-CN" w:bidi="ar"/>
        </w:rPr>
        <w:t>، غامر.</w:t>
      </w:r>
    </w:p>
    <w:p w:rsidR="00AC1496" w:rsidRPr="00A1280C" w:rsidRDefault="00AC1496" w:rsidP="00AC1496">
      <w:pPr>
        <w:pStyle w:val="Normalaftertitle0"/>
        <w:rPr>
          <w:rtl/>
        </w:rPr>
      </w:pPr>
      <w:r w:rsidRPr="00A1280C">
        <w:rPr>
          <w:rFonts w:hint="cs"/>
          <w:rtl/>
        </w:rPr>
        <w:t>إن جمعية الاتصالات الراديوية للاتحاد الدولي للاتصالات،</w:t>
      </w:r>
    </w:p>
    <w:p w:rsidR="00AC1496" w:rsidRPr="00561D91" w:rsidRDefault="00AC1496" w:rsidP="00843DD0">
      <w:pPr>
        <w:pStyle w:val="Call"/>
        <w:rPr>
          <w:rFonts w:eastAsia="SimSun"/>
          <w:highlight w:val="yellow"/>
          <w:rtl/>
        </w:rPr>
      </w:pPr>
      <w:r w:rsidRPr="00A1280C">
        <w:rPr>
          <w:rFonts w:eastAsia="SimSun" w:hint="cs"/>
          <w:rtl/>
        </w:rPr>
        <w:t>إذ تضع في اعتبارها</w:t>
      </w:r>
    </w:p>
    <w:p w:rsidR="00A1280C" w:rsidRDefault="00A1280C" w:rsidP="00A1280C">
      <w:pPr>
        <w:rPr>
          <w:rFonts w:eastAsia="SimSun"/>
          <w:lang w:eastAsia="zh-CN" w:bidi="ar-EG"/>
        </w:rPr>
      </w:pPr>
      <w:r>
        <w:rPr>
          <w:rFonts w:eastAsia="SimSun" w:hint="cs"/>
          <w:i/>
          <w:iCs/>
          <w:rtl/>
          <w:lang w:eastAsia="zh-CN" w:bidi="ar-EG"/>
        </w:rPr>
        <w:t xml:space="preserve"> أ )</w:t>
      </w:r>
      <w:r>
        <w:rPr>
          <w:rFonts w:eastAsia="SimSun" w:hint="cs"/>
          <w:i/>
          <w:iCs/>
          <w:rtl/>
          <w:lang w:eastAsia="zh-CN" w:bidi="ar-EG"/>
        </w:rPr>
        <w:tab/>
      </w:r>
      <w:r>
        <w:rPr>
          <w:rFonts w:eastAsia="SimSun"/>
          <w:rtl/>
          <w:lang w:eastAsia="zh-CN" w:bidi="ar-EG"/>
        </w:rPr>
        <w:t>أن وسائط التخزين المعتمدة على تكنولوجيا المعلومات، بما فيها أقراص البيانات وأشرطتها اجتاحت جميع مجالات الإنتاج السمعي للإذاعة الراديوية وخصوصاً منها مجال التحرير غير الخطي والعرض على الهواء والأرشفة؛</w:t>
      </w:r>
    </w:p>
    <w:p w:rsidR="00A1280C" w:rsidRPr="00AA55E8" w:rsidRDefault="00A1280C" w:rsidP="00A1280C">
      <w:pPr>
        <w:rPr>
          <w:rFonts w:eastAsia="SimSun"/>
          <w:rtl/>
          <w:lang w:eastAsia="zh-CN" w:bidi="ar-EG"/>
        </w:rPr>
      </w:pPr>
      <w:r>
        <w:rPr>
          <w:rFonts w:eastAsia="SimSun"/>
          <w:i/>
          <w:iCs/>
          <w:rtl/>
          <w:lang w:eastAsia="zh-CN" w:bidi="ar-EG"/>
        </w:rPr>
        <w:t>ب)</w:t>
      </w:r>
      <w:r>
        <w:rPr>
          <w:rFonts w:eastAsia="SimSun"/>
          <w:i/>
          <w:iCs/>
          <w:rtl/>
          <w:lang w:eastAsia="zh-CN" w:bidi="ar-EG"/>
        </w:rPr>
        <w:tab/>
      </w:r>
      <w:r>
        <w:rPr>
          <w:rFonts w:eastAsia="SimSun"/>
          <w:rtl/>
          <w:lang w:eastAsia="zh-CN" w:bidi="ar-EG"/>
        </w:rPr>
        <w:t>أن اعتماد نسق ملف وحيد من أجل تبادل الإشارات البيني سيبسّط قابلية التشغيل البيني للتجهيزات الفردية والاستوديوهات البعيدة إلى حد كبير، وأنه سيمكن من تسهيل التكامل المرغوب لعمليات التحرير والعرض على الهواء والأرشفة؛</w:t>
      </w:r>
    </w:p>
    <w:p w:rsidR="00A1280C" w:rsidRPr="000A5BF4" w:rsidRDefault="00A1280C" w:rsidP="00A1280C">
      <w:pPr>
        <w:rPr>
          <w:rFonts w:eastAsia="SimSun"/>
          <w:rtl/>
          <w:lang w:eastAsia="zh-CN" w:bidi="ar-EG"/>
        </w:rPr>
      </w:pPr>
      <w:r>
        <w:rPr>
          <w:rFonts w:eastAsia="SimSun"/>
          <w:i/>
          <w:iCs/>
          <w:rtl/>
          <w:lang w:eastAsia="zh-CN" w:bidi="ar-EG"/>
        </w:rPr>
        <w:t>ج)</w:t>
      </w:r>
      <w:r>
        <w:rPr>
          <w:rFonts w:eastAsia="SimSun"/>
          <w:i/>
          <w:iCs/>
          <w:rtl/>
          <w:lang w:eastAsia="zh-CN" w:bidi="ar-EG"/>
        </w:rPr>
        <w:tab/>
      </w:r>
      <w:r>
        <w:rPr>
          <w:rFonts w:eastAsia="SimSun"/>
          <w:rtl/>
          <w:lang w:eastAsia="zh-CN" w:bidi="ar-EG"/>
        </w:rPr>
        <w:t>أن التوافق مع أنساق الملفات التجارية المتيسرة حالياً قد يُقلص إلى أدنى حد المجهودات الصناعية المطلوبة من أجل تنفيذ ذلك النسق في التجهيزات؛</w:t>
      </w:r>
    </w:p>
    <w:p w:rsidR="00A1280C" w:rsidRDefault="00A1280C" w:rsidP="00A1280C">
      <w:pPr>
        <w:rPr>
          <w:rFonts w:eastAsia="SimSun"/>
          <w:rtl/>
          <w:lang w:eastAsia="zh-CN" w:bidi="ar-EG"/>
        </w:rPr>
      </w:pPr>
      <w:r>
        <w:rPr>
          <w:rFonts w:eastAsia="SimSun"/>
          <w:i/>
          <w:iCs/>
          <w:rtl/>
          <w:lang w:eastAsia="zh-CN" w:bidi="ar-EG"/>
        </w:rPr>
        <w:t>د )</w:t>
      </w:r>
      <w:r>
        <w:rPr>
          <w:rFonts w:eastAsia="SimSun"/>
          <w:i/>
          <w:iCs/>
          <w:rtl/>
          <w:lang w:eastAsia="zh-CN" w:bidi="ar-EG"/>
        </w:rPr>
        <w:tab/>
      </w:r>
      <w:r>
        <w:rPr>
          <w:rFonts w:eastAsia="SimSun"/>
          <w:rtl/>
          <w:lang w:eastAsia="zh-CN" w:bidi="ar-EG"/>
        </w:rPr>
        <w:t>أن الأنظمة السمعية المستقبلية تتطلب بيانات شرحية مصاحبة للإشارة السمعية المقرر نقلها في الملف؛</w:t>
      </w:r>
    </w:p>
    <w:p w:rsidR="00A1280C" w:rsidRDefault="00A1280C" w:rsidP="00A1280C">
      <w:pPr>
        <w:rPr>
          <w:rFonts w:eastAsia="SimSun"/>
          <w:rtl/>
          <w:lang w:eastAsia="zh-CN" w:bidi="ar-EG"/>
        </w:rPr>
      </w:pPr>
      <w:r>
        <w:rPr>
          <w:rFonts w:eastAsia="SimSun"/>
          <w:i/>
          <w:iCs/>
          <w:rtl/>
          <w:lang w:eastAsia="zh-CN" w:bidi="ar-EG"/>
        </w:rPr>
        <w:t>ﻫ )</w:t>
      </w:r>
      <w:r>
        <w:rPr>
          <w:rFonts w:eastAsia="SimSun"/>
          <w:i/>
          <w:iCs/>
          <w:rtl/>
          <w:lang w:eastAsia="zh-CN" w:bidi="ar-EG"/>
        </w:rPr>
        <w:tab/>
      </w:r>
      <w:r>
        <w:rPr>
          <w:rFonts w:eastAsia="SimSun"/>
          <w:rtl/>
          <w:lang w:eastAsia="zh-CN" w:bidi="ar-EG"/>
        </w:rPr>
        <w:t xml:space="preserve">أن الأنظمة السمعية المستقبلية تستخدم مجموعة من التشكيلات متعددة القنوات بما في ذلك الإشارة السمعية القائمة على القناة والكائن والمشهد على النحو الموصَّف في التوصية </w:t>
      </w:r>
      <w:r>
        <w:rPr>
          <w:rFonts w:eastAsia="SimSun"/>
          <w:lang w:eastAsia="zh-CN"/>
        </w:rPr>
        <w:t>ITU-R BS.2051</w:t>
      </w:r>
      <w:r>
        <w:rPr>
          <w:rFonts w:eastAsia="SimSun"/>
          <w:rtl/>
          <w:lang w:eastAsia="zh-CN" w:bidi="ar-EG"/>
        </w:rPr>
        <w:t>؛</w:t>
      </w:r>
    </w:p>
    <w:p w:rsidR="00A1280C" w:rsidRPr="000A5BF4" w:rsidRDefault="00A1280C" w:rsidP="00A1280C">
      <w:pPr>
        <w:rPr>
          <w:rFonts w:eastAsia="SimSun"/>
          <w:rtl/>
          <w:lang w:eastAsia="zh-CN" w:bidi="ar-EG"/>
        </w:rPr>
      </w:pPr>
      <w:r>
        <w:rPr>
          <w:rFonts w:eastAsia="SimSun"/>
          <w:i/>
          <w:iCs/>
          <w:rtl/>
          <w:lang w:eastAsia="zh-CN" w:bidi="ar-EG"/>
        </w:rPr>
        <w:t>و )</w:t>
      </w:r>
      <w:r>
        <w:rPr>
          <w:rFonts w:eastAsia="SimSun"/>
          <w:i/>
          <w:iCs/>
          <w:rtl/>
          <w:lang w:eastAsia="zh-CN" w:bidi="ar-EG"/>
        </w:rPr>
        <w:tab/>
      </w:r>
      <w:r>
        <w:rPr>
          <w:rFonts w:eastAsia="SimSun"/>
          <w:rtl/>
          <w:lang w:eastAsia="zh-CN" w:bidi="ar-EG"/>
        </w:rPr>
        <w:t xml:space="preserve">أن الأنظمة السمعية المستقبلية ستستخدم نموذج تعريف الإشارة السمعية (التوصية </w:t>
      </w:r>
      <w:r>
        <w:rPr>
          <w:rFonts w:eastAsia="SimSun"/>
          <w:lang w:eastAsia="zh-CN"/>
        </w:rPr>
        <w:t>ITU-R BS.2076</w:t>
      </w:r>
      <w:r>
        <w:rPr>
          <w:rFonts w:eastAsia="SimSun"/>
          <w:rtl/>
          <w:lang w:eastAsia="zh-CN" w:bidi="ar-EG"/>
        </w:rPr>
        <w:t>) لوصف النسق التقني للإشارة السمعية التي يجري إيصالها وتبادلها؛</w:t>
      </w:r>
    </w:p>
    <w:p w:rsidR="00A1280C" w:rsidRDefault="00A1280C" w:rsidP="00A1280C">
      <w:pPr>
        <w:rPr>
          <w:rFonts w:eastAsia="SimSun"/>
          <w:rtl/>
          <w:lang w:eastAsia="zh-CN" w:bidi="ar-EG"/>
        </w:rPr>
      </w:pPr>
      <w:r>
        <w:rPr>
          <w:rFonts w:eastAsia="SimSun"/>
          <w:i/>
          <w:iCs/>
          <w:rtl/>
          <w:lang w:eastAsia="zh-CN" w:bidi="ar-EG"/>
        </w:rPr>
        <w:t>ز )</w:t>
      </w:r>
      <w:r>
        <w:rPr>
          <w:rFonts w:eastAsia="SimSun"/>
          <w:i/>
          <w:iCs/>
          <w:rtl/>
          <w:lang w:eastAsia="zh-CN" w:bidi="ar-EG"/>
        </w:rPr>
        <w:tab/>
      </w:r>
      <w:r>
        <w:rPr>
          <w:rFonts w:eastAsia="SimSun"/>
          <w:rtl/>
          <w:lang w:eastAsia="zh-CN" w:bidi="ar-EG"/>
        </w:rPr>
        <w:t>أن أغلب الإشارات السمعية الموجودة والتي ستنتج في المستقبل القريب تقوم وستقوم على القناة باستخدام مجموعة مشتركة من التشكيلات؛</w:t>
      </w:r>
    </w:p>
    <w:p w:rsidR="00A1280C" w:rsidRDefault="00A1280C" w:rsidP="00A1280C">
      <w:pPr>
        <w:rPr>
          <w:rFonts w:eastAsia="SimSun"/>
          <w:rtl/>
          <w:lang w:eastAsia="zh-CN" w:bidi="ar-EG"/>
        </w:rPr>
      </w:pPr>
      <w:r>
        <w:rPr>
          <w:rFonts w:eastAsia="SimSun"/>
          <w:i/>
          <w:iCs/>
          <w:rtl/>
          <w:lang w:eastAsia="zh-CN" w:bidi="ar-EG"/>
        </w:rPr>
        <w:t>ح)</w:t>
      </w:r>
      <w:r>
        <w:rPr>
          <w:rFonts w:eastAsia="SimSun"/>
          <w:i/>
          <w:iCs/>
          <w:rtl/>
          <w:lang w:eastAsia="zh-CN" w:bidi="ar-EG"/>
        </w:rPr>
        <w:tab/>
      </w:r>
      <w:r w:rsidRPr="00BF41D2">
        <w:rPr>
          <w:rFonts w:eastAsia="SimSun"/>
          <w:spacing w:val="-6"/>
          <w:rtl/>
          <w:lang w:eastAsia="zh-CN" w:bidi="ar-EG"/>
        </w:rPr>
        <w:t>أن استخدام أوصاف مختلفة لبيانات شرحية لتشكيلات سمعية متطابقة سيسبب مشاكل في التوافق وبيانات خدمية غير ضرورية،</w:t>
      </w:r>
    </w:p>
    <w:p w:rsidR="00A1280C" w:rsidRDefault="00A1280C" w:rsidP="00A1280C">
      <w:pPr>
        <w:pStyle w:val="Call"/>
        <w:rPr>
          <w:rFonts w:eastAsia="SimSun"/>
          <w:rtl/>
        </w:rPr>
      </w:pPr>
      <w:r>
        <w:rPr>
          <w:rFonts w:eastAsia="SimSun"/>
          <w:rtl/>
        </w:rPr>
        <w:t>توصي</w:t>
      </w:r>
    </w:p>
    <w:p w:rsidR="00A1280C" w:rsidRDefault="00A1280C" w:rsidP="00A128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SimSun"/>
          <w:rtl/>
          <w:lang w:eastAsia="zh-CN" w:bidi="ar-EG"/>
        </w:rPr>
      </w:pPr>
      <w:r>
        <w:rPr>
          <w:rFonts w:eastAsia="SimSun"/>
          <w:rtl/>
          <w:lang w:eastAsia="zh-CN" w:bidi="ar-EG"/>
        </w:rPr>
        <w:t xml:space="preserve">باستخدام مجموعة من التعاريف المشتركة لوصف أي تشكيلات سمعية على النحو المحدد في الملحق </w:t>
      </w:r>
      <w:r>
        <w:rPr>
          <w:rFonts w:eastAsia="SimSun"/>
          <w:lang w:eastAsia="zh-CN" w:bidi="ar-MA"/>
        </w:rPr>
        <w:t>1</w:t>
      </w:r>
      <w:r>
        <w:rPr>
          <w:rFonts w:eastAsia="SimSun"/>
          <w:rtl/>
          <w:lang w:eastAsia="zh-CN" w:bidi="ar-EG"/>
        </w:rPr>
        <w:t xml:space="preserve"> من أجل تبادل أي من الإشارات السمعية التي تستخدم نموذج تعريف الإشارة السمعية (التوصية </w:t>
      </w:r>
      <w:r>
        <w:rPr>
          <w:rFonts w:eastAsia="SimSun"/>
          <w:lang w:eastAsia="zh-CN" w:bidi="ar-MA"/>
        </w:rPr>
        <w:t>ITU-R BS.2076</w:t>
      </w:r>
      <w:r>
        <w:rPr>
          <w:rFonts w:eastAsia="SimSun"/>
          <w:rtl/>
          <w:lang w:eastAsia="zh-CN" w:bidi="ar-EG"/>
        </w:rPr>
        <w:t>) كنموذج للبيانات الشرحية.</w:t>
      </w:r>
    </w:p>
    <w:p w:rsidR="00A1280C" w:rsidRDefault="00A1280C" w:rsidP="00A128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14" w:lineRule="auto"/>
        <w:rPr>
          <w:rFonts w:eastAsia="SimSun"/>
          <w:lang w:eastAsia="zh-CN" w:bidi="ar-EG"/>
        </w:rPr>
      </w:pPr>
      <w:r>
        <w:rPr>
          <w:rFonts w:eastAsia="SimSun"/>
          <w:lang w:eastAsia="zh-CN" w:bidi="ar-EG"/>
        </w:rPr>
        <w:br w:type="page"/>
      </w:r>
    </w:p>
    <w:p w:rsidR="00613251" w:rsidRDefault="00613251" w:rsidP="00613251">
      <w:pPr>
        <w:pStyle w:val="AnnexNotitle"/>
        <w:rPr>
          <w:lang w:val="en-GB" w:eastAsia="zh-CN"/>
        </w:rPr>
      </w:pPr>
      <w:bookmarkStart w:id="7" w:name="_Toc489430865"/>
      <w:r>
        <w:rPr>
          <w:rtl/>
          <w:lang w:eastAsia="zh-CN"/>
        </w:rPr>
        <w:lastRenderedPageBreak/>
        <w:t>الملحق </w:t>
      </w:r>
      <w:r>
        <w:rPr>
          <w:lang w:eastAsia="zh-CN"/>
        </w:rPr>
        <w:t>1</w:t>
      </w:r>
      <w:r>
        <w:rPr>
          <w:rtl/>
          <w:lang w:eastAsia="zh-CN"/>
        </w:rPr>
        <w:t xml:space="preserve"> (معياري)</w:t>
      </w:r>
      <w:r>
        <w:rPr>
          <w:rtl/>
          <w:lang w:eastAsia="zh-CN"/>
        </w:rPr>
        <w:br/>
      </w:r>
      <w:r>
        <w:rPr>
          <w:rtl/>
          <w:lang w:eastAsia="zh-CN"/>
        </w:rPr>
        <w:br/>
        <w:t xml:space="preserve">تعاريف مشتركة لنموذج تعريف الإشارة السمعية </w:t>
      </w:r>
      <w:r>
        <w:rPr>
          <w:lang w:val="en-GB" w:eastAsia="zh-CN"/>
        </w:rPr>
        <w:t>(ADM)</w:t>
      </w:r>
      <w:bookmarkEnd w:id="7"/>
    </w:p>
    <w:p w:rsidR="00613251" w:rsidRDefault="00613251" w:rsidP="00613251">
      <w:pPr>
        <w:pStyle w:val="Heading1"/>
        <w:rPr>
          <w:rFonts w:eastAsia="SimSun"/>
          <w:rtl/>
          <w:lang w:eastAsia="zh-CN" w:bidi="ar-EG"/>
        </w:rPr>
      </w:pPr>
      <w:bookmarkStart w:id="8" w:name="_Toc489430866"/>
      <w:r>
        <w:rPr>
          <w:rFonts w:eastAsia="SimSun"/>
          <w:lang w:eastAsia="zh-CN" w:bidi="ar-EG"/>
        </w:rPr>
        <w:t>1</w:t>
      </w:r>
      <w:r>
        <w:rPr>
          <w:rFonts w:eastAsia="SimSun"/>
          <w:rtl/>
          <w:lang w:eastAsia="zh-CN" w:bidi="ar-EG"/>
        </w:rPr>
        <w:tab/>
        <w:t>مقدمة</w:t>
      </w:r>
      <w:bookmarkEnd w:id="8"/>
    </w:p>
    <w:p w:rsidR="00613251" w:rsidRDefault="00613251" w:rsidP="00782D86">
      <w:pPr>
        <w:rPr>
          <w:rFonts w:eastAsia="SimSun"/>
          <w:rtl/>
        </w:rPr>
      </w:pPr>
      <w:r>
        <w:rPr>
          <w:rFonts w:eastAsia="SimSun"/>
          <w:rtl/>
        </w:rPr>
        <w:t xml:space="preserve">تُعتبر التوصية </w:t>
      </w:r>
      <w:r>
        <w:rPr>
          <w:rFonts w:eastAsia="SimSun"/>
        </w:rPr>
        <w:t>ITU-R BS.2076</w:t>
      </w:r>
      <w:r>
        <w:rPr>
          <w:rFonts w:eastAsia="SimSun"/>
          <w:rtl/>
        </w:rPr>
        <w:t xml:space="preserve">، نموذج تعريف الإشارة السمعية </w:t>
      </w:r>
      <w:r>
        <w:rPr>
          <w:rFonts w:eastAsia="SimSun"/>
          <w:lang w:val="en-GB"/>
        </w:rPr>
        <w:t>(ADM)</w:t>
      </w:r>
      <w:r>
        <w:rPr>
          <w:rFonts w:eastAsia="SimSun"/>
          <w:rtl/>
        </w:rPr>
        <w:t>، نموذج بيانات شرحية يُستخدم لوصف نسق الإشارة السمعية ومحتواها التقني. ويمكن استخدامه لوصف أي نمط من الإشارات السمعية للسماح بعرضه بشكل صحيح، سواء كان قائماً على كائن أو مشهد أو قناة. وفي حين أن هذا النموذج مرن للغاية ويسمح بتعريف نمط من أنساق الإشارة السمعية، فإن الغالبية العظمى من الإشارات السمعية القائمة يستند إلى عدد قليل من التشكيلات القائمة على القناة والشائعة الاستخدام. ولذلك، فإن</w:t>
      </w:r>
      <w:r w:rsidR="00782D86">
        <w:rPr>
          <w:rFonts w:eastAsia="SimSun" w:hint="cs"/>
          <w:rtl/>
        </w:rPr>
        <w:t> </w:t>
      </w:r>
      <w:r>
        <w:rPr>
          <w:rFonts w:eastAsia="SimSun"/>
          <w:rtl/>
        </w:rPr>
        <w:t>الحاجة للتعريف الصريح لهذه الأنساق المستخدَمة عادة كل مرة تُستخدم فيها هي حاجة تعوزها الكفاءة. ومن شأن تعريف منظمات أو تطبيقات مختلفة لأنساق متطابقة بطرق مختلفة أن ينطوي على مشاكل أيضاً.</w:t>
      </w:r>
    </w:p>
    <w:p w:rsidR="00613251" w:rsidRDefault="00613251" w:rsidP="00613251">
      <w:pPr>
        <w:rPr>
          <w:rFonts w:eastAsia="SimSun"/>
          <w:rtl/>
          <w:lang w:eastAsia="zh-CN"/>
        </w:rPr>
      </w:pPr>
      <w:r>
        <w:rPr>
          <w:rFonts w:eastAsia="SimSun"/>
          <w:rtl/>
        </w:rPr>
        <w:t>وتوخياً للاتساق والكفاءة في استخدام نموذج تعريف الإشارة السمعية، وضعت مجموعة من التعاريف المشتركة. وهي تستند إلى ما</w:t>
      </w:r>
      <w:r>
        <w:rPr>
          <w:rFonts w:eastAsia="SimSun"/>
          <w:rtl/>
          <w:lang w:bidi="ar-EG"/>
        </w:rPr>
        <w:t> </w:t>
      </w:r>
      <w:r>
        <w:rPr>
          <w:rFonts w:eastAsia="SimSun"/>
          <w:rtl/>
        </w:rPr>
        <w:t xml:space="preserve">يشيع استخدامه في صناعة الإشارة السمعية، بما في ذلك المحدد في التوصيتين </w:t>
      </w:r>
      <w:r>
        <w:rPr>
          <w:rFonts w:eastAsia="SimSun"/>
        </w:rPr>
        <w:t>ITU-R BS.2051</w:t>
      </w:r>
      <w:r>
        <w:rPr>
          <w:rFonts w:eastAsia="SimSun"/>
          <w:rtl/>
        </w:rPr>
        <w:t xml:space="preserve"> و</w:t>
      </w:r>
      <w:r>
        <w:rPr>
          <w:rFonts w:eastAsia="SimSun"/>
        </w:rPr>
        <w:t>ITU-R BS.775</w:t>
      </w:r>
      <w:r>
        <w:rPr>
          <w:rFonts w:eastAsia="SimSun"/>
          <w:rtl/>
        </w:rPr>
        <w:t xml:space="preserve"> لإنتاج تعاريف ينبغي استخدامها عند استخدام هذه التشكيلات في الملفات والتدفقات. وتهدف هذه المجموعة من التعاريف المشتركة إلى أن تكون مورداً متجدداً، بإضافة تعاريف جديدة في المستقبل إذا اقتضى الأمر ذلك</w:t>
      </w:r>
      <w:r>
        <w:rPr>
          <w:rFonts w:eastAsia="SimSun"/>
          <w:rtl/>
          <w:lang w:eastAsia="zh-CN"/>
        </w:rPr>
        <w:t>.</w:t>
      </w:r>
    </w:p>
    <w:p w:rsidR="00613251" w:rsidRDefault="00613251" w:rsidP="00613251">
      <w:pPr>
        <w:pStyle w:val="Heading1"/>
        <w:rPr>
          <w:rFonts w:eastAsia="SimSun"/>
          <w:rtl/>
          <w:lang w:eastAsia="zh-CN" w:bidi="ar-EG"/>
        </w:rPr>
      </w:pPr>
      <w:bookmarkStart w:id="9" w:name="_Toc489430867"/>
      <w:r>
        <w:rPr>
          <w:rFonts w:eastAsia="SimSun"/>
          <w:lang w:eastAsia="zh-CN" w:bidi="ar-EG"/>
        </w:rPr>
        <w:t>2</w:t>
      </w:r>
      <w:r>
        <w:rPr>
          <w:rFonts w:eastAsia="SimSun"/>
          <w:rtl/>
          <w:lang w:eastAsia="zh-CN" w:bidi="ar-EG"/>
        </w:rPr>
        <w:tab/>
        <w:t>محتويات التعاريف المشتركة</w:t>
      </w:r>
      <w:bookmarkEnd w:id="9"/>
    </w:p>
    <w:p w:rsidR="00613251" w:rsidRDefault="00613251" w:rsidP="00613251">
      <w:pPr>
        <w:rPr>
          <w:rFonts w:eastAsia="SimSun"/>
          <w:rtl/>
          <w:lang w:eastAsia="zh-CN"/>
        </w:rPr>
      </w:pPr>
      <w:r>
        <w:rPr>
          <w:rFonts w:eastAsia="SimSun"/>
          <w:rtl/>
          <w:lang w:eastAsia="zh-CN"/>
        </w:rPr>
        <w:t xml:space="preserve">بما أن الغالبية العظمى من الإشارات السمعية القائمة (والمستقبلية في الأجل العاجل) تستند إلى القناة، فإن معظم التعاريف المشتركة ستكون للإشارة </w:t>
      </w:r>
      <w:r>
        <w:rPr>
          <w:rFonts w:eastAsia="SimSun"/>
          <w:rtl/>
        </w:rPr>
        <w:t>السمعية</w:t>
      </w:r>
      <w:r>
        <w:rPr>
          <w:rFonts w:eastAsia="SimSun"/>
          <w:rtl/>
          <w:lang w:eastAsia="zh-CN"/>
        </w:rPr>
        <w:t xml:space="preserve"> القائمة على القناة. وستركز المجموعة الأولية على التشكيلات شائعة الاستعمال المستندة إلى القناة. ويتمثل الافتراض الآخر المستخدم في أن أنساق المسار هي أنساق تشكيل الشفرة النبضية </w:t>
      </w:r>
      <w:r>
        <w:rPr>
          <w:rFonts w:eastAsia="SimSun"/>
          <w:lang w:eastAsia="zh-CN"/>
        </w:rPr>
        <w:t>(</w:t>
      </w:r>
      <w:r>
        <w:rPr>
          <w:rFonts w:eastAsia="SimSun"/>
        </w:rPr>
        <w:t>PCM</w:t>
      </w:r>
      <w:r>
        <w:rPr>
          <w:rFonts w:eastAsia="SimSun"/>
          <w:lang w:eastAsia="zh-CN"/>
        </w:rPr>
        <w:t>)</w:t>
      </w:r>
      <w:r>
        <w:rPr>
          <w:rFonts w:eastAsia="SimSun"/>
          <w:rtl/>
          <w:lang w:eastAsia="zh-CN"/>
        </w:rPr>
        <w:t>، ولذلك فهو لا يشمل الإشارة السمعية المشفرة.</w:t>
      </w:r>
    </w:p>
    <w:p w:rsidR="00613251" w:rsidRDefault="00613251" w:rsidP="00782D86">
      <w:pPr>
        <w:rPr>
          <w:rFonts w:eastAsia="SimSun"/>
          <w:rtl/>
          <w:lang w:bidi="ar-EG"/>
        </w:rPr>
      </w:pPr>
      <w:r>
        <w:rPr>
          <w:rFonts w:eastAsia="SimSun"/>
          <w:rtl/>
          <w:lang w:bidi="ar-EG"/>
        </w:rPr>
        <w:t xml:space="preserve">ويتألف نموذج تعريف الإشارة السمعية </w:t>
      </w:r>
      <w:r>
        <w:rPr>
          <w:rFonts w:eastAsia="SimSun"/>
          <w:lang w:val="en-GB" w:bidi="ar-EG"/>
        </w:rPr>
        <w:t>(ADM)</w:t>
      </w:r>
      <w:r>
        <w:rPr>
          <w:rFonts w:eastAsia="SimSun"/>
          <w:rtl/>
          <w:lang w:bidi="ar-EG"/>
        </w:rPr>
        <w:t xml:space="preserve"> من عدة عناصر مختلفة تستخدم لتعريف الإشارة السمعية. وهي إما تصف المحتوى </w:t>
      </w:r>
      <w:r w:rsidRPr="00782D86">
        <w:rPr>
          <w:rFonts w:eastAsia="SimSun"/>
          <w:spacing w:val="-4"/>
          <w:rtl/>
          <w:lang w:bidi="ar-EG"/>
        </w:rPr>
        <w:t>أو النسق. ولا تعنى مجموعة التعاريف المشتركة إلا بعناصر النسق التي يمكن تعريفها دون معرفة محتوى الإشارة السمعية. وهذه</w:t>
      </w:r>
      <w:r w:rsidR="00782D86" w:rsidRPr="00782D86">
        <w:rPr>
          <w:rFonts w:eastAsia="SimSun" w:hint="cs"/>
          <w:spacing w:val="-4"/>
          <w:rtl/>
          <w:lang w:bidi="ar-EG"/>
        </w:rPr>
        <w:t> </w:t>
      </w:r>
      <w:r w:rsidRPr="00782D86">
        <w:rPr>
          <w:rFonts w:eastAsia="SimSun"/>
          <w:spacing w:val="-4"/>
          <w:rtl/>
          <w:lang w:bidi="ar-EG"/>
        </w:rPr>
        <w:t>العناصر</w:t>
      </w:r>
      <w:r w:rsidR="00782D86" w:rsidRPr="00782D86">
        <w:rPr>
          <w:rFonts w:eastAsia="SimSun" w:hint="cs"/>
          <w:spacing w:val="-4"/>
          <w:rtl/>
          <w:lang w:bidi="ar-EG"/>
        </w:rPr>
        <w:t> </w:t>
      </w:r>
      <w:r w:rsidRPr="00782D86">
        <w:rPr>
          <w:rFonts w:eastAsia="SimSun"/>
          <w:spacing w:val="-4"/>
          <w:rtl/>
          <w:lang w:bidi="ar-EG"/>
        </w:rPr>
        <w:t>هي:</w:t>
      </w:r>
    </w:p>
    <w:p w:rsidR="00613251" w:rsidRDefault="00613251" w:rsidP="00613251">
      <w:pPr>
        <w:pStyle w:val="enumlev1"/>
        <w:rPr>
          <w:rFonts w:eastAsia="SimSun"/>
          <w:rtl/>
          <w:lang w:eastAsia="zh-CN"/>
        </w:rPr>
      </w:pPr>
      <w:r>
        <w:rPr>
          <w:rFonts w:eastAsia="SimSun"/>
          <w:lang w:eastAsia="zh-CN"/>
        </w:rPr>
        <w:sym w:font="Symbol" w:char="F0B7"/>
      </w:r>
      <w:r>
        <w:rPr>
          <w:rFonts w:eastAsia="SimSun"/>
          <w:rtl/>
          <w:lang w:eastAsia="zh-CN"/>
        </w:rPr>
        <w:tab/>
        <w:t xml:space="preserve">نسق المسار السمعي </w:t>
      </w:r>
      <w:bookmarkStart w:id="10" w:name="lt_pId103"/>
      <w:r>
        <w:rPr>
          <w:rFonts w:eastAsia="SimSun"/>
          <w:lang w:eastAsia="zh-CN"/>
        </w:rPr>
        <w:t>(</w:t>
      </w:r>
      <w:r>
        <w:t>audioTrackFormat</w:t>
      </w:r>
      <w:bookmarkEnd w:id="10"/>
      <w:r>
        <w:rPr>
          <w:rFonts w:eastAsia="SimSun"/>
          <w:lang w:eastAsia="zh-CN"/>
        </w:rPr>
        <w:t>)</w:t>
      </w:r>
    </w:p>
    <w:p w:rsidR="00613251" w:rsidRDefault="00613251" w:rsidP="00613251">
      <w:pPr>
        <w:pStyle w:val="enumlev1"/>
        <w:rPr>
          <w:rFonts w:eastAsia="SimSun"/>
          <w:rtl/>
          <w:lang w:eastAsia="zh-CN"/>
        </w:rPr>
      </w:pPr>
      <w:r>
        <w:rPr>
          <w:rFonts w:eastAsia="SimSun"/>
          <w:lang w:eastAsia="zh-CN"/>
        </w:rPr>
        <w:sym w:font="Symbol" w:char="F0B7"/>
      </w:r>
      <w:r>
        <w:rPr>
          <w:rFonts w:eastAsia="SimSun"/>
          <w:rtl/>
          <w:lang w:eastAsia="zh-CN"/>
        </w:rPr>
        <w:tab/>
        <w:t xml:space="preserve">نسق التدفق السمعي </w:t>
      </w:r>
      <w:bookmarkStart w:id="11" w:name="lt_pId105"/>
      <w:r>
        <w:rPr>
          <w:rFonts w:eastAsia="SimSun"/>
          <w:lang w:eastAsia="zh-CN"/>
        </w:rPr>
        <w:t>(</w:t>
      </w:r>
      <w:r>
        <w:t>audioStreamFormat</w:t>
      </w:r>
      <w:bookmarkEnd w:id="11"/>
      <w:r>
        <w:rPr>
          <w:rFonts w:eastAsia="SimSun"/>
          <w:lang w:eastAsia="zh-CN"/>
        </w:rPr>
        <w:t>)</w:t>
      </w:r>
    </w:p>
    <w:p w:rsidR="00613251" w:rsidRDefault="00613251" w:rsidP="00613251">
      <w:pPr>
        <w:pStyle w:val="enumlev1"/>
        <w:rPr>
          <w:rFonts w:eastAsia="SimSun"/>
          <w:rtl/>
          <w:lang w:eastAsia="zh-CN"/>
        </w:rPr>
      </w:pPr>
      <w:r>
        <w:rPr>
          <w:rFonts w:eastAsia="SimSun"/>
          <w:lang w:eastAsia="zh-CN"/>
        </w:rPr>
        <w:sym w:font="Symbol" w:char="F0B7"/>
      </w:r>
      <w:r>
        <w:rPr>
          <w:rFonts w:eastAsia="SimSun"/>
          <w:rtl/>
          <w:lang w:eastAsia="zh-CN"/>
        </w:rPr>
        <w:tab/>
        <w:t xml:space="preserve">نسق القناة السمعية </w:t>
      </w:r>
      <w:r>
        <w:rPr>
          <w:rFonts w:eastAsia="SimSun"/>
          <w:lang w:val="en-GB" w:eastAsia="zh-CN"/>
        </w:rPr>
        <w:t>(audioChannelFormat)</w:t>
      </w:r>
    </w:p>
    <w:p w:rsidR="00613251" w:rsidRDefault="00613251" w:rsidP="00613251">
      <w:pPr>
        <w:pStyle w:val="enumlev1"/>
        <w:rPr>
          <w:rFonts w:eastAsia="SimSun"/>
          <w:rtl/>
          <w:lang w:eastAsia="zh-CN"/>
        </w:rPr>
      </w:pPr>
      <w:r>
        <w:rPr>
          <w:rFonts w:eastAsia="SimSun"/>
          <w:lang w:eastAsia="zh-CN"/>
        </w:rPr>
        <w:sym w:font="Symbol" w:char="F0B7"/>
      </w:r>
      <w:r>
        <w:rPr>
          <w:rFonts w:eastAsia="SimSun"/>
          <w:rtl/>
          <w:lang w:eastAsia="zh-CN"/>
        </w:rPr>
        <w:tab/>
        <w:t xml:space="preserve">نسق الإسكات السمعي </w:t>
      </w:r>
      <w:r>
        <w:rPr>
          <w:rFonts w:eastAsia="SimSun"/>
          <w:lang w:val="en-GB" w:eastAsia="zh-CN"/>
        </w:rPr>
        <w:t>(audioBlockFormat)</w:t>
      </w:r>
    </w:p>
    <w:p w:rsidR="00613251" w:rsidRDefault="00613251" w:rsidP="00613251">
      <w:pPr>
        <w:pStyle w:val="enumlev1"/>
        <w:rPr>
          <w:rFonts w:eastAsia="SimSun"/>
          <w:rtl/>
          <w:lang w:eastAsia="zh-CN"/>
        </w:rPr>
      </w:pPr>
      <w:r>
        <w:rPr>
          <w:rFonts w:eastAsia="SimSun"/>
          <w:lang w:eastAsia="zh-CN"/>
        </w:rPr>
        <w:sym w:font="Symbol" w:char="F0B7"/>
      </w:r>
      <w:r>
        <w:rPr>
          <w:rFonts w:eastAsia="SimSun"/>
          <w:rtl/>
          <w:lang w:eastAsia="zh-CN"/>
        </w:rPr>
        <w:tab/>
        <w:t xml:space="preserve">نسق الكدسة السمعية </w:t>
      </w:r>
      <w:r>
        <w:rPr>
          <w:rFonts w:eastAsia="SimSun"/>
          <w:lang w:val="en-GB" w:eastAsia="zh-CN"/>
        </w:rPr>
        <w:t>(audioPackFormat)</w:t>
      </w:r>
    </w:p>
    <w:p w:rsidR="00613251" w:rsidRPr="00BF41D2" w:rsidRDefault="00613251" w:rsidP="00551FC3">
      <w:pPr>
        <w:rPr>
          <w:rFonts w:eastAsia="SimSun"/>
          <w:spacing w:val="6"/>
          <w:rtl/>
          <w:lang w:eastAsia="zh-CN"/>
        </w:rPr>
      </w:pPr>
      <w:r>
        <w:rPr>
          <w:rFonts w:eastAsia="SimSun"/>
          <w:rtl/>
          <w:lang w:eastAsia="zh-CN"/>
        </w:rPr>
        <w:t xml:space="preserve">وفيما عدا نسق </w:t>
      </w:r>
      <w:r>
        <w:rPr>
          <w:rFonts w:eastAsia="SimSun"/>
          <w:lang w:eastAsia="zh-CN"/>
        </w:rPr>
        <w:t>audioPackFormat</w:t>
      </w:r>
      <w:r>
        <w:rPr>
          <w:rFonts w:eastAsia="SimSun"/>
          <w:rtl/>
          <w:lang w:eastAsia="zh-CN"/>
        </w:rPr>
        <w:t>، ترتبط هذه العناصر ارتباطاً وثيقاً جداً فيما بينها حيث يُستخدم واحد من كل منها في</w:t>
      </w:r>
      <w:r w:rsidR="00551FC3">
        <w:rPr>
          <w:rFonts w:eastAsia="SimSun" w:hint="cs"/>
          <w:rtl/>
          <w:lang w:eastAsia="zh-CN"/>
        </w:rPr>
        <w:t> </w:t>
      </w:r>
      <w:r>
        <w:rPr>
          <w:rFonts w:eastAsia="SimSun"/>
          <w:rtl/>
          <w:lang w:eastAsia="zh-CN"/>
        </w:rPr>
        <w:t xml:space="preserve">كل تعريف لقناة. بيد أن ذلك لا يعني أن جميع هذه العناصر الأربعة يلزم استخدامها في جميع الأوقات. ومن المقبول تماماً استخدام </w:t>
      </w:r>
      <w:r w:rsidRPr="00BF41D2">
        <w:rPr>
          <w:rFonts w:eastAsia="SimSun"/>
          <w:spacing w:val="6"/>
          <w:rtl/>
          <w:lang w:eastAsia="zh-CN"/>
        </w:rPr>
        <w:t xml:space="preserve">تعريف مشترك لنسقي </w:t>
      </w:r>
      <w:r w:rsidRPr="00BF41D2">
        <w:rPr>
          <w:rFonts w:eastAsia="SimSun"/>
          <w:spacing w:val="6"/>
          <w:lang w:eastAsia="zh-CN"/>
        </w:rPr>
        <w:t>audioChannelFormat/ audioBlockFormat</w:t>
      </w:r>
      <w:r w:rsidRPr="00BF41D2">
        <w:rPr>
          <w:rFonts w:eastAsia="SimSun"/>
          <w:spacing w:val="6"/>
          <w:rtl/>
          <w:lang w:eastAsia="zh-CN"/>
        </w:rPr>
        <w:t xml:space="preserve"> مع تعريفين مخصصين لنسقي </w:t>
      </w:r>
      <w:r w:rsidRPr="00BF41D2">
        <w:rPr>
          <w:rFonts w:eastAsia="SimSun"/>
          <w:spacing w:val="6"/>
          <w:lang w:eastAsia="zh-CN"/>
        </w:rPr>
        <w:t>audioTrackFormat</w:t>
      </w:r>
      <w:r w:rsidRPr="00BF41D2">
        <w:rPr>
          <w:rFonts w:eastAsia="SimSun"/>
          <w:spacing w:val="6"/>
          <w:rtl/>
          <w:lang w:eastAsia="zh-CN"/>
        </w:rPr>
        <w:t xml:space="preserve"> و</w:t>
      </w:r>
      <w:r w:rsidRPr="00BF41D2">
        <w:rPr>
          <w:rFonts w:eastAsia="SimSun"/>
          <w:spacing w:val="6"/>
          <w:lang w:eastAsia="zh-CN"/>
        </w:rPr>
        <w:t>audioStreamFormat</w:t>
      </w:r>
      <w:r w:rsidRPr="00BF41D2">
        <w:rPr>
          <w:rFonts w:eastAsia="SimSun"/>
          <w:spacing w:val="6"/>
          <w:rtl/>
          <w:lang w:eastAsia="zh-CN"/>
        </w:rPr>
        <w:t>.</w:t>
      </w:r>
    </w:p>
    <w:p w:rsidR="00613251" w:rsidRDefault="00613251" w:rsidP="00613251">
      <w:pPr>
        <w:pStyle w:val="Heading1"/>
        <w:rPr>
          <w:rFonts w:eastAsia="SimSun"/>
          <w:rtl/>
          <w:lang w:eastAsia="zh-CN" w:bidi="ar-EG"/>
        </w:rPr>
      </w:pPr>
      <w:bookmarkStart w:id="12" w:name="_Toc489430868"/>
      <w:r>
        <w:rPr>
          <w:rFonts w:eastAsia="SimSun"/>
          <w:lang w:eastAsia="zh-CN" w:bidi="ar-EG"/>
        </w:rPr>
        <w:lastRenderedPageBreak/>
        <w:t>3</w:t>
      </w:r>
      <w:r>
        <w:rPr>
          <w:rFonts w:eastAsia="SimSun"/>
          <w:rtl/>
          <w:lang w:eastAsia="zh-CN" w:bidi="ar-EG"/>
        </w:rPr>
        <w:tab/>
        <w:t>استخدام</w:t>
      </w:r>
      <w:r>
        <w:rPr>
          <w:rFonts w:ascii="Times New Roman" w:eastAsia="SimSun" w:hAnsi="Times New Roman"/>
          <w:b w:val="0"/>
          <w:bCs w:val="0"/>
          <w:sz w:val="22"/>
          <w:szCs w:val="30"/>
          <w:rtl/>
          <w:lang w:eastAsia="zh-CN" w:bidi="ar-EG"/>
        </w:rPr>
        <w:t xml:space="preserve"> </w:t>
      </w:r>
      <w:r>
        <w:rPr>
          <w:rFonts w:eastAsia="SimSun"/>
          <w:rtl/>
          <w:lang w:eastAsia="zh-CN" w:bidi="ar-EG"/>
        </w:rPr>
        <w:t>التعاريف المشتركة</w:t>
      </w:r>
      <w:bookmarkEnd w:id="12"/>
    </w:p>
    <w:p w:rsidR="00613251" w:rsidRDefault="00613251" w:rsidP="00613251">
      <w:pPr>
        <w:rPr>
          <w:rFonts w:eastAsia="SimSun"/>
          <w:rtl/>
          <w:lang w:eastAsia="zh-CN"/>
        </w:rPr>
      </w:pPr>
      <w:bookmarkStart w:id="13" w:name="lt_pId119"/>
      <w:r>
        <w:rPr>
          <w:rFonts w:eastAsia="SimSun"/>
          <w:rtl/>
          <w:lang w:eastAsia="zh-CN"/>
        </w:rPr>
        <w:t xml:space="preserve">توجد التعاريف المشتركة كملف بلغة الترميز القابلة للتوسيع </w:t>
      </w:r>
      <w:r>
        <w:rPr>
          <w:rFonts w:eastAsia="SimSun"/>
          <w:lang w:eastAsia="zh-CN"/>
        </w:rPr>
        <w:t>(XML)</w:t>
      </w:r>
      <w:r>
        <w:rPr>
          <w:rFonts w:eastAsia="SimSun"/>
          <w:rtl/>
          <w:lang w:eastAsia="zh-CN"/>
        </w:rPr>
        <w:t xml:space="preserve"> يمكن تخزينه محلياً مع التطبيق الذي يعالج ملفات الإشارة السمعية أو الذي يحال إليه عن بُعد. وليس المقصود أن تُحمل في ملف الإشارة السمعية نفسه، حيث أن أحد المقاصد يتمثل في تقليل كمية البيانات الشرحية المطلوب حملها في ملفات الإشارة السمعية.</w:t>
      </w:r>
    </w:p>
    <w:bookmarkEnd w:id="13"/>
    <w:p w:rsidR="00613251" w:rsidRDefault="00613251" w:rsidP="00613251">
      <w:pPr>
        <w:rPr>
          <w:rFonts w:eastAsia="SimSun"/>
          <w:rtl/>
          <w:lang w:eastAsia="zh-CN"/>
        </w:rPr>
      </w:pPr>
      <w:r>
        <w:rPr>
          <w:rFonts w:eastAsia="SimSun"/>
          <w:rtl/>
          <w:lang w:eastAsia="zh-CN"/>
        </w:rPr>
        <w:t xml:space="preserve">وينبغي لأي شفرة تقرأ ملفات الإشارة السمعية، التي تحتوي على الإشارة السمعية المعرَّفة وفق </w:t>
      </w:r>
      <w:r>
        <w:rPr>
          <w:rFonts w:eastAsia="SimSun"/>
          <w:rtl/>
        </w:rPr>
        <w:t>نموذج تعريف الإشارة السمعية </w:t>
      </w:r>
      <w:r>
        <w:rPr>
          <w:rFonts w:eastAsia="SimSun"/>
          <w:lang w:val="en-GB"/>
        </w:rPr>
        <w:t>(ADM)</w:t>
      </w:r>
      <w:r>
        <w:rPr>
          <w:rFonts w:eastAsia="SimSun"/>
          <w:rtl/>
          <w:lang w:val="en-GB"/>
        </w:rPr>
        <w:t xml:space="preserve"> </w:t>
      </w:r>
      <w:r>
        <w:rPr>
          <w:rFonts w:eastAsia="SimSun"/>
          <w:rtl/>
          <w:lang w:eastAsia="zh-CN"/>
        </w:rPr>
        <w:t xml:space="preserve">(إذن </w:t>
      </w:r>
      <w:r>
        <w:rPr>
          <w:rFonts w:eastAsia="SimSun"/>
          <w:lang w:eastAsia="zh-CN"/>
        </w:rPr>
        <w:t>BWF</w:t>
      </w:r>
      <w:r>
        <w:rPr>
          <w:rFonts w:eastAsia="SimSun"/>
          <w:rtl/>
          <w:lang w:eastAsia="zh-CN"/>
        </w:rPr>
        <w:t xml:space="preserve">، </w:t>
      </w:r>
      <w:r>
        <w:rPr>
          <w:rFonts w:eastAsia="SimSun"/>
          <w:lang w:eastAsia="zh-CN"/>
        </w:rPr>
        <w:t>BW64</w:t>
      </w:r>
      <w:r>
        <w:rPr>
          <w:rFonts w:eastAsia="SimSun"/>
          <w:rtl/>
          <w:lang w:eastAsia="zh-CN"/>
        </w:rPr>
        <w:t xml:space="preserve">، </w:t>
      </w:r>
      <w:r>
        <w:rPr>
          <w:rFonts w:eastAsia="SimSun"/>
          <w:lang w:eastAsia="zh-CN"/>
        </w:rPr>
        <w:t>RF64</w:t>
      </w:r>
      <w:r>
        <w:rPr>
          <w:rFonts w:eastAsia="SimSun"/>
          <w:rtl/>
          <w:lang w:eastAsia="zh-CN"/>
        </w:rPr>
        <w:t xml:space="preserve"> عادةً)، أن تهدف دائماً لقراءة التعاريف المشتركة أولاً قبل قراءة البيانات الشرحية ل</w:t>
      </w:r>
      <w:r>
        <w:rPr>
          <w:rFonts w:eastAsia="SimSun"/>
          <w:rtl/>
        </w:rPr>
        <w:t xml:space="preserve">نموذج تعريف الإشارة السمعية </w:t>
      </w:r>
      <w:r>
        <w:rPr>
          <w:rFonts w:eastAsia="SimSun"/>
          <w:rtl/>
          <w:lang w:eastAsia="zh-CN"/>
        </w:rPr>
        <w:t xml:space="preserve">المخزنة داخل ملف الإشارة السمعية نفسه. وتظهر في الشكل </w:t>
      </w:r>
      <w:r>
        <w:rPr>
          <w:rFonts w:eastAsia="SimSun"/>
          <w:lang w:eastAsia="zh-CN"/>
        </w:rPr>
        <w:t>1</w:t>
      </w:r>
      <w:r>
        <w:rPr>
          <w:rFonts w:eastAsia="SimSun"/>
          <w:rtl/>
          <w:lang w:eastAsia="zh-CN"/>
        </w:rPr>
        <w:t xml:space="preserve"> العلاقة بين ملف الإشارة السمعية وملف التعاريف المشتركة.</w:t>
      </w:r>
    </w:p>
    <w:p w:rsidR="00613251" w:rsidRDefault="00613251" w:rsidP="00613251">
      <w:pPr>
        <w:pStyle w:val="FigureNo"/>
        <w:rPr>
          <w:rFonts w:eastAsia="SimSun"/>
          <w:rtl/>
          <w:lang w:eastAsia="zh-CN"/>
        </w:rPr>
      </w:pPr>
      <w:r>
        <w:rPr>
          <w:rFonts w:eastAsia="SimSun"/>
          <w:rtl/>
          <w:lang w:eastAsia="zh-CN"/>
        </w:rPr>
        <w:t>الشكل </w:t>
      </w:r>
      <w:r>
        <w:rPr>
          <w:rFonts w:eastAsia="SimSun"/>
          <w:lang w:eastAsia="zh-CN"/>
        </w:rPr>
        <w:t>1</w:t>
      </w:r>
    </w:p>
    <w:p w:rsidR="00613251" w:rsidRDefault="00613251" w:rsidP="00613251">
      <w:pPr>
        <w:pStyle w:val="FigureTitle"/>
        <w:rPr>
          <w:rFonts w:eastAsia="SimSun"/>
          <w:rtl/>
          <w:lang w:eastAsia="zh-CN"/>
        </w:rPr>
      </w:pPr>
      <w:r>
        <w:rPr>
          <w:rFonts w:eastAsia="SimSun"/>
          <w:rtl/>
          <w:lang w:eastAsia="zh-CN"/>
        </w:rPr>
        <w:t>العلاقة بين ملف الإشارة السمعية وملف التعاريف المشتركة</w:t>
      </w:r>
    </w:p>
    <w:p w:rsidR="00613251" w:rsidRDefault="00613251" w:rsidP="003F47E1">
      <w:pPr>
        <w:pStyle w:val="Figure"/>
        <w:rPr>
          <w:rtl/>
        </w:rPr>
      </w:pPr>
      <w:r>
        <w:rPr>
          <w:noProof/>
          <w:rtl/>
        </w:rPr>
        <mc:AlternateContent>
          <mc:Choice Requires="wpg">
            <w:drawing>
              <wp:anchor distT="0" distB="0" distL="114300" distR="114300" simplePos="0" relativeHeight="251660800" behindDoc="0" locked="0" layoutInCell="1" allowOverlap="1">
                <wp:simplePos x="0" y="0"/>
                <wp:positionH relativeFrom="column">
                  <wp:posOffset>1158504</wp:posOffset>
                </wp:positionH>
                <wp:positionV relativeFrom="paragraph">
                  <wp:posOffset>300977</wp:posOffset>
                </wp:positionV>
                <wp:extent cx="3643957" cy="2108836"/>
                <wp:effectExtent l="0" t="0" r="13970" b="5715"/>
                <wp:wrapNone/>
                <wp:docPr id="16" name="Group 16"/>
                <wp:cNvGraphicFramePr/>
                <a:graphic xmlns:a="http://schemas.openxmlformats.org/drawingml/2006/main">
                  <a:graphicData uri="http://schemas.microsoft.com/office/word/2010/wordprocessingGroup">
                    <wpg:wgp>
                      <wpg:cNvGrpSpPr/>
                      <wpg:grpSpPr>
                        <a:xfrm>
                          <a:off x="0" y="0"/>
                          <a:ext cx="3643957" cy="2108836"/>
                          <a:chOff x="-18107" y="0"/>
                          <a:chExt cx="3643957" cy="2108981"/>
                        </a:xfrm>
                      </wpg:grpSpPr>
                      <wps:wsp>
                        <wps:cNvPr id="6" name="Text Box 5"/>
                        <wps:cNvSpPr txBox="1"/>
                        <wps:spPr>
                          <a:xfrm>
                            <a:off x="800100" y="0"/>
                            <a:ext cx="15875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613251">
                              <w:pPr>
                                <w:spacing w:before="40" w:after="40" w:line="160" w:lineRule="auto"/>
                                <w:rPr>
                                  <w:b/>
                                  <w:bCs/>
                                  <w:sz w:val="18"/>
                                  <w:szCs w:val="24"/>
                                </w:rPr>
                              </w:pPr>
                              <w:r>
                                <w:rPr>
                                  <w:b/>
                                  <w:bCs/>
                                  <w:sz w:val="18"/>
                                  <w:szCs w:val="24"/>
                                  <w:rtl/>
                                </w:rPr>
                                <w:t>ملف التعاريف المشتركة</w:t>
                              </w:r>
                            </w:p>
                            <w:p w:rsidR="004957BB" w:rsidRDefault="004957BB" w:rsidP="00613251">
                              <w:pPr>
                                <w:spacing w:before="40" w:after="40" w:line="160" w:lineRule="auto"/>
                                <w:rPr>
                                  <w:sz w:val="18"/>
                                  <w:szCs w:val="24"/>
                                </w:rPr>
                              </w:pPr>
                              <w:r>
                                <w:rPr>
                                  <w:sz w:val="18"/>
                                  <w:szCs w:val="24"/>
                                  <w:rtl/>
                                </w:rPr>
                                <w:t xml:space="preserve">اقرأ هذا قبل كتلة </w:t>
                              </w:r>
                              <w:r>
                                <w:rPr>
                                  <w:sz w:val="18"/>
                                  <w:szCs w:val="24"/>
                                </w:rPr>
                                <w:t>&lt;axml&gt;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 name="Text Box 7"/>
                        <wps:cNvSpPr txBox="1"/>
                        <wps:spPr>
                          <a:xfrm>
                            <a:off x="2533650" y="1503037"/>
                            <a:ext cx="1092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613251">
                              <w:pPr>
                                <w:spacing w:before="40" w:after="40" w:line="160" w:lineRule="auto"/>
                                <w:rPr>
                                  <w:b/>
                                  <w:bCs/>
                                  <w:sz w:val="18"/>
                                  <w:szCs w:val="24"/>
                                </w:rPr>
                              </w:pPr>
                              <w:r w:rsidRPr="003F47E1">
                                <w:rPr>
                                  <w:sz w:val="18"/>
                                  <w:szCs w:val="24"/>
                                </w:rPr>
                                <w:t>&lt;</w:t>
                              </w:r>
                              <w:r>
                                <w:rPr>
                                  <w:b/>
                                  <w:bCs/>
                                  <w:sz w:val="18"/>
                                  <w:szCs w:val="24"/>
                                </w:rPr>
                                <w:t>data</w:t>
                              </w:r>
                              <w:r w:rsidRPr="003F47E1">
                                <w:rPr>
                                  <w:sz w:val="18"/>
                                  <w:szCs w:val="24"/>
                                </w:rPr>
                                <w:t>&gt;</w:t>
                              </w:r>
                            </w:p>
                            <w:p w:rsidR="004957BB" w:rsidRDefault="004957BB" w:rsidP="00613251">
                              <w:pPr>
                                <w:spacing w:before="40" w:after="40" w:line="160" w:lineRule="auto"/>
                                <w:rPr>
                                  <w:sz w:val="18"/>
                                  <w:szCs w:val="24"/>
                                  <w:lang w:bidi="ar-EG"/>
                                </w:rPr>
                              </w:pPr>
                              <w:r>
                                <w:rPr>
                                  <w:sz w:val="18"/>
                                  <w:szCs w:val="24"/>
                                  <w:rtl/>
                                  <w:lang w:bidi="ar-EG"/>
                                </w:rPr>
                                <w:t>يحتوي على عينات سمعية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8" name="Text Box 8"/>
                        <wps:cNvSpPr txBox="1"/>
                        <wps:spPr>
                          <a:xfrm>
                            <a:off x="1581967" y="1485547"/>
                            <a:ext cx="863912" cy="623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0076B6">
                              <w:pPr>
                                <w:spacing w:before="40" w:after="40" w:line="160" w:lineRule="auto"/>
                                <w:rPr>
                                  <w:b/>
                                  <w:bCs/>
                                  <w:sz w:val="18"/>
                                  <w:szCs w:val="24"/>
                                </w:rPr>
                              </w:pPr>
                              <w:r w:rsidRPr="003F47E1">
                                <w:rPr>
                                  <w:sz w:val="18"/>
                                  <w:szCs w:val="24"/>
                                </w:rPr>
                                <w:t>&lt;</w:t>
                              </w:r>
                              <w:r>
                                <w:rPr>
                                  <w:b/>
                                  <w:bCs/>
                                  <w:sz w:val="18"/>
                                  <w:szCs w:val="24"/>
                                </w:rPr>
                                <w:t>axml</w:t>
                              </w:r>
                              <w:r w:rsidRPr="003F47E1">
                                <w:rPr>
                                  <w:sz w:val="18"/>
                                  <w:szCs w:val="24"/>
                                </w:rPr>
                                <w:t>&gt;</w:t>
                              </w:r>
                            </w:p>
                            <w:p w:rsidR="004957BB" w:rsidRDefault="004957BB" w:rsidP="000076B6">
                              <w:pPr>
                                <w:spacing w:before="40" w:after="40" w:line="160" w:lineRule="auto"/>
                                <w:jc w:val="left"/>
                                <w:rPr>
                                  <w:spacing w:val="-6"/>
                                  <w:sz w:val="18"/>
                                  <w:szCs w:val="24"/>
                                </w:rPr>
                              </w:pPr>
                              <w:r>
                                <w:rPr>
                                  <w:spacing w:val="-6"/>
                                  <w:sz w:val="18"/>
                                  <w:szCs w:val="24"/>
                                  <w:rtl/>
                                </w:rPr>
                                <w:t xml:space="preserve">يحتوي على بيانات </w:t>
                              </w:r>
                              <w:r>
                                <w:rPr>
                                  <w:spacing w:val="-6"/>
                                  <w:sz w:val="18"/>
                                  <w:szCs w:val="24"/>
                                </w:rPr>
                                <w:t>ADM</w:t>
                              </w:r>
                              <w:r>
                                <w:rPr>
                                  <w:spacing w:val="-6"/>
                                  <w:sz w:val="18"/>
                                  <w:szCs w:val="24"/>
                                  <w:rtl/>
                                </w:rPr>
                                <w:t xml:space="preserve"> الشرحية ذات الصلة بهذا الملف حصراً</w:t>
                              </w:r>
                            </w:p>
                          </w:txbxContent>
                        </wps:txbx>
                        <wps:bodyPr rot="0" spcFirstLastPara="0" vert="horz" wrap="square" lIns="0" tIns="0" rIns="0" bIns="0" numCol="1" spcCol="0" rtlCol="0" fromWordArt="0" anchor="t" anchorCtr="0" forceAA="0" compatLnSpc="1">
                          <a:prstTxWarp prst="textNoShape">
                            <a:avLst/>
                          </a:prstTxWarp>
                          <a:noAutofit/>
                        </wps:bodyPr>
                      </wps:wsp>
                      <wps:wsp>
                        <wps:cNvPr id="9" name="Text Box 9"/>
                        <wps:cNvSpPr txBox="1"/>
                        <wps:spPr>
                          <a:xfrm>
                            <a:off x="793930" y="1475832"/>
                            <a:ext cx="706252" cy="604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0076B6">
                              <w:pPr>
                                <w:spacing w:before="40" w:after="40" w:line="160" w:lineRule="auto"/>
                                <w:jc w:val="left"/>
                                <w:rPr>
                                  <w:b/>
                                  <w:bCs/>
                                  <w:sz w:val="18"/>
                                  <w:szCs w:val="24"/>
                                </w:rPr>
                              </w:pPr>
                              <w:r w:rsidRPr="003F47E1">
                                <w:rPr>
                                  <w:sz w:val="18"/>
                                  <w:szCs w:val="24"/>
                                </w:rPr>
                                <w:t>&lt;</w:t>
                              </w:r>
                              <w:r>
                                <w:rPr>
                                  <w:b/>
                                  <w:bCs/>
                                  <w:sz w:val="18"/>
                                  <w:szCs w:val="24"/>
                                </w:rPr>
                                <w:t>chna</w:t>
                              </w:r>
                              <w:r w:rsidRPr="003F47E1">
                                <w:rPr>
                                  <w:sz w:val="18"/>
                                  <w:szCs w:val="24"/>
                                </w:rPr>
                                <w:t>&gt;</w:t>
                              </w:r>
                            </w:p>
                            <w:p w:rsidR="004957BB" w:rsidRDefault="004957BB" w:rsidP="000076B6">
                              <w:pPr>
                                <w:spacing w:before="40" w:after="40" w:line="160" w:lineRule="auto"/>
                                <w:jc w:val="left"/>
                                <w:rPr>
                                  <w:sz w:val="18"/>
                                  <w:szCs w:val="24"/>
                                </w:rPr>
                              </w:pPr>
                              <w:r>
                                <w:rPr>
                                  <w:sz w:val="18"/>
                                  <w:szCs w:val="24"/>
                                  <w:rtl/>
                                </w:rPr>
                                <w:t>ابحث في الجدول</w:t>
                              </w:r>
                              <w:r>
                                <w:rPr>
                                  <w:sz w:val="18"/>
                                  <w:szCs w:val="24"/>
                                  <w:rtl/>
                                </w:rPr>
                                <w:br/>
                                <w:t xml:space="preserve">عن مسارات ومعرفات </w:t>
                              </w:r>
                              <w:r>
                                <w:rPr>
                                  <w:sz w:val="18"/>
                                  <w:szCs w:val="24"/>
                                </w:rPr>
                                <w:t>ADM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 name="Text Box 10"/>
                        <wps:cNvSpPr txBox="1"/>
                        <wps:spPr>
                          <a:xfrm>
                            <a:off x="148628" y="1486206"/>
                            <a:ext cx="5715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613251">
                              <w:pPr>
                                <w:spacing w:before="40" w:after="40" w:line="160" w:lineRule="auto"/>
                                <w:jc w:val="center"/>
                                <w:rPr>
                                  <w:b/>
                                  <w:bCs/>
                                  <w:sz w:val="18"/>
                                  <w:szCs w:val="24"/>
                                  <w:lang w:bidi="ar-EG"/>
                                </w:rPr>
                              </w:pPr>
                              <w:r>
                                <w:rPr>
                                  <w:b/>
                                  <w:bCs/>
                                  <w:sz w:val="18"/>
                                  <w:szCs w:val="24"/>
                                  <w:rtl/>
                                  <w:lang w:bidi="ar-EG"/>
                                </w:rPr>
                                <w:t>كتل أخرى</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 name="Text Box 11"/>
                        <wps:cNvSpPr txBox="1"/>
                        <wps:spPr>
                          <a:xfrm>
                            <a:off x="1043425" y="687279"/>
                            <a:ext cx="1093916"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0076B6">
                              <w:pPr>
                                <w:spacing w:before="40" w:after="40" w:line="160" w:lineRule="auto"/>
                                <w:jc w:val="center"/>
                                <w:rPr>
                                  <w:sz w:val="18"/>
                                  <w:szCs w:val="24"/>
                                  <w:lang w:bidi="ar-EG"/>
                                </w:rPr>
                              </w:pPr>
                              <w:r>
                                <w:rPr>
                                  <w:sz w:val="18"/>
                                  <w:szCs w:val="24"/>
                                  <w:rtl/>
                                  <w:lang w:bidi="ar-EG"/>
                                </w:rPr>
                                <w:t>معرفات فريدة لمسار كائن</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 name="Text Box 12"/>
                        <wps:cNvSpPr txBox="1"/>
                        <wps:spPr>
                          <a:xfrm>
                            <a:off x="1138792" y="904522"/>
                            <a:ext cx="903181"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613251">
                              <w:pPr>
                                <w:spacing w:before="40" w:after="40" w:line="160" w:lineRule="auto"/>
                                <w:jc w:val="center"/>
                                <w:rPr>
                                  <w:sz w:val="18"/>
                                  <w:szCs w:val="24"/>
                                </w:rPr>
                              </w:pPr>
                              <w:r>
                                <w:rPr>
                                  <w:sz w:val="18"/>
                                  <w:szCs w:val="24"/>
                                  <w:rtl/>
                                  <w:lang w:bidi="ar-EG"/>
                                </w:rPr>
                                <w:t>معرفا المسار والكدسة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 name="Text Box 13"/>
                        <wps:cNvSpPr txBox="1"/>
                        <wps:spPr>
                          <a:xfrm rot="16200000">
                            <a:off x="1903279" y="740122"/>
                            <a:ext cx="991464"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613251">
                              <w:pPr>
                                <w:spacing w:before="40" w:after="40" w:line="160" w:lineRule="auto"/>
                                <w:jc w:val="center"/>
                                <w:rPr>
                                  <w:sz w:val="18"/>
                                  <w:szCs w:val="24"/>
                                  <w:lang w:bidi="ar-EG"/>
                                </w:rPr>
                              </w:pPr>
                              <w:r>
                                <w:rPr>
                                  <w:sz w:val="18"/>
                                  <w:szCs w:val="24"/>
                                  <w:rtl/>
                                  <w:lang w:bidi="ar-EG"/>
                                </w:rPr>
                                <w:t>معرفات الكدسة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14" name="Text Box 14"/>
                        <wps:cNvSpPr txBox="1"/>
                        <wps:spPr>
                          <a:xfrm rot="16200000">
                            <a:off x="315450" y="806946"/>
                            <a:ext cx="100268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613251">
                              <w:pPr>
                                <w:spacing w:before="40" w:after="40" w:line="160" w:lineRule="auto"/>
                                <w:jc w:val="center"/>
                                <w:rPr>
                                  <w:sz w:val="18"/>
                                  <w:szCs w:val="24"/>
                                  <w:lang w:bidi="ar-EG"/>
                                </w:rPr>
                              </w:pPr>
                              <w:r>
                                <w:rPr>
                                  <w:sz w:val="18"/>
                                  <w:szCs w:val="24"/>
                                  <w:rtl/>
                                  <w:lang w:bidi="ar-EG"/>
                                </w:rPr>
                                <w:t>معرفا المسار والكدسة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 name="Text Box 15"/>
                        <wps:cNvSpPr txBox="1"/>
                        <wps:spPr>
                          <a:xfrm>
                            <a:off x="-18107" y="1222564"/>
                            <a:ext cx="5905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BB" w:rsidRDefault="004957BB" w:rsidP="00613251">
                              <w:pPr>
                                <w:spacing w:before="40" w:after="40" w:line="160" w:lineRule="auto"/>
                                <w:jc w:val="center"/>
                                <w:rPr>
                                  <w:b/>
                                  <w:bCs/>
                                  <w:sz w:val="18"/>
                                  <w:szCs w:val="24"/>
                                  <w:lang w:bidi="ar-EG"/>
                                </w:rPr>
                              </w:pPr>
                              <w:r>
                                <w:rPr>
                                  <w:b/>
                                  <w:bCs/>
                                  <w:sz w:val="18"/>
                                  <w:szCs w:val="24"/>
                                  <w:rtl/>
                                  <w:lang w:bidi="ar-EG"/>
                                </w:rPr>
                                <w:t>ملف سمعي</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6" o:spid="_x0000_s1029" style="position:absolute;left:0;text-align:left;margin-left:91.2pt;margin-top:23.7pt;width:286.95pt;height:166.05pt;z-index:251660800;mso-height-relative:margin" coordorigin="-181" coordsize="36439,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">
                <v:shape id="Text Box 5" o:spid="_x0000_s1030" type="#_x0000_t202" style="position:absolute;left:8001;width:158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4957BB" w:rsidRDefault="004957BB" w:rsidP="00613251">
                        <w:pPr>
                          <w:spacing w:before="40" w:after="40" w:line="160" w:lineRule="auto"/>
                          <w:rPr>
                            <w:b/>
                            <w:bCs/>
                            <w:sz w:val="18"/>
                            <w:szCs w:val="24"/>
                          </w:rPr>
                        </w:pPr>
                        <w:r>
                          <w:rPr>
                            <w:b/>
                            <w:bCs/>
                            <w:sz w:val="18"/>
                            <w:szCs w:val="24"/>
                            <w:rtl/>
                          </w:rPr>
                          <w:t>ملف التعاريف المشتركة</w:t>
                        </w:r>
                      </w:p>
                      <w:p w:rsidR="004957BB" w:rsidRDefault="004957BB" w:rsidP="00613251">
                        <w:pPr>
                          <w:spacing w:before="40" w:after="40" w:line="160" w:lineRule="auto"/>
                          <w:rPr>
                            <w:sz w:val="18"/>
                            <w:szCs w:val="24"/>
                          </w:rPr>
                        </w:pPr>
                        <w:r>
                          <w:rPr>
                            <w:sz w:val="18"/>
                            <w:szCs w:val="24"/>
                            <w:rtl/>
                          </w:rPr>
                          <w:t xml:space="preserve">اقرأ هذا قبل كتلة </w:t>
                        </w:r>
                        <w:r>
                          <w:rPr>
                            <w:sz w:val="18"/>
                            <w:szCs w:val="24"/>
                          </w:rPr>
                          <w:t>&lt;axml&gt;</w:t>
                        </w:r>
                      </w:p>
                    </w:txbxContent>
                  </v:textbox>
                </v:shape>
                <v:shape id="Text Box 7" o:spid="_x0000_s1031" type="#_x0000_t202" style="position:absolute;left:25336;top:15030;width:109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4957BB" w:rsidRDefault="004957BB" w:rsidP="00613251">
                        <w:pPr>
                          <w:spacing w:before="40" w:after="40" w:line="160" w:lineRule="auto"/>
                          <w:rPr>
                            <w:b/>
                            <w:bCs/>
                            <w:sz w:val="18"/>
                            <w:szCs w:val="24"/>
                          </w:rPr>
                        </w:pPr>
                        <w:r w:rsidRPr="003F47E1">
                          <w:rPr>
                            <w:sz w:val="18"/>
                            <w:szCs w:val="24"/>
                          </w:rPr>
                          <w:t>&lt;</w:t>
                        </w:r>
                        <w:r>
                          <w:rPr>
                            <w:b/>
                            <w:bCs/>
                            <w:sz w:val="18"/>
                            <w:szCs w:val="24"/>
                          </w:rPr>
                          <w:t>data</w:t>
                        </w:r>
                        <w:r w:rsidRPr="003F47E1">
                          <w:rPr>
                            <w:sz w:val="18"/>
                            <w:szCs w:val="24"/>
                          </w:rPr>
                          <w:t>&gt;</w:t>
                        </w:r>
                      </w:p>
                      <w:p w:rsidR="004957BB" w:rsidRDefault="004957BB" w:rsidP="00613251">
                        <w:pPr>
                          <w:spacing w:before="40" w:after="40" w:line="160" w:lineRule="auto"/>
                          <w:rPr>
                            <w:sz w:val="18"/>
                            <w:szCs w:val="24"/>
                            <w:lang w:bidi="ar-EG"/>
                          </w:rPr>
                        </w:pPr>
                        <w:r>
                          <w:rPr>
                            <w:sz w:val="18"/>
                            <w:szCs w:val="24"/>
                            <w:rtl/>
                            <w:lang w:bidi="ar-EG"/>
                          </w:rPr>
                          <w:t>يحتوي على عينات سمعية</w:t>
                        </w:r>
                      </w:p>
                    </w:txbxContent>
                  </v:textbox>
                </v:shape>
                <v:shape id="Text Box 8" o:spid="_x0000_s1032" type="#_x0000_t202" style="position:absolute;left:15819;top:14855;width:8639;height:6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4957BB" w:rsidRDefault="004957BB" w:rsidP="000076B6">
                        <w:pPr>
                          <w:spacing w:before="40" w:after="40" w:line="160" w:lineRule="auto"/>
                          <w:rPr>
                            <w:b/>
                            <w:bCs/>
                            <w:sz w:val="18"/>
                            <w:szCs w:val="24"/>
                          </w:rPr>
                        </w:pPr>
                        <w:r w:rsidRPr="003F47E1">
                          <w:rPr>
                            <w:sz w:val="18"/>
                            <w:szCs w:val="24"/>
                          </w:rPr>
                          <w:t>&lt;</w:t>
                        </w:r>
                        <w:r>
                          <w:rPr>
                            <w:b/>
                            <w:bCs/>
                            <w:sz w:val="18"/>
                            <w:szCs w:val="24"/>
                          </w:rPr>
                          <w:t>axml</w:t>
                        </w:r>
                        <w:r w:rsidRPr="003F47E1">
                          <w:rPr>
                            <w:sz w:val="18"/>
                            <w:szCs w:val="24"/>
                          </w:rPr>
                          <w:t>&gt;</w:t>
                        </w:r>
                      </w:p>
                      <w:p w:rsidR="004957BB" w:rsidRDefault="004957BB" w:rsidP="000076B6">
                        <w:pPr>
                          <w:spacing w:before="40" w:after="40" w:line="160" w:lineRule="auto"/>
                          <w:jc w:val="left"/>
                          <w:rPr>
                            <w:spacing w:val="-6"/>
                            <w:sz w:val="18"/>
                            <w:szCs w:val="24"/>
                          </w:rPr>
                        </w:pPr>
                        <w:r>
                          <w:rPr>
                            <w:spacing w:val="-6"/>
                            <w:sz w:val="18"/>
                            <w:szCs w:val="24"/>
                            <w:rtl/>
                          </w:rPr>
                          <w:t xml:space="preserve">يحتوي على بيانات </w:t>
                        </w:r>
                        <w:r>
                          <w:rPr>
                            <w:spacing w:val="-6"/>
                            <w:sz w:val="18"/>
                            <w:szCs w:val="24"/>
                          </w:rPr>
                          <w:t>ADM</w:t>
                        </w:r>
                        <w:r>
                          <w:rPr>
                            <w:spacing w:val="-6"/>
                            <w:sz w:val="18"/>
                            <w:szCs w:val="24"/>
                            <w:rtl/>
                          </w:rPr>
                          <w:t xml:space="preserve"> الشرحية ذات الصلة بهذا الملف حصراً</w:t>
                        </w:r>
                      </w:p>
                    </w:txbxContent>
                  </v:textbox>
                </v:shape>
                <v:shape id="Text Box 9" o:spid="_x0000_s1033" type="#_x0000_t202" style="position:absolute;left:7939;top:14758;width:7062;height:6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4957BB" w:rsidRDefault="004957BB" w:rsidP="000076B6">
                        <w:pPr>
                          <w:spacing w:before="40" w:after="40" w:line="160" w:lineRule="auto"/>
                          <w:jc w:val="left"/>
                          <w:rPr>
                            <w:b/>
                            <w:bCs/>
                            <w:sz w:val="18"/>
                            <w:szCs w:val="24"/>
                          </w:rPr>
                        </w:pPr>
                        <w:r w:rsidRPr="003F47E1">
                          <w:rPr>
                            <w:sz w:val="18"/>
                            <w:szCs w:val="24"/>
                          </w:rPr>
                          <w:t>&lt;</w:t>
                        </w:r>
                        <w:r>
                          <w:rPr>
                            <w:b/>
                            <w:bCs/>
                            <w:sz w:val="18"/>
                            <w:szCs w:val="24"/>
                          </w:rPr>
                          <w:t>chna</w:t>
                        </w:r>
                        <w:r w:rsidRPr="003F47E1">
                          <w:rPr>
                            <w:sz w:val="18"/>
                            <w:szCs w:val="24"/>
                          </w:rPr>
                          <w:t>&gt;</w:t>
                        </w:r>
                      </w:p>
                      <w:p w:rsidR="004957BB" w:rsidRDefault="004957BB" w:rsidP="000076B6">
                        <w:pPr>
                          <w:spacing w:before="40" w:after="40" w:line="160" w:lineRule="auto"/>
                          <w:jc w:val="left"/>
                          <w:rPr>
                            <w:sz w:val="18"/>
                            <w:szCs w:val="24"/>
                          </w:rPr>
                        </w:pPr>
                        <w:r>
                          <w:rPr>
                            <w:sz w:val="18"/>
                            <w:szCs w:val="24"/>
                            <w:rtl/>
                          </w:rPr>
                          <w:t>ابحث في الجدول</w:t>
                        </w:r>
                        <w:r>
                          <w:rPr>
                            <w:sz w:val="18"/>
                            <w:szCs w:val="24"/>
                            <w:rtl/>
                          </w:rPr>
                          <w:br/>
                          <w:t xml:space="preserve">عن مسارات ومعرفات </w:t>
                        </w:r>
                        <w:r>
                          <w:rPr>
                            <w:sz w:val="18"/>
                            <w:szCs w:val="24"/>
                          </w:rPr>
                          <w:t>ADM</w:t>
                        </w:r>
                      </w:p>
                    </w:txbxContent>
                  </v:textbox>
                </v:shape>
                <v:shape id="Text Box 10" o:spid="_x0000_s1034" type="#_x0000_t202" style="position:absolute;left:1486;top:14862;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4957BB" w:rsidRDefault="004957BB" w:rsidP="00613251">
                        <w:pPr>
                          <w:spacing w:before="40" w:after="40" w:line="160" w:lineRule="auto"/>
                          <w:jc w:val="center"/>
                          <w:rPr>
                            <w:b/>
                            <w:bCs/>
                            <w:sz w:val="18"/>
                            <w:szCs w:val="24"/>
                            <w:lang w:bidi="ar-EG"/>
                          </w:rPr>
                        </w:pPr>
                        <w:r>
                          <w:rPr>
                            <w:b/>
                            <w:bCs/>
                            <w:sz w:val="18"/>
                            <w:szCs w:val="24"/>
                            <w:rtl/>
                            <w:lang w:bidi="ar-EG"/>
                          </w:rPr>
                          <w:t>كتل أخرى</w:t>
                        </w:r>
                      </w:p>
                    </w:txbxContent>
                  </v:textbox>
                </v:shape>
                <v:shape id="Text Box 11" o:spid="_x0000_s1035" type="#_x0000_t202" style="position:absolute;left:10434;top:6872;width:1093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4957BB" w:rsidRDefault="004957BB" w:rsidP="000076B6">
                        <w:pPr>
                          <w:spacing w:before="40" w:after="40" w:line="160" w:lineRule="auto"/>
                          <w:jc w:val="center"/>
                          <w:rPr>
                            <w:sz w:val="18"/>
                            <w:szCs w:val="24"/>
                            <w:lang w:bidi="ar-EG"/>
                          </w:rPr>
                        </w:pPr>
                        <w:r>
                          <w:rPr>
                            <w:sz w:val="18"/>
                            <w:szCs w:val="24"/>
                            <w:rtl/>
                            <w:lang w:bidi="ar-EG"/>
                          </w:rPr>
                          <w:t>معرفات فريدة لمسار كائن</w:t>
                        </w:r>
                      </w:p>
                    </w:txbxContent>
                  </v:textbox>
                </v:shape>
                <v:shape id="Text Box 12" o:spid="_x0000_s1036" type="#_x0000_t202" style="position:absolute;left:11387;top:9045;width:903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4957BB" w:rsidRDefault="004957BB" w:rsidP="00613251">
                        <w:pPr>
                          <w:spacing w:before="40" w:after="40" w:line="160" w:lineRule="auto"/>
                          <w:jc w:val="center"/>
                          <w:rPr>
                            <w:sz w:val="18"/>
                            <w:szCs w:val="24"/>
                          </w:rPr>
                        </w:pPr>
                        <w:r>
                          <w:rPr>
                            <w:sz w:val="18"/>
                            <w:szCs w:val="24"/>
                            <w:rtl/>
                            <w:lang w:bidi="ar-EG"/>
                          </w:rPr>
                          <w:t>معرفا المسار والكدسة</w:t>
                        </w:r>
                      </w:p>
                    </w:txbxContent>
                  </v:textbox>
                </v:shape>
                <v:shape id="Text Box 13" o:spid="_x0000_s1037" type="#_x0000_t202" style="position:absolute;left:19033;top:7400;width:9914;height:24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zHcEA&#10;AADbAAAADwAAAGRycy9kb3ducmV2LnhtbERPTWsCMRC9C/6HMEJvmrUWsatRxGL1aLWFehs24+6y&#10;m8mSpLr6640g9DaP9zmzRWtqcSbnS8sKhoMEBHFmdcm5gu/Duj8B4QOyxtoyKbiSh8W825lhqu2F&#10;v+i8D7mIIexTVFCE0KRS+qwgg35gG+LInawzGCJ0udQOLzHc1PI1ScbSYMmxocCGVgVl1f7PKNhV&#10;7uN39bZ5P33e9E/TVszlcaPUS69dTkEEasO/+One6jh/BI9f4gF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1cx3BAAAA2wAAAA8AAAAAAAAAAAAAAAAAmAIAAGRycy9kb3du&#10;cmV2LnhtbFBLBQYAAAAABAAEAPUAAACGAwAAAAA=&#10;" filled="f" stroked="f" strokeweight=".5pt">
                  <v:textbox inset="0,0,0,0">
                    <w:txbxContent>
                      <w:p w:rsidR="004957BB" w:rsidRDefault="004957BB" w:rsidP="00613251">
                        <w:pPr>
                          <w:spacing w:before="40" w:after="40" w:line="160" w:lineRule="auto"/>
                          <w:jc w:val="center"/>
                          <w:rPr>
                            <w:sz w:val="18"/>
                            <w:szCs w:val="24"/>
                            <w:lang w:bidi="ar-EG"/>
                          </w:rPr>
                        </w:pPr>
                        <w:r>
                          <w:rPr>
                            <w:sz w:val="18"/>
                            <w:szCs w:val="24"/>
                            <w:rtl/>
                            <w:lang w:bidi="ar-EG"/>
                          </w:rPr>
                          <w:t>معرفات الكدسة</w:t>
                        </w:r>
                      </w:p>
                    </w:txbxContent>
                  </v:textbox>
                </v:shape>
                <v:shape id="Text Box 14" o:spid="_x0000_s1038" type="#_x0000_t202" style="position:absolute;left:3154;top:8069;width:10027;height:24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racIA&#10;AADbAAAADwAAAGRycy9kb3ducmV2LnhtbERPTWvCQBC9C/6HZYTezKYiYlM3oSjWHqttob0N2TEJ&#10;yc6G3VVTf31XEHqbx/ucVTGYTpzJ+caygsckBUFcWt1wpeDzYztdgvABWWNnmRT8kociH49WmGl7&#10;4T2dD6ESMYR9hgrqEPpMSl/WZNAntieO3NE6gyFCV0nt8BLDTSdnabqQBhuODTX2tK6pbA8no+C9&#10;dZvv9Xz3dHy96q9+aJmbn51SD5Ph5RlEoCH8i+/uNx3nz+H2Szx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tpwgAAANsAAAAPAAAAAAAAAAAAAAAAAJgCAABkcnMvZG93&#10;bnJldi54bWxQSwUGAAAAAAQABAD1AAAAhwMAAAAA&#10;" filled="f" stroked="f" strokeweight=".5pt">
                  <v:textbox inset="0,0,0,0">
                    <w:txbxContent>
                      <w:p w:rsidR="004957BB" w:rsidRDefault="004957BB" w:rsidP="00613251">
                        <w:pPr>
                          <w:spacing w:before="40" w:after="40" w:line="160" w:lineRule="auto"/>
                          <w:jc w:val="center"/>
                          <w:rPr>
                            <w:sz w:val="18"/>
                            <w:szCs w:val="24"/>
                            <w:lang w:bidi="ar-EG"/>
                          </w:rPr>
                        </w:pPr>
                        <w:r>
                          <w:rPr>
                            <w:sz w:val="18"/>
                            <w:szCs w:val="24"/>
                            <w:rtl/>
                            <w:lang w:bidi="ar-EG"/>
                          </w:rPr>
                          <w:t>معرفا المسار والكدسة</w:t>
                        </w:r>
                      </w:p>
                    </w:txbxContent>
                  </v:textbox>
                </v:shape>
                <v:shape id="Text Box 15" o:spid="_x0000_s1039" type="#_x0000_t202" style="position:absolute;left:-181;top:12225;width:5905;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4957BB" w:rsidRDefault="004957BB" w:rsidP="00613251">
                        <w:pPr>
                          <w:spacing w:before="40" w:after="40" w:line="160" w:lineRule="auto"/>
                          <w:jc w:val="center"/>
                          <w:rPr>
                            <w:b/>
                            <w:bCs/>
                            <w:sz w:val="18"/>
                            <w:szCs w:val="24"/>
                            <w:lang w:bidi="ar-EG"/>
                          </w:rPr>
                        </w:pPr>
                        <w:r>
                          <w:rPr>
                            <w:b/>
                            <w:bCs/>
                            <w:sz w:val="18"/>
                            <w:szCs w:val="24"/>
                            <w:rtl/>
                            <w:lang w:bidi="ar-EG"/>
                          </w:rPr>
                          <w:t>ملف سمعي</w:t>
                        </w:r>
                      </w:p>
                    </w:txbxContent>
                  </v:textbox>
                </v:shape>
              </v:group>
            </w:pict>
          </mc:Fallback>
        </mc:AlternateContent>
      </w:r>
      <w:r>
        <w:object w:dxaOrig="6000" w:dyaOrig="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99.85pt;height:200.2pt;mso-position-vertical:absolute" o:ole="">
            <v:imagedata r:id="rId14" o:title="" croptop="-1275f"/>
          </v:shape>
          <o:OLEObject Type="Embed" ProgID="CorelDraw.Graphic.16" ShapeID="_x0000_i1040" DrawAspect="Content" ObjectID="_1563173653" r:id="rId15"/>
        </w:object>
      </w:r>
    </w:p>
    <w:p w:rsidR="00613251" w:rsidRDefault="00613251" w:rsidP="00272D82">
      <w:pPr>
        <w:spacing w:before="240"/>
        <w:rPr>
          <w:rFonts w:eastAsia="SimSun"/>
          <w:rtl/>
          <w:lang w:eastAsia="zh-CN" w:bidi="ar-EG"/>
        </w:rPr>
      </w:pPr>
      <w:r>
        <w:rPr>
          <w:rFonts w:eastAsia="SimSun"/>
          <w:rtl/>
          <w:lang w:eastAsia="zh-CN" w:bidi="ar-EG"/>
        </w:rPr>
        <w:t xml:space="preserve">تحتوي الكتلة </w:t>
      </w:r>
      <w:r>
        <w:rPr>
          <w:rFonts w:eastAsia="SimSun"/>
          <w:lang w:eastAsia="zh-CN" w:bidi="ar-EG"/>
        </w:rPr>
        <w:t>&lt;chna&gt;</w:t>
      </w:r>
      <w:r>
        <w:rPr>
          <w:rFonts w:eastAsia="SimSun"/>
          <w:rtl/>
          <w:lang w:eastAsia="zh-CN" w:bidi="ar-EG"/>
        </w:rPr>
        <w:t xml:space="preserve"> على معرِّف مرجعي لتعريف نسقي </w:t>
      </w:r>
      <w:r>
        <w:rPr>
          <w:rFonts w:eastAsia="SimSun"/>
          <w:lang w:eastAsia="zh-CN" w:bidi="ar-EG"/>
        </w:rPr>
        <w:t>audioTrackFormat</w:t>
      </w:r>
      <w:r>
        <w:rPr>
          <w:rFonts w:eastAsia="SimSun"/>
          <w:rtl/>
          <w:lang w:eastAsia="zh-CN" w:bidi="ar-EG"/>
        </w:rPr>
        <w:t xml:space="preserve"> و</w:t>
      </w:r>
      <w:r>
        <w:rPr>
          <w:rFonts w:eastAsia="SimSun"/>
          <w:lang w:eastAsia="zh-CN" w:bidi="ar-EG"/>
        </w:rPr>
        <w:t>audioPackFormat</w:t>
      </w:r>
      <w:r>
        <w:rPr>
          <w:rFonts w:eastAsia="SimSun"/>
          <w:rtl/>
          <w:lang w:eastAsia="zh-CN" w:bidi="ar-EG"/>
        </w:rPr>
        <w:t xml:space="preserve"> في كل مسار في</w:t>
      </w:r>
      <w:r w:rsidR="004E30FC">
        <w:rPr>
          <w:rFonts w:eastAsia="SimSun" w:hint="cs"/>
          <w:rtl/>
          <w:lang w:eastAsia="zh-CN" w:bidi="ar-EG"/>
        </w:rPr>
        <w:t> </w:t>
      </w:r>
      <w:r>
        <w:rPr>
          <w:rFonts w:eastAsia="SimSun"/>
          <w:rtl/>
          <w:lang w:eastAsia="zh-CN" w:bidi="ar-EG"/>
        </w:rPr>
        <w:t xml:space="preserve">الملف. وينبغي البحث عن هذه المراجع في ملف التعاريف المشتركة أولاً لمعرفة ما إذا كان ذلك يحتوي على المعرفات، فإن لم ترد هناك، ينبغي الرجوع إلى الكتلة </w:t>
      </w:r>
      <w:r>
        <w:rPr>
          <w:rFonts w:eastAsia="SimSun"/>
          <w:lang w:eastAsia="zh-CN" w:bidi="ar-EG"/>
        </w:rPr>
        <w:t>&lt;axml&gt;</w:t>
      </w:r>
      <w:r>
        <w:rPr>
          <w:rFonts w:eastAsia="SimSun"/>
          <w:rtl/>
          <w:lang w:eastAsia="zh-CN" w:bidi="ar-EG"/>
        </w:rPr>
        <w:t xml:space="preserve"> في ملف الإشارة السمعية. وعند فحص البيانات الشرحية لنموذج </w:t>
      </w:r>
      <w:r>
        <w:rPr>
          <w:rFonts w:eastAsia="SimSun"/>
          <w:lang w:eastAsia="zh-CN" w:bidi="ar-EG"/>
        </w:rPr>
        <w:t>ADM</w:t>
      </w:r>
      <w:r>
        <w:rPr>
          <w:rFonts w:eastAsia="SimSun"/>
          <w:rtl/>
          <w:lang w:eastAsia="zh-CN" w:bidi="ar-EG"/>
        </w:rPr>
        <w:t xml:space="preserve"> المتعلق بالمحتوى في الكتلة </w:t>
      </w:r>
      <w:r>
        <w:rPr>
          <w:rFonts w:eastAsia="SimSun"/>
          <w:lang w:eastAsia="zh-CN" w:bidi="ar-EG"/>
        </w:rPr>
        <w:t>&lt;axml&gt;</w:t>
      </w:r>
      <w:r>
        <w:rPr>
          <w:rFonts w:eastAsia="SimSun"/>
          <w:rtl/>
          <w:lang w:eastAsia="zh-CN" w:bidi="ar-EG"/>
        </w:rPr>
        <w:t>، ولا</w:t>
      </w:r>
      <w:r w:rsidR="004E30FC">
        <w:rPr>
          <w:rFonts w:eastAsia="SimSun" w:hint="cs"/>
          <w:rtl/>
          <w:lang w:eastAsia="zh-CN" w:bidi="ar-EG"/>
        </w:rPr>
        <w:t> </w:t>
      </w:r>
      <w:r>
        <w:rPr>
          <w:rFonts w:eastAsia="SimSun"/>
          <w:rtl/>
          <w:lang w:eastAsia="zh-CN" w:bidi="ar-EG"/>
        </w:rPr>
        <w:t xml:space="preserve">سيما عناصر الكائن السمعي </w:t>
      </w:r>
      <w:r>
        <w:rPr>
          <w:rFonts w:eastAsia="SimSun"/>
          <w:lang w:eastAsia="zh-CN" w:bidi="ar-EG"/>
        </w:rPr>
        <w:t>(audioObject)</w:t>
      </w:r>
      <w:r>
        <w:rPr>
          <w:rFonts w:eastAsia="SimSun"/>
          <w:rtl/>
          <w:lang w:eastAsia="zh-CN" w:bidi="ar-EG"/>
        </w:rPr>
        <w:t>، قد ترد فيها إحالات إلى المعرفات الموجودة في</w:t>
      </w:r>
      <w:r w:rsidR="00272D82">
        <w:rPr>
          <w:rFonts w:eastAsia="SimSun" w:hint="cs"/>
          <w:rtl/>
          <w:lang w:eastAsia="zh-CN" w:bidi="ar-EG"/>
        </w:rPr>
        <w:t> </w:t>
      </w:r>
      <w:r>
        <w:rPr>
          <w:rFonts w:eastAsia="SimSun"/>
          <w:rtl/>
          <w:lang w:eastAsia="zh-CN" w:bidi="ar-EG"/>
        </w:rPr>
        <w:t xml:space="preserve">ملف التعاريف المشتركة، وربما على الأرجح معرفات نسق </w:t>
      </w:r>
      <w:r>
        <w:rPr>
          <w:rFonts w:eastAsia="SimSun"/>
          <w:lang w:eastAsia="zh-CN" w:bidi="ar-EG"/>
        </w:rPr>
        <w:t>audioPackFormat</w:t>
      </w:r>
      <w:r>
        <w:rPr>
          <w:rFonts w:eastAsia="SimSun"/>
          <w:rtl/>
          <w:lang w:eastAsia="zh-CN" w:bidi="ar-EG"/>
        </w:rPr>
        <w:t>.</w:t>
      </w:r>
    </w:p>
    <w:p w:rsidR="00613251" w:rsidRDefault="00613251" w:rsidP="00613251">
      <w:pPr>
        <w:pStyle w:val="Heading1"/>
        <w:rPr>
          <w:rFonts w:eastAsia="SimSun"/>
          <w:rtl/>
          <w:lang w:eastAsia="zh-CN" w:bidi="ar-EG"/>
        </w:rPr>
      </w:pPr>
      <w:bookmarkStart w:id="14" w:name="_Toc489430869"/>
      <w:r>
        <w:rPr>
          <w:rFonts w:eastAsia="SimSun"/>
          <w:lang w:eastAsia="zh-CN" w:bidi="ar-EG"/>
        </w:rPr>
        <w:t>4</w:t>
      </w:r>
      <w:r>
        <w:rPr>
          <w:rFonts w:eastAsia="SimSun"/>
          <w:rtl/>
          <w:lang w:eastAsia="zh-CN" w:bidi="ar-EG"/>
        </w:rPr>
        <w:tab/>
        <w:t>مجموعة التعاريف المشتركة</w:t>
      </w:r>
      <w:bookmarkEnd w:id="14"/>
    </w:p>
    <w:p w:rsidR="00613251" w:rsidRDefault="00613251" w:rsidP="00613251">
      <w:pPr>
        <w:rPr>
          <w:rFonts w:eastAsia="SimSun"/>
          <w:rtl/>
          <w:lang w:eastAsia="zh-CN" w:bidi="ar-EG"/>
        </w:rPr>
      </w:pPr>
      <w:r>
        <w:rPr>
          <w:rFonts w:eastAsia="SimSun"/>
          <w:rtl/>
          <w:lang w:eastAsia="zh-CN" w:bidi="ar-EG"/>
        </w:rPr>
        <w:t xml:space="preserve">تتألف مجموعة التعاريف المشتركة من تشكيلات شائعة الاستخدام قائمة على القناة، وبعضها معايير معترف بها، وبعضها الأخر تشكيلات شائعة مسجلة الملكية. وتتألف التعاريف من مجموعة تعاريف نسق </w:t>
      </w:r>
      <w:r>
        <w:rPr>
          <w:rFonts w:eastAsia="SimSun"/>
          <w:spacing w:val="-4"/>
          <w:lang w:eastAsia="zh-CN" w:bidi="ar-EG"/>
        </w:rPr>
        <w:t>audioChannelFormat</w:t>
      </w:r>
      <w:r>
        <w:rPr>
          <w:rFonts w:eastAsia="SimSun"/>
          <w:spacing w:val="-4"/>
          <w:rtl/>
          <w:lang w:eastAsia="zh-CN" w:bidi="ar-EG"/>
        </w:rPr>
        <w:t xml:space="preserve"> </w:t>
      </w:r>
      <w:r>
        <w:rPr>
          <w:rFonts w:eastAsia="SimSun"/>
          <w:rtl/>
          <w:lang w:eastAsia="zh-CN" w:bidi="ar-EG"/>
        </w:rPr>
        <w:t xml:space="preserve">للقنوات المرتبطة بالعديد من مواقع المجاهير المختلفة، بما في ذلك جميع تلك الواردة في التوصية </w:t>
      </w:r>
      <w:r>
        <w:rPr>
          <w:rFonts w:eastAsia="SimSun"/>
          <w:spacing w:val="-4"/>
          <w:lang w:eastAsia="zh-CN" w:bidi="ar-EG"/>
        </w:rPr>
        <w:t>ITU-R BS.2051</w:t>
      </w:r>
      <w:r>
        <w:rPr>
          <w:rFonts w:eastAsia="SimSun"/>
          <w:rtl/>
          <w:lang w:eastAsia="zh-CN" w:bidi="ar-EG"/>
        </w:rPr>
        <w:t xml:space="preserve">. ويحتوي كل من تعاريف القناة هذه على تعريف لنسقي </w:t>
      </w:r>
      <w:r>
        <w:rPr>
          <w:rFonts w:eastAsia="SimSun"/>
          <w:spacing w:val="-4"/>
          <w:lang w:eastAsia="zh-CN" w:bidi="ar-EG"/>
        </w:rPr>
        <w:t>audioStreamFormat</w:t>
      </w:r>
      <w:r>
        <w:rPr>
          <w:rFonts w:eastAsia="SimSun"/>
          <w:rtl/>
          <w:lang w:eastAsia="zh-CN" w:bidi="ar-EG"/>
        </w:rPr>
        <w:t xml:space="preserve"> و</w:t>
      </w:r>
      <w:r>
        <w:rPr>
          <w:rFonts w:eastAsia="SimSun"/>
          <w:spacing w:val="-4"/>
          <w:lang w:eastAsia="zh-CN" w:bidi="ar-EG"/>
        </w:rPr>
        <w:t>audioTrackFormat</w:t>
      </w:r>
      <w:r>
        <w:rPr>
          <w:rFonts w:eastAsia="SimSun"/>
          <w:spacing w:val="-4"/>
          <w:rtl/>
          <w:lang w:eastAsia="zh-CN" w:bidi="ar-EG"/>
        </w:rPr>
        <w:t xml:space="preserve"> مصاحبين </w:t>
      </w:r>
      <w:r>
        <w:rPr>
          <w:rFonts w:eastAsia="SimSun"/>
          <w:rtl/>
          <w:lang w:eastAsia="zh-CN" w:bidi="ar-EG"/>
        </w:rPr>
        <w:t xml:space="preserve">لإشارات </w:t>
      </w:r>
      <w:r>
        <w:rPr>
          <w:rFonts w:eastAsia="SimSun"/>
          <w:spacing w:val="-4"/>
          <w:lang w:eastAsia="zh-CN" w:bidi="ar-EG"/>
        </w:rPr>
        <w:t>PCM</w:t>
      </w:r>
      <w:r>
        <w:rPr>
          <w:rFonts w:eastAsia="SimSun"/>
          <w:rtl/>
          <w:lang w:eastAsia="zh-CN" w:bidi="ar-EG"/>
        </w:rPr>
        <w:t xml:space="preserve"> السمعية لتغطية أكثر حالات الاستخدام شيوعاً. ولا تستخدم مجموعة تعاريف نسق </w:t>
      </w:r>
      <w:r>
        <w:rPr>
          <w:rFonts w:eastAsia="SimSun"/>
          <w:spacing w:val="-4"/>
          <w:lang w:eastAsia="zh-CN" w:bidi="ar-EG"/>
        </w:rPr>
        <w:t>audioPackFormat</w:t>
      </w:r>
      <w:r>
        <w:rPr>
          <w:rFonts w:eastAsia="SimSun"/>
          <w:rtl/>
          <w:lang w:eastAsia="zh-CN" w:bidi="ar-EG"/>
        </w:rPr>
        <w:t xml:space="preserve"> لمختلف توليفات المجاهير إلا قنوات من هذه المجموعة المشتركة.</w:t>
      </w:r>
    </w:p>
    <w:p w:rsidR="00613251" w:rsidRDefault="00613251" w:rsidP="00272D82">
      <w:pPr>
        <w:keepNext/>
        <w:keepLines/>
        <w:widowControl w:val="0"/>
        <w:rPr>
          <w:rFonts w:eastAsia="SimSun"/>
          <w:rtl/>
          <w:lang w:eastAsia="zh-CN"/>
        </w:rPr>
      </w:pPr>
      <w:r>
        <w:rPr>
          <w:rFonts w:eastAsia="SimSun"/>
          <w:rtl/>
          <w:lang w:eastAsia="zh-CN"/>
        </w:rPr>
        <w:lastRenderedPageBreak/>
        <w:t xml:space="preserve">ويتبع معرفا النسقين </w:t>
      </w:r>
      <w:r>
        <w:rPr>
          <w:rFonts w:eastAsia="SimSun"/>
          <w:lang w:eastAsia="zh-CN"/>
        </w:rPr>
        <w:t>audioChannelFormat</w:t>
      </w:r>
      <w:r>
        <w:rPr>
          <w:rFonts w:eastAsia="SimSun"/>
          <w:rtl/>
          <w:lang w:eastAsia="zh-CN"/>
        </w:rPr>
        <w:t xml:space="preserve"> و</w:t>
      </w:r>
      <w:r>
        <w:rPr>
          <w:rFonts w:eastAsia="SimSun"/>
          <w:lang w:eastAsia="zh-CN"/>
        </w:rPr>
        <w:t>audioPackFormat</w:t>
      </w:r>
      <w:r>
        <w:rPr>
          <w:rFonts w:eastAsia="SimSun"/>
          <w:rtl/>
          <w:lang w:eastAsia="zh-CN"/>
        </w:rPr>
        <w:t xml:space="preserve"> النسق التالي:</w:t>
      </w:r>
    </w:p>
    <w:p w:rsidR="00613251" w:rsidRPr="00477B55" w:rsidRDefault="00613251" w:rsidP="00477B55">
      <w:pPr>
        <w:pStyle w:val="enumlev1"/>
        <w:keepNext/>
        <w:keepLines/>
        <w:widowControl w:val="0"/>
        <w:rPr>
          <w:rFonts w:eastAsia="SimSun"/>
          <w:position w:val="4"/>
          <w:rtl/>
          <w:lang w:eastAsia="zh-CN"/>
        </w:rPr>
      </w:pPr>
      <w:r w:rsidRPr="00477B55">
        <w:rPr>
          <w:rFonts w:eastAsia="SimSun"/>
          <w:position w:val="4"/>
          <w:lang w:eastAsia="zh-CN"/>
        </w:rPr>
        <w:sym w:font="Symbol" w:char="F0B7"/>
      </w:r>
      <w:r w:rsidRPr="00477B55">
        <w:rPr>
          <w:rFonts w:eastAsia="SimSun"/>
          <w:position w:val="4"/>
          <w:rtl/>
          <w:lang w:eastAsia="zh-CN"/>
        </w:rPr>
        <w:tab/>
      </w:r>
      <w:bookmarkStart w:id="15" w:name="lt_pId134"/>
      <w:r w:rsidRPr="00477B55">
        <w:rPr>
          <w:rFonts w:eastAsia="SimSun"/>
          <w:spacing w:val="-4"/>
          <w:position w:val="4"/>
          <w:lang w:eastAsia="zh-CN"/>
        </w:rPr>
        <w:t xml:space="preserve">audioChannelFormatID: </w:t>
      </w:r>
      <w:bookmarkEnd w:id="15"/>
      <w:r w:rsidR="00477B55" w:rsidRPr="00477B55">
        <w:rPr>
          <w:rFonts w:eastAsia="SimSun"/>
          <w:spacing w:val="-4"/>
          <w:position w:val="4"/>
          <w:lang w:eastAsia="zh-CN"/>
        </w:rPr>
        <w:t>AC_yyyy0xxx</w:t>
      </w:r>
    </w:p>
    <w:p w:rsidR="00613251" w:rsidRPr="00477B55" w:rsidRDefault="00613251" w:rsidP="00613251">
      <w:pPr>
        <w:pStyle w:val="enumlev1"/>
        <w:rPr>
          <w:rFonts w:eastAsia="SimSun"/>
          <w:position w:val="4"/>
          <w:rtl/>
          <w:lang w:eastAsia="zh-CN"/>
        </w:rPr>
      </w:pPr>
      <w:r w:rsidRPr="00477B55">
        <w:rPr>
          <w:rFonts w:eastAsia="SimSun"/>
          <w:position w:val="4"/>
          <w:lang w:eastAsia="zh-CN"/>
        </w:rPr>
        <w:sym w:font="Symbol" w:char="F0B7"/>
      </w:r>
      <w:r w:rsidRPr="00477B55">
        <w:rPr>
          <w:rFonts w:eastAsia="SimSun"/>
          <w:position w:val="4"/>
          <w:rtl/>
          <w:lang w:eastAsia="zh-CN"/>
        </w:rPr>
        <w:tab/>
      </w:r>
      <w:bookmarkStart w:id="16" w:name="lt_pId136"/>
      <w:r w:rsidRPr="00477B55">
        <w:rPr>
          <w:rFonts w:eastAsia="SimSun"/>
          <w:spacing w:val="-4"/>
          <w:position w:val="4"/>
          <w:lang w:eastAsia="zh-CN"/>
        </w:rPr>
        <w:t>audioPackFormatID: AP_yyyy0xxx</w:t>
      </w:r>
      <w:bookmarkEnd w:id="16"/>
    </w:p>
    <w:p w:rsidR="00613251" w:rsidRDefault="00613251" w:rsidP="003223CC">
      <w:pPr>
        <w:rPr>
          <w:rFonts w:eastAsia="SimSun"/>
          <w:rtl/>
          <w:lang w:eastAsia="zh-CN" w:bidi="ar-EG"/>
        </w:rPr>
      </w:pPr>
      <w:r>
        <w:rPr>
          <w:rFonts w:eastAsia="SimSun"/>
          <w:rtl/>
          <w:lang w:eastAsia="zh-CN" w:bidi="ar-EG"/>
        </w:rPr>
        <w:t xml:space="preserve">حيث تبين الخانات الرقمية الست عشرية الأولى </w:t>
      </w:r>
      <w:r>
        <w:rPr>
          <w:rFonts w:eastAsia="SimSun"/>
          <w:lang w:eastAsia="zh-CN" w:bidi="ar-EG"/>
        </w:rPr>
        <w:t>(</w:t>
      </w:r>
      <w:r>
        <w:rPr>
          <w:rFonts w:eastAsia="SimSun"/>
          <w:spacing w:val="-4"/>
          <w:lang w:eastAsia="zh-CN" w:bidi="ar-EG"/>
        </w:rPr>
        <w:t>yyyy</w:t>
      </w:r>
      <w:r>
        <w:rPr>
          <w:rFonts w:eastAsia="SimSun"/>
          <w:lang w:eastAsia="zh-CN" w:bidi="ar-EG"/>
        </w:rPr>
        <w:t>)</w:t>
      </w:r>
      <w:r>
        <w:rPr>
          <w:rFonts w:eastAsia="SimSun"/>
          <w:rtl/>
          <w:lang w:eastAsia="zh-CN" w:bidi="ar-EG"/>
        </w:rPr>
        <w:t xml:space="preserve"> نمط الإشارة السمعية. فإذا أُسند الرقم </w:t>
      </w:r>
      <w:r>
        <w:rPr>
          <w:rFonts w:eastAsia="SimSun"/>
          <w:spacing w:val="-4"/>
          <w:lang w:eastAsia="zh-CN" w:bidi="ar-EG"/>
        </w:rPr>
        <w:t>0001</w:t>
      </w:r>
      <w:r>
        <w:rPr>
          <w:rFonts w:eastAsia="SimSun"/>
          <w:spacing w:val="-4"/>
          <w:rtl/>
          <w:lang w:eastAsia="zh-CN" w:bidi="ar-EG"/>
        </w:rPr>
        <w:t xml:space="preserve"> إلى هذه القيمة يكون النمط "مجاهير مباشرة" </w:t>
      </w:r>
      <w:r>
        <w:rPr>
          <w:rFonts w:eastAsia="SimSun"/>
          <w:spacing w:val="-4"/>
          <w:lang w:eastAsia="zh-CN" w:bidi="ar-EG"/>
        </w:rPr>
        <w:t>(‘DirectSpeakers’)</w:t>
      </w:r>
      <w:r>
        <w:rPr>
          <w:rFonts w:eastAsia="SimSun"/>
          <w:spacing w:val="-4"/>
          <w:rtl/>
          <w:lang w:eastAsia="zh-CN" w:bidi="ar-EG"/>
        </w:rPr>
        <w:t xml:space="preserve">، </w:t>
      </w:r>
      <w:r>
        <w:rPr>
          <w:rFonts w:eastAsia="SimSun"/>
          <w:rtl/>
          <w:lang w:eastAsia="zh-CN" w:bidi="ar-EG"/>
        </w:rPr>
        <w:t xml:space="preserve">ويقابل الرقم </w:t>
      </w:r>
      <w:r>
        <w:rPr>
          <w:rFonts w:eastAsia="SimSun"/>
          <w:spacing w:val="-4"/>
          <w:lang w:eastAsia="zh-CN" w:bidi="ar-EG"/>
        </w:rPr>
        <w:t>0002</w:t>
      </w:r>
      <w:r>
        <w:rPr>
          <w:rFonts w:eastAsia="SimSun"/>
          <w:spacing w:val="-4"/>
          <w:rtl/>
          <w:lang w:eastAsia="zh-CN" w:bidi="ar-EG"/>
        </w:rPr>
        <w:t xml:space="preserve"> نمط "مصفوفة" </w:t>
      </w:r>
      <w:r>
        <w:rPr>
          <w:rFonts w:eastAsia="SimSun"/>
          <w:spacing w:val="-4"/>
          <w:lang w:eastAsia="zh-CN" w:bidi="ar-EG"/>
        </w:rPr>
        <w:t>(‘Matrix’)</w:t>
      </w:r>
      <w:r>
        <w:rPr>
          <w:rFonts w:eastAsia="SimSun"/>
          <w:spacing w:val="-4"/>
          <w:rtl/>
          <w:lang w:eastAsia="zh-CN" w:bidi="ar-EG"/>
        </w:rPr>
        <w:t xml:space="preserve"> والرقم </w:t>
      </w:r>
      <w:r>
        <w:rPr>
          <w:rFonts w:eastAsia="SimSun"/>
          <w:spacing w:val="-4"/>
          <w:lang w:eastAsia="zh-CN" w:bidi="ar-EG"/>
        </w:rPr>
        <w:t>0003</w:t>
      </w:r>
      <w:r>
        <w:rPr>
          <w:rFonts w:eastAsia="SimSun"/>
          <w:spacing w:val="-4"/>
          <w:rtl/>
          <w:lang w:eastAsia="zh-CN" w:bidi="ar-EG"/>
        </w:rPr>
        <w:t xml:space="preserve"> نمط "</w:t>
      </w:r>
      <w:r>
        <w:rPr>
          <w:rFonts w:eastAsia="SimSun"/>
          <w:rtl/>
          <w:lang w:eastAsia="zh-CN" w:bidi="ar-EG"/>
        </w:rPr>
        <w:t xml:space="preserve">كائنات" </w:t>
      </w:r>
      <w:r>
        <w:rPr>
          <w:rFonts w:eastAsia="SimSun"/>
          <w:lang w:eastAsia="zh-CN" w:bidi="ar-EG"/>
        </w:rPr>
        <w:t>(‘Objects’)</w:t>
      </w:r>
      <w:r>
        <w:rPr>
          <w:rFonts w:eastAsia="SimSun"/>
          <w:rtl/>
          <w:lang w:eastAsia="zh-CN" w:bidi="ar-EG"/>
        </w:rPr>
        <w:t xml:space="preserve"> </w:t>
      </w:r>
      <w:r>
        <w:rPr>
          <w:rFonts w:eastAsia="SimSun" w:hint="cs"/>
          <w:spacing w:val="-4"/>
          <w:rtl/>
          <w:lang w:eastAsia="zh-CN" w:bidi="ar-EG"/>
        </w:rPr>
        <w:t>والرقم</w:t>
      </w:r>
      <w:r w:rsidR="003223CC">
        <w:rPr>
          <w:rFonts w:eastAsia="SimSun" w:hint="eastAsia"/>
          <w:spacing w:val="-4"/>
          <w:rtl/>
          <w:lang w:eastAsia="zh-CN" w:bidi="ar-EG"/>
        </w:rPr>
        <w:t> </w:t>
      </w:r>
      <w:r>
        <w:rPr>
          <w:rFonts w:eastAsia="SimSun"/>
          <w:lang w:eastAsia="zh-CN" w:bidi="ar-EG"/>
        </w:rPr>
        <w:t>0004</w:t>
      </w:r>
      <w:r>
        <w:rPr>
          <w:rFonts w:eastAsia="SimSun"/>
          <w:rtl/>
          <w:lang w:eastAsia="zh-CN" w:bidi="ar-EG"/>
        </w:rPr>
        <w:t xml:space="preserve"> </w:t>
      </w:r>
      <w:r>
        <w:rPr>
          <w:rFonts w:eastAsia="SimSun" w:hint="cs"/>
          <w:spacing w:val="-4"/>
          <w:rtl/>
          <w:lang w:eastAsia="zh-CN" w:bidi="ar-EG"/>
        </w:rPr>
        <w:t>نمط</w:t>
      </w:r>
      <w:r>
        <w:rPr>
          <w:rtl/>
          <w:lang w:bidi="ar-EG"/>
        </w:rPr>
        <w:t xml:space="preserve"> "صوتيات محيطة من الرتبة العليا" </w:t>
      </w:r>
      <w:r>
        <w:rPr>
          <w:lang w:bidi="ar-EG"/>
        </w:rPr>
        <w:t>(</w:t>
      </w:r>
      <w:r>
        <w:rPr>
          <w:rFonts w:eastAsia="SimSun"/>
          <w:lang w:eastAsia="zh-CN" w:bidi="ar-EG"/>
        </w:rPr>
        <w:t>‘HOA’</w:t>
      </w:r>
      <w:r>
        <w:rPr>
          <w:lang w:bidi="ar-EG"/>
        </w:rPr>
        <w:t>)</w:t>
      </w:r>
      <w:r>
        <w:rPr>
          <w:rtl/>
          <w:lang w:bidi="ar-EG"/>
        </w:rPr>
        <w:t xml:space="preserve"> </w:t>
      </w:r>
      <w:r>
        <w:rPr>
          <w:rFonts w:eastAsia="SimSun"/>
          <w:spacing w:val="-4"/>
          <w:rtl/>
          <w:lang w:eastAsia="zh-CN" w:bidi="ar-EG"/>
        </w:rPr>
        <w:t xml:space="preserve">والرقم </w:t>
      </w:r>
      <w:r>
        <w:rPr>
          <w:rFonts w:eastAsia="SimSun"/>
          <w:lang w:eastAsia="zh-CN" w:bidi="ar-EG"/>
        </w:rPr>
        <w:t>0005</w:t>
      </w:r>
      <w:r>
        <w:rPr>
          <w:rFonts w:eastAsia="SimSun"/>
          <w:rtl/>
          <w:lang w:eastAsia="zh-CN" w:bidi="ar-EG"/>
        </w:rPr>
        <w:t xml:space="preserve"> </w:t>
      </w:r>
      <w:r>
        <w:rPr>
          <w:rFonts w:eastAsia="SimSun" w:hint="cs"/>
          <w:spacing w:val="-4"/>
          <w:rtl/>
          <w:lang w:eastAsia="zh-CN" w:bidi="ar-EG"/>
        </w:rPr>
        <w:t>نمط "</w:t>
      </w:r>
      <w:r>
        <w:rPr>
          <w:rtl/>
          <w:lang w:bidi="ar-EG"/>
        </w:rPr>
        <w:t xml:space="preserve">سماع بكلتا الأذنين" </w:t>
      </w:r>
      <w:r>
        <w:rPr>
          <w:lang w:bidi="ar-EG"/>
        </w:rPr>
        <w:t>(</w:t>
      </w:r>
      <w:r>
        <w:rPr>
          <w:rFonts w:eastAsia="SimSun"/>
          <w:lang w:eastAsia="zh-CN" w:bidi="ar-EG"/>
        </w:rPr>
        <w:t>‘Binaural’</w:t>
      </w:r>
      <w:r>
        <w:rPr>
          <w:lang w:bidi="ar-EG"/>
        </w:rPr>
        <w:t>)</w:t>
      </w:r>
      <w:r>
        <w:rPr>
          <w:rtl/>
          <w:lang w:bidi="ar-EG"/>
        </w:rPr>
        <w:t>.</w:t>
      </w:r>
      <w:r>
        <w:rPr>
          <w:rFonts w:eastAsia="SimSun"/>
          <w:rtl/>
          <w:lang w:eastAsia="zh-CN" w:bidi="ar-EG"/>
        </w:rPr>
        <w:t xml:space="preserve"> وبما أن قيم الخانات الرقمية الأربع النهائية </w:t>
      </w:r>
      <w:r>
        <w:rPr>
          <w:rFonts w:eastAsia="SimSun"/>
          <w:lang w:eastAsia="zh-CN" w:bidi="ar-EG"/>
        </w:rPr>
        <w:t>(0xxxx)</w:t>
      </w:r>
      <w:r>
        <w:rPr>
          <w:rFonts w:eastAsia="SimSun"/>
          <w:rtl/>
          <w:lang w:eastAsia="zh-CN" w:bidi="ar-EG"/>
        </w:rPr>
        <w:t xml:space="preserve"> فإنها تنتمي إلى مجموعة التعاريف المشتركة على النحو المدرج هنا.</w:t>
      </w:r>
    </w:p>
    <w:p w:rsidR="00613251" w:rsidRPr="00BB1609" w:rsidRDefault="00613251" w:rsidP="00613251">
      <w:pPr>
        <w:pStyle w:val="Heading2"/>
        <w:rPr>
          <w:rFonts w:eastAsia="SimSun"/>
          <w:rtl/>
        </w:rPr>
      </w:pPr>
      <w:bookmarkStart w:id="17" w:name="_Toc489430870"/>
      <w:r w:rsidRPr="00BB1609">
        <w:rPr>
          <w:rFonts w:eastAsia="SimSun"/>
        </w:rPr>
        <w:t>1.4</w:t>
      </w:r>
      <w:r w:rsidRPr="00BB1609">
        <w:rPr>
          <w:rFonts w:eastAsia="SimSun"/>
          <w:rtl/>
        </w:rPr>
        <w:tab/>
        <w:t xml:space="preserve">التعاريف المشتركة للنمط السمعي "مجاهير مباشرة" </w:t>
      </w:r>
      <w:r w:rsidRPr="00BB1609">
        <w:rPr>
          <w:rFonts w:eastAsia="SimSun"/>
        </w:rPr>
        <w:t>(‘DirectSpeakers’)</w:t>
      </w:r>
      <w:bookmarkEnd w:id="17"/>
    </w:p>
    <w:p w:rsidR="00613251" w:rsidRPr="00BB1609" w:rsidRDefault="00613251" w:rsidP="00613251">
      <w:pPr>
        <w:pStyle w:val="Heading3"/>
        <w:rPr>
          <w:rFonts w:eastAsia="SimSun"/>
          <w:rtl/>
        </w:rPr>
      </w:pPr>
      <w:bookmarkStart w:id="18" w:name="_Toc489430871"/>
      <w:r w:rsidRPr="00BB1609">
        <w:rPr>
          <w:rFonts w:eastAsia="SimSun"/>
        </w:rPr>
        <w:t>1.1.4</w:t>
      </w:r>
      <w:r w:rsidRPr="00BB1609">
        <w:rPr>
          <w:rFonts w:eastAsia="SimSun"/>
          <w:rtl/>
        </w:rPr>
        <w:tab/>
        <w:t xml:space="preserve">أنساق القناة السمعية </w:t>
      </w:r>
      <w:r w:rsidRPr="00BB1609">
        <w:rPr>
          <w:rFonts w:eastAsia="SimSun"/>
        </w:rPr>
        <w:t>(audioChannelFormats)</w:t>
      </w:r>
      <w:r w:rsidRPr="00BB1609">
        <w:rPr>
          <w:rFonts w:eastAsia="SimSun"/>
          <w:rtl/>
        </w:rPr>
        <w:t xml:space="preserve"> "للمجاهير المباشرة" </w:t>
      </w:r>
      <w:r w:rsidRPr="00BB1609">
        <w:rPr>
          <w:rFonts w:eastAsia="SimSun"/>
        </w:rPr>
        <w:t>(‘DirectSpeakers’)</w:t>
      </w:r>
      <w:bookmarkEnd w:id="18"/>
    </w:p>
    <w:p w:rsidR="00613251" w:rsidRDefault="00613251" w:rsidP="00613251">
      <w:pPr>
        <w:pStyle w:val="TableNo"/>
        <w:rPr>
          <w:rFonts w:eastAsia="SimSun"/>
          <w:rtl/>
          <w:lang w:eastAsia="zh-CN"/>
        </w:rPr>
      </w:pPr>
      <w:r>
        <w:rPr>
          <w:rFonts w:eastAsia="SimSun"/>
          <w:rtl/>
          <w:lang w:eastAsia="zh-CN"/>
        </w:rPr>
        <w:t>الجدول </w:t>
      </w:r>
      <w:r>
        <w:rPr>
          <w:rFonts w:eastAsia="SimSun"/>
          <w:lang w:eastAsia="zh-CN"/>
        </w:rPr>
        <w:t>1</w:t>
      </w:r>
    </w:p>
    <w:p w:rsidR="00613251" w:rsidRDefault="00613251" w:rsidP="00613251">
      <w:pPr>
        <w:pStyle w:val="Tabletitle"/>
        <w:rPr>
          <w:rFonts w:eastAsia="SimSun"/>
          <w:rtl/>
          <w:lang w:eastAsia="zh-CN"/>
        </w:rPr>
      </w:pPr>
      <w:r>
        <w:rPr>
          <w:rFonts w:eastAsia="SimSun"/>
          <w:rtl/>
          <w:lang w:eastAsia="zh-CN"/>
        </w:rPr>
        <w:t xml:space="preserve">تعاريف نسق القناة السمعية </w:t>
      </w:r>
      <w:r>
        <w:rPr>
          <w:rFonts w:eastAsia="SimSun"/>
          <w:lang w:val="en-GB" w:eastAsia="zh-CN"/>
        </w:rPr>
        <w:t>(AudioChannelFormat)</w:t>
      </w:r>
      <w:r>
        <w:rPr>
          <w:rFonts w:eastAsia="SimSun"/>
          <w:rtl/>
          <w:lang w:eastAsia="zh-CN"/>
        </w:rPr>
        <w:t xml:space="preserve"> "للمجاهير </w:t>
      </w:r>
      <w:r w:rsidR="005215A0">
        <w:rPr>
          <w:rFonts w:eastAsia="SimSun" w:hint="cs"/>
          <w:rtl/>
          <w:lang w:eastAsia="zh-CN"/>
        </w:rPr>
        <w:t>ال</w:t>
      </w:r>
      <w:r>
        <w:rPr>
          <w:rFonts w:eastAsia="SimSun"/>
          <w:rtl/>
          <w:lang w:eastAsia="zh-CN"/>
        </w:rPr>
        <w:t xml:space="preserve">مباشرة" </w:t>
      </w:r>
      <w:r>
        <w:rPr>
          <w:rFonts w:eastAsia="SimSun"/>
          <w:lang w:eastAsia="zh-CN"/>
        </w:rPr>
        <w:t>(‘DirectSpeakers’)</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722"/>
        <w:gridCol w:w="1815"/>
        <w:gridCol w:w="1138"/>
        <w:gridCol w:w="1531"/>
      </w:tblGrid>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rsidP="003223CC">
            <w:pPr>
              <w:pStyle w:val="Tablehead"/>
              <w:rPr>
                <w:rtl/>
                <w:lang w:bidi="ar-EG"/>
              </w:rPr>
            </w:pPr>
            <w:r>
              <w:rPr>
                <w:rtl/>
                <w:lang w:bidi="ar-EG"/>
              </w:rPr>
              <w:t>معرف</w:t>
            </w:r>
            <w:r>
              <w:rPr>
                <w:rFonts w:eastAsia="SimSun"/>
                <w:sz w:val="22"/>
                <w:szCs w:val="30"/>
                <w:rtl/>
                <w:lang w:eastAsia="zh-CN" w:bidi="ar-EG"/>
              </w:rPr>
              <w:t xml:space="preserve"> </w:t>
            </w:r>
            <w:r>
              <w:rPr>
                <w:rtl/>
                <w:lang w:bidi="ar-EG"/>
              </w:rPr>
              <w:t xml:space="preserve">نسق القناة السمعية </w:t>
            </w:r>
            <w:r>
              <w:rPr>
                <w:lang w:val="en-GB" w:bidi="ar-EG"/>
              </w:rPr>
              <w:t>(audioChannelFormatID)</w:t>
            </w:r>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head"/>
              <w:rPr>
                <w:lang w:bidi="ar-EG"/>
              </w:rPr>
            </w:pPr>
            <w:r>
              <w:rPr>
                <w:rtl/>
                <w:lang w:bidi="ar-EG"/>
              </w:rPr>
              <w:t xml:space="preserve">اسم نسق القناة السمعية </w:t>
            </w:r>
            <w:r>
              <w:rPr>
                <w:lang w:val="en-GB" w:bidi="ar-EG"/>
              </w:rPr>
              <w:t>(audioChannelFormatName)</w:t>
            </w:r>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head"/>
              <w:rPr>
                <w:lang w:bidi="ar-EG"/>
              </w:rPr>
            </w:pPr>
            <w:r>
              <w:rPr>
                <w:rtl/>
                <w:lang w:bidi="ar-EG"/>
              </w:rPr>
              <w:t xml:space="preserve">السمت </w:t>
            </w:r>
            <w:bookmarkStart w:id="19" w:name="lt_pId148"/>
            <w:r>
              <w:rPr>
                <w:lang w:bidi="ar-EG"/>
              </w:rPr>
              <w:t>(</w:t>
            </w:r>
            <w:r>
              <w:rPr>
                <w:rFonts w:asciiTheme="majorBidi" w:hAnsiTheme="majorBidi" w:cstheme="majorBidi"/>
                <w:lang w:bidi="ar-EG"/>
              </w:rPr>
              <w:t>Azimuth</w:t>
            </w:r>
            <w:bookmarkEnd w:id="19"/>
            <w:r>
              <w:rPr>
                <w:lang w:bidi="ar-EG"/>
              </w:rPr>
              <w:t>)</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head"/>
              <w:rPr>
                <w:lang w:bidi="ar-EG"/>
              </w:rPr>
            </w:pPr>
            <w:r>
              <w:rPr>
                <w:rtl/>
                <w:lang w:bidi="ar-EG"/>
              </w:rPr>
              <w:t xml:space="preserve">الارتفاع </w:t>
            </w:r>
            <w:bookmarkStart w:id="20" w:name="lt_pId149"/>
            <w:r>
              <w:rPr>
                <w:sz w:val="18"/>
                <w:szCs w:val="24"/>
                <w:lang w:bidi="ar-EG"/>
              </w:rPr>
              <w:t>(</w:t>
            </w:r>
            <w:r>
              <w:rPr>
                <w:rFonts w:asciiTheme="majorBidi" w:hAnsiTheme="majorBidi" w:cstheme="majorBidi"/>
                <w:sz w:val="18"/>
                <w:szCs w:val="24"/>
                <w:lang w:bidi="ar-EG"/>
              </w:rPr>
              <w:t>Elevation</w:t>
            </w:r>
            <w:bookmarkEnd w:id="20"/>
            <w:r>
              <w:rPr>
                <w:sz w:val="18"/>
                <w:szCs w:val="24"/>
                <w:lang w:bidi="ar-EG"/>
              </w:rPr>
              <w:t>)</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head"/>
              <w:rPr>
                <w:lang w:bidi="ar-EG"/>
              </w:rPr>
            </w:pPr>
            <w:r>
              <w:rPr>
                <w:rtl/>
                <w:lang w:bidi="ar-EG"/>
              </w:rPr>
              <w:t xml:space="preserve">وسم المجهار </w:t>
            </w:r>
            <w:r>
              <w:rPr>
                <w:lang w:val="en-GB" w:bidi="ar-EG"/>
              </w:rPr>
              <w:t>(speakerLabel)</w:t>
            </w:r>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21" w:name="lt_pId151"/>
            <w:r>
              <w:rPr>
                <w:lang w:bidi="ar-EG"/>
              </w:rPr>
              <w:t>AC_00010001</w:t>
            </w:r>
            <w:bookmarkEnd w:id="21"/>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22" w:name="lt_pId152"/>
            <w:r>
              <w:rPr>
                <w:lang w:bidi="ar-EG"/>
              </w:rPr>
              <w:t>FrontLeft</w:t>
            </w:r>
            <w:bookmarkEnd w:id="22"/>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23" w:name="lt_pId155"/>
            <w:r>
              <w:rPr>
                <w:lang w:bidi="ar-EG"/>
              </w:rPr>
              <w:t>M+030</w:t>
            </w:r>
            <w:bookmarkEnd w:id="23"/>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24" w:name="lt_pId156"/>
            <w:r>
              <w:rPr>
                <w:lang w:bidi="ar-EG"/>
              </w:rPr>
              <w:t>AC_00010002</w:t>
            </w:r>
            <w:bookmarkEnd w:id="24"/>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25" w:name="lt_pId157"/>
            <w:r>
              <w:rPr>
                <w:lang w:bidi="ar-EG"/>
              </w:rPr>
              <w:t>FrontRight</w:t>
            </w:r>
            <w:bookmarkEnd w:id="25"/>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26" w:name="lt_pId160"/>
            <w:r>
              <w:rPr>
                <w:lang w:bidi="ar-EG"/>
              </w:rPr>
              <w:t>M-030</w:t>
            </w:r>
            <w:bookmarkEnd w:id="26"/>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27" w:name="lt_pId161"/>
            <w:r>
              <w:rPr>
                <w:lang w:bidi="ar-EG"/>
              </w:rPr>
              <w:t>AC_00010003</w:t>
            </w:r>
            <w:bookmarkEnd w:id="27"/>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28" w:name="lt_pId162"/>
            <w:r>
              <w:rPr>
                <w:lang w:bidi="ar-EG"/>
              </w:rPr>
              <w:t>FrontCentre</w:t>
            </w:r>
            <w:bookmarkEnd w:id="28"/>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29" w:name="lt_pId165"/>
            <w:r>
              <w:rPr>
                <w:lang w:bidi="ar-EG"/>
              </w:rPr>
              <w:t>M+000</w:t>
            </w:r>
            <w:bookmarkEnd w:id="29"/>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30" w:name="lt_pId166"/>
            <w:r>
              <w:rPr>
                <w:lang w:bidi="ar-EG"/>
              </w:rPr>
              <w:t>AC_00010004*</w:t>
            </w:r>
            <w:bookmarkEnd w:id="30"/>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31" w:name="lt_pId167"/>
            <w:r>
              <w:rPr>
                <w:lang w:bidi="ar-EG"/>
              </w:rPr>
              <w:t>LowFrequencyEffects</w:t>
            </w:r>
            <w:bookmarkEnd w:id="31"/>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32" w:name="lt_pId170"/>
            <w:r>
              <w:rPr>
                <w:lang w:bidi="ar-EG"/>
              </w:rPr>
              <w:t>LFE</w:t>
            </w:r>
            <w:bookmarkEnd w:id="32"/>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33" w:name="lt_pId171"/>
            <w:r>
              <w:rPr>
                <w:lang w:bidi="ar-EG"/>
              </w:rPr>
              <w:t>AC_00010005</w:t>
            </w:r>
            <w:bookmarkEnd w:id="33"/>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34" w:name="lt_pId172"/>
            <w:r>
              <w:rPr>
                <w:lang w:bidi="ar-EG"/>
              </w:rPr>
              <w:t>SurroundLeft</w:t>
            </w:r>
            <w:bookmarkEnd w:id="34"/>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110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35" w:name="lt_pId175"/>
            <w:r>
              <w:rPr>
                <w:lang w:bidi="ar-EG"/>
              </w:rPr>
              <w:t>M+110</w:t>
            </w:r>
            <w:bookmarkEnd w:id="35"/>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36" w:name="lt_pId176"/>
            <w:r>
              <w:rPr>
                <w:lang w:bidi="ar-EG"/>
              </w:rPr>
              <w:t>AC_00010006</w:t>
            </w:r>
            <w:bookmarkEnd w:id="36"/>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37" w:name="lt_pId177"/>
            <w:r>
              <w:rPr>
                <w:lang w:bidi="ar-EG"/>
              </w:rPr>
              <w:t>SurroundRight</w:t>
            </w:r>
            <w:bookmarkEnd w:id="37"/>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110−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38" w:name="lt_pId180"/>
            <w:r>
              <w:rPr>
                <w:lang w:bidi="ar-EG"/>
              </w:rPr>
              <w:t>M-110</w:t>
            </w:r>
            <w:bookmarkEnd w:id="38"/>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39" w:name="lt_pId181"/>
            <w:r>
              <w:rPr>
                <w:lang w:bidi="ar-EG"/>
              </w:rPr>
              <w:t>AC_00010007</w:t>
            </w:r>
            <w:bookmarkEnd w:id="39"/>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40" w:name="lt_pId182"/>
            <w:r>
              <w:rPr>
                <w:lang w:bidi="ar-EG"/>
              </w:rPr>
              <w:t>FrontLeftOfCentre</w:t>
            </w:r>
            <w:bookmarkEnd w:id="40"/>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22</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41" w:name="lt_pId185"/>
            <w:r>
              <w:rPr>
                <w:lang w:bidi="ar-EG"/>
              </w:rPr>
              <w:t>M+022</w:t>
            </w:r>
            <w:bookmarkEnd w:id="41"/>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42" w:name="lt_pId186"/>
            <w:r>
              <w:rPr>
                <w:lang w:bidi="ar-EG"/>
              </w:rPr>
              <w:t>AC_00010008</w:t>
            </w:r>
            <w:bookmarkEnd w:id="42"/>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43" w:name="lt_pId187"/>
            <w:r>
              <w:rPr>
                <w:lang w:bidi="ar-EG"/>
              </w:rPr>
              <w:t>FrontRightOfCentre</w:t>
            </w:r>
            <w:bookmarkEnd w:id="43"/>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22−</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44" w:name="lt_pId190"/>
            <w:r>
              <w:rPr>
                <w:lang w:bidi="ar-EG"/>
              </w:rPr>
              <w:t>M-022</w:t>
            </w:r>
            <w:bookmarkEnd w:id="44"/>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45" w:name="lt_pId191"/>
            <w:r>
              <w:rPr>
                <w:lang w:bidi="ar-EG"/>
              </w:rPr>
              <w:t>AC_00010009</w:t>
            </w:r>
            <w:bookmarkEnd w:id="45"/>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46" w:name="lt_pId192"/>
            <w:r>
              <w:rPr>
                <w:lang w:bidi="ar-EG"/>
              </w:rPr>
              <w:t>BackCentre</w:t>
            </w:r>
            <w:bookmarkEnd w:id="46"/>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180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47" w:name="lt_pId195"/>
            <w:r>
              <w:rPr>
                <w:lang w:bidi="ar-EG"/>
              </w:rPr>
              <w:t>M+180</w:t>
            </w:r>
            <w:bookmarkEnd w:id="47"/>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48" w:name="lt_pId196"/>
            <w:r>
              <w:rPr>
                <w:lang w:bidi="ar-EG"/>
              </w:rPr>
              <w:t>AC_0001000a</w:t>
            </w:r>
            <w:bookmarkEnd w:id="48"/>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49" w:name="lt_pId197"/>
            <w:r>
              <w:rPr>
                <w:lang w:bidi="ar-EG"/>
              </w:rPr>
              <w:t>SideLeft</w:t>
            </w:r>
            <w:bookmarkEnd w:id="49"/>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90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50" w:name="lt_pId200"/>
            <w:r>
              <w:rPr>
                <w:lang w:bidi="ar-EG"/>
              </w:rPr>
              <w:t>M+090</w:t>
            </w:r>
            <w:bookmarkEnd w:id="50"/>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51" w:name="lt_pId201"/>
            <w:r>
              <w:rPr>
                <w:lang w:bidi="ar-EG"/>
              </w:rPr>
              <w:t>AC_0001000b</w:t>
            </w:r>
            <w:bookmarkEnd w:id="51"/>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52" w:name="lt_pId202"/>
            <w:r>
              <w:rPr>
                <w:lang w:bidi="ar-EG"/>
              </w:rPr>
              <w:t>SideRight</w:t>
            </w:r>
            <w:bookmarkEnd w:id="52"/>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90−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53" w:name="lt_pId205"/>
            <w:r>
              <w:rPr>
                <w:lang w:bidi="ar-EG"/>
              </w:rPr>
              <w:t>M-090</w:t>
            </w:r>
            <w:bookmarkEnd w:id="53"/>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54" w:name="lt_pId206"/>
            <w:r>
              <w:rPr>
                <w:lang w:bidi="ar-EG"/>
              </w:rPr>
              <w:t>AC_0001000c</w:t>
            </w:r>
            <w:bookmarkEnd w:id="54"/>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55" w:name="lt_pId207"/>
            <w:r>
              <w:rPr>
                <w:lang w:bidi="ar-EG"/>
              </w:rPr>
              <w:t>TopCentre</w:t>
            </w:r>
            <w:bookmarkEnd w:id="55"/>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90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56" w:name="lt_pId210"/>
            <w:r>
              <w:rPr>
                <w:lang w:bidi="ar-EG"/>
              </w:rPr>
              <w:t>T+000</w:t>
            </w:r>
            <w:bookmarkEnd w:id="56"/>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57" w:name="lt_pId211"/>
            <w:r>
              <w:rPr>
                <w:lang w:bidi="ar-EG"/>
              </w:rPr>
              <w:t>AC_0001000d</w:t>
            </w:r>
            <w:bookmarkEnd w:id="57"/>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58" w:name="lt_pId212"/>
            <w:r>
              <w:rPr>
                <w:lang w:bidi="ar-EG"/>
              </w:rPr>
              <w:t>TopFrontLeft</w:t>
            </w:r>
            <w:bookmarkEnd w:id="58"/>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59" w:name="lt_pId215"/>
            <w:r>
              <w:rPr>
                <w:lang w:bidi="ar-EG"/>
              </w:rPr>
              <w:t>U+030</w:t>
            </w:r>
            <w:bookmarkEnd w:id="59"/>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60" w:name="lt_pId216"/>
            <w:r>
              <w:rPr>
                <w:lang w:bidi="ar-EG"/>
              </w:rPr>
              <w:t>AC_0001000e</w:t>
            </w:r>
            <w:bookmarkEnd w:id="60"/>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61" w:name="lt_pId217"/>
            <w:r>
              <w:rPr>
                <w:lang w:bidi="ar-EG"/>
              </w:rPr>
              <w:t>TopFrontCentre</w:t>
            </w:r>
            <w:bookmarkEnd w:id="61"/>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62" w:name="lt_pId220"/>
            <w:r>
              <w:rPr>
                <w:lang w:bidi="ar-EG"/>
              </w:rPr>
              <w:t>U+000</w:t>
            </w:r>
            <w:bookmarkEnd w:id="62"/>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63" w:name="lt_pId221"/>
            <w:r>
              <w:rPr>
                <w:lang w:bidi="ar-EG"/>
              </w:rPr>
              <w:t>AC_0001000f</w:t>
            </w:r>
            <w:bookmarkEnd w:id="63"/>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64" w:name="lt_pId222"/>
            <w:r>
              <w:rPr>
                <w:lang w:bidi="ar-EG"/>
              </w:rPr>
              <w:t>TopFrontRight</w:t>
            </w:r>
            <w:bookmarkEnd w:id="64"/>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65" w:name="lt_pId225"/>
            <w:r>
              <w:rPr>
                <w:lang w:bidi="ar-EG"/>
              </w:rPr>
              <w:t>U-030</w:t>
            </w:r>
            <w:bookmarkEnd w:id="65"/>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66" w:name="lt_pId226"/>
            <w:r>
              <w:rPr>
                <w:lang w:bidi="ar-EG"/>
              </w:rPr>
              <w:t>AC_00010010</w:t>
            </w:r>
            <w:bookmarkEnd w:id="66"/>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67" w:name="lt_pId227"/>
            <w:r>
              <w:rPr>
                <w:lang w:bidi="ar-EG"/>
              </w:rPr>
              <w:t>TopSurroundLeft</w:t>
            </w:r>
            <w:bookmarkEnd w:id="67"/>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110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68" w:name="lt_pId230"/>
            <w:r>
              <w:rPr>
                <w:lang w:bidi="ar-EG"/>
              </w:rPr>
              <w:t>U+110</w:t>
            </w:r>
            <w:bookmarkEnd w:id="68"/>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69" w:name="lt_pId231"/>
            <w:r>
              <w:rPr>
                <w:lang w:bidi="ar-EG"/>
              </w:rPr>
              <w:t>AC_00010011</w:t>
            </w:r>
            <w:bookmarkEnd w:id="69"/>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70" w:name="lt_pId232"/>
            <w:r>
              <w:rPr>
                <w:lang w:bidi="ar-EG"/>
              </w:rPr>
              <w:t>TopBackCentre</w:t>
            </w:r>
            <w:bookmarkEnd w:id="70"/>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180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71" w:name="lt_pId235"/>
            <w:r>
              <w:rPr>
                <w:lang w:bidi="ar-EG"/>
              </w:rPr>
              <w:t>U+180</w:t>
            </w:r>
            <w:bookmarkEnd w:id="71"/>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72" w:name="lt_pId236"/>
            <w:r>
              <w:rPr>
                <w:lang w:bidi="ar-EG"/>
              </w:rPr>
              <w:t>AC_00010012</w:t>
            </w:r>
            <w:bookmarkEnd w:id="72"/>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73" w:name="lt_pId237"/>
            <w:r>
              <w:rPr>
                <w:lang w:bidi="ar-EG"/>
              </w:rPr>
              <w:t>TopSurroundRight</w:t>
            </w:r>
            <w:bookmarkEnd w:id="73"/>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110−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74" w:name="lt_pId240"/>
            <w:r>
              <w:rPr>
                <w:lang w:bidi="ar-EG"/>
              </w:rPr>
              <w:t>U-110</w:t>
            </w:r>
            <w:bookmarkEnd w:id="74"/>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75" w:name="lt_pId241"/>
            <w:r>
              <w:rPr>
                <w:lang w:bidi="ar-EG"/>
              </w:rPr>
              <w:t>AC_00010013</w:t>
            </w:r>
            <w:bookmarkEnd w:id="75"/>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76" w:name="lt_pId242"/>
            <w:r>
              <w:rPr>
                <w:lang w:bidi="ar-EG"/>
              </w:rPr>
              <w:t>TopSideLeft</w:t>
            </w:r>
            <w:bookmarkEnd w:id="76"/>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90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77" w:name="lt_pId245"/>
            <w:r>
              <w:rPr>
                <w:lang w:bidi="ar-EG"/>
              </w:rPr>
              <w:t>U+090</w:t>
            </w:r>
            <w:bookmarkEnd w:id="77"/>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78" w:name="lt_pId246"/>
            <w:r>
              <w:rPr>
                <w:lang w:bidi="ar-EG"/>
              </w:rPr>
              <w:t>AC_00010014</w:t>
            </w:r>
            <w:bookmarkEnd w:id="78"/>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79" w:name="lt_pId247"/>
            <w:r>
              <w:rPr>
                <w:lang w:bidi="ar-EG"/>
              </w:rPr>
              <w:t>TopSideRight</w:t>
            </w:r>
            <w:bookmarkEnd w:id="79"/>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90−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80" w:name="lt_pId250"/>
            <w:r>
              <w:rPr>
                <w:lang w:bidi="ar-EG"/>
              </w:rPr>
              <w:t>U-090</w:t>
            </w:r>
            <w:bookmarkEnd w:id="80"/>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81" w:name="lt_pId251"/>
            <w:r>
              <w:rPr>
                <w:lang w:bidi="ar-EG"/>
              </w:rPr>
              <w:t>AC_00010015</w:t>
            </w:r>
            <w:bookmarkEnd w:id="81"/>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82" w:name="lt_pId252"/>
            <w:r>
              <w:rPr>
                <w:lang w:bidi="ar-EG"/>
              </w:rPr>
              <w:t>BottomFrontCentre</w:t>
            </w:r>
            <w:bookmarkEnd w:id="82"/>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83" w:name="lt_pId255"/>
            <w:r>
              <w:rPr>
                <w:lang w:bidi="ar-EG"/>
              </w:rPr>
              <w:t>B+000</w:t>
            </w:r>
            <w:bookmarkEnd w:id="83"/>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84" w:name="lt_pId256"/>
            <w:r>
              <w:rPr>
                <w:lang w:bidi="ar-EG"/>
              </w:rPr>
              <w:t>AC_00010016</w:t>
            </w:r>
            <w:bookmarkEnd w:id="84"/>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85" w:name="lt_pId257"/>
            <w:r>
              <w:rPr>
                <w:lang w:bidi="ar-EG"/>
              </w:rPr>
              <w:t>BottomFrontLeftMid</w:t>
            </w:r>
            <w:bookmarkEnd w:id="85"/>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45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86" w:name="lt_pId260"/>
            <w:r>
              <w:rPr>
                <w:lang w:bidi="ar-EG"/>
              </w:rPr>
              <w:t>B+045</w:t>
            </w:r>
            <w:bookmarkEnd w:id="86"/>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87" w:name="lt_pId261"/>
            <w:r>
              <w:rPr>
                <w:lang w:bidi="ar-EG"/>
              </w:rPr>
              <w:t>AC_00010017</w:t>
            </w:r>
            <w:bookmarkEnd w:id="87"/>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88" w:name="lt_pId262"/>
            <w:r>
              <w:rPr>
                <w:lang w:bidi="ar-EG"/>
              </w:rPr>
              <w:t>BottomFrontRightMid</w:t>
            </w:r>
            <w:bookmarkEnd w:id="88"/>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45−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89" w:name="lt_pId265"/>
            <w:r>
              <w:rPr>
                <w:lang w:bidi="ar-EG"/>
              </w:rPr>
              <w:t>B-045</w:t>
            </w:r>
            <w:bookmarkEnd w:id="89"/>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90" w:name="lt_pId266"/>
            <w:r>
              <w:rPr>
                <w:lang w:bidi="ar-EG"/>
              </w:rPr>
              <w:t>AC_00010018</w:t>
            </w:r>
            <w:bookmarkEnd w:id="90"/>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91" w:name="lt_pId267"/>
            <w:r>
              <w:rPr>
                <w:lang w:bidi="ar-EG"/>
              </w:rPr>
              <w:t>FrontLeftWide</w:t>
            </w:r>
            <w:bookmarkEnd w:id="91"/>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60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92" w:name="lt_pId270"/>
            <w:r>
              <w:rPr>
                <w:lang w:bidi="ar-EG"/>
              </w:rPr>
              <w:t>M+060</w:t>
            </w:r>
            <w:bookmarkEnd w:id="92"/>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93" w:name="lt_pId271"/>
            <w:r>
              <w:rPr>
                <w:lang w:bidi="ar-EG"/>
              </w:rPr>
              <w:t>AC_00010019</w:t>
            </w:r>
            <w:bookmarkEnd w:id="93"/>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94" w:name="lt_pId272"/>
            <w:r>
              <w:rPr>
                <w:lang w:bidi="ar-EG"/>
              </w:rPr>
              <w:t>FrontRightWide</w:t>
            </w:r>
            <w:bookmarkEnd w:id="94"/>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60−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95" w:name="lt_pId275"/>
            <w:r>
              <w:rPr>
                <w:lang w:bidi="ar-EG"/>
              </w:rPr>
              <w:t>M-060</w:t>
            </w:r>
            <w:bookmarkEnd w:id="95"/>
          </w:p>
        </w:tc>
      </w:tr>
    </w:tbl>
    <w:p w:rsidR="00613251" w:rsidRDefault="00613251" w:rsidP="00613251">
      <w:pPr>
        <w:pStyle w:val="TableNo"/>
        <w:rPr>
          <w:rFonts w:eastAsia="SimSun"/>
          <w:lang w:eastAsia="zh-CN"/>
        </w:rPr>
      </w:pPr>
      <w:r>
        <w:rPr>
          <w:rFonts w:eastAsia="SimSun"/>
          <w:rtl/>
          <w:lang w:eastAsia="zh-CN"/>
        </w:rPr>
        <w:lastRenderedPageBreak/>
        <w:t>الجدول </w:t>
      </w:r>
      <w:r>
        <w:rPr>
          <w:rFonts w:eastAsia="SimSun"/>
          <w:lang w:eastAsia="zh-CN"/>
        </w:rPr>
        <w:t>1</w:t>
      </w:r>
      <w:r>
        <w:rPr>
          <w:rFonts w:eastAsia="SimSun"/>
          <w:rtl/>
          <w:lang w:eastAsia="zh-CN"/>
        </w:rPr>
        <w:t xml:space="preserve"> (</w:t>
      </w:r>
      <w:r w:rsidR="00BF41D2" w:rsidRPr="00BF41D2">
        <w:rPr>
          <w:rFonts w:eastAsia="SimSun" w:hint="cs"/>
          <w:sz w:val="20"/>
          <w:szCs w:val="20"/>
          <w:rtl/>
          <w:lang w:eastAsia="zh-CN"/>
        </w:rPr>
        <w:t> </w:t>
      </w:r>
      <w:r>
        <w:rPr>
          <w:rFonts w:eastAsia="SimSun"/>
          <w:i/>
          <w:iCs/>
          <w:rtl/>
          <w:lang w:eastAsia="zh-CN"/>
        </w:rPr>
        <w:t>تتمة</w:t>
      </w:r>
      <w:r>
        <w:rPr>
          <w:rFonts w:eastAsia="SimSun"/>
          <w:rtl/>
          <w:lang w:eastAsia="zh-CN"/>
        </w:rPr>
        <w: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722"/>
        <w:gridCol w:w="1815"/>
        <w:gridCol w:w="1138"/>
        <w:gridCol w:w="1531"/>
      </w:tblGrid>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head"/>
              <w:rPr>
                <w:rtl/>
                <w:lang w:bidi="ar-EG"/>
              </w:rPr>
            </w:pPr>
            <w:r>
              <w:rPr>
                <w:rtl/>
                <w:lang w:bidi="ar-EG"/>
              </w:rPr>
              <w:t>معرف</w:t>
            </w:r>
            <w:r>
              <w:rPr>
                <w:rFonts w:eastAsia="SimSun"/>
                <w:sz w:val="22"/>
                <w:szCs w:val="30"/>
                <w:rtl/>
                <w:lang w:eastAsia="zh-CN" w:bidi="ar-EG"/>
              </w:rPr>
              <w:t xml:space="preserve"> </w:t>
            </w:r>
            <w:r>
              <w:rPr>
                <w:rtl/>
                <w:lang w:bidi="ar-EG"/>
              </w:rPr>
              <w:t xml:space="preserve">نسق القناة السمعية </w:t>
            </w:r>
            <w:r>
              <w:rPr>
                <w:lang w:val="en-GB" w:bidi="ar-EG"/>
              </w:rPr>
              <w:t>(audioChannelFormatID)</w:t>
            </w:r>
            <w:r>
              <w:rPr>
                <w:rtl/>
                <w:lang w:val="en-GB" w:bidi="ar-EG"/>
              </w:rPr>
              <w:t xml:space="preserve"> </w:t>
            </w:r>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head"/>
              <w:rPr>
                <w:lang w:bidi="ar-EG"/>
              </w:rPr>
            </w:pPr>
            <w:r>
              <w:rPr>
                <w:rtl/>
                <w:lang w:bidi="ar-EG"/>
              </w:rPr>
              <w:t xml:space="preserve">اسم نسق القناة السمعية </w:t>
            </w:r>
            <w:r>
              <w:rPr>
                <w:lang w:val="en-GB" w:bidi="ar-EG"/>
              </w:rPr>
              <w:t>(audioChannelFormatName)</w:t>
            </w:r>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head"/>
              <w:rPr>
                <w:lang w:bidi="ar-EG"/>
              </w:rPr>
            </w:pPr>
            <w:r>
              <w:rPr>
                <w:rtl/>
                <w:lang w:bidi="ar-EG"/>
              </w:rPr>
              <w:t xml:space="preserve">السمت </w:t>
            </w:r>
            <w:r>
              <w:rPr>
                <w:lang w:bidi="ar-EG"/>
              </w:rPr>
              <w:t>(</w:t>
            </w:r>
            <w:r>
              <w:rPr>
                <w:rFonts w:asciiTheme="majorBidi" w:hAnsiTheme="majorBidi" w:cstheme="majorBidi"/>
                <w:lang w:bidi="ar-EG"/>
              </w:rPr>
              <w:t>Azimuth</w:t>
            </w:r>
            <w:r>
              <w:rPr>
                <w:lang w:bidi="ar-EG"/>
              </w:rPr>
              <w:t>)</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head"/>
              <w:rPr>
                <w:lang w:bidi="ar-EG"/>
              </w:rPr>
            </w:pPr>
            <w:r>
              <w:rPr>
                <w:rtl/>
                <w:lang w:bidi="ar-EG"/>
              </w:rPr>
              <w:t xml:space="preserve">الارتفاع </w:t>
            </w:r>
            <w:r>
              <w:rPr>
                <w:sz w:val="18"/>
                <w:szCs w:val="24"/>
                <w:lang w:bidi="ar-EG"/>
              </w:rPr>
              <w:t>(</w:t>
            </w:r>
            <w:r>
              <w:rPr>
                <w:rFonts w:asciiTheme="majorBidi" w:hAnsiTheme="majorBidi" w:cstheme="majorBidi"/>
                <w:sz w:val="18"/>
                <w:szCs w:val="24"/>
                <w:lang w:bidi="ar-EG"/>
              </w:rPr>
              <w:t>Elevation</w:t>
            </w:r>
            <w:r>
              <w:rPr>
                <w:sz w:val="18"/>
                <w:szCs w:val="24"/>
                <w:lang w:bidi="ar-EG"/>
              </w:rPr>
              <w:t>)</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head"/>
              <w:rPr>
                <w:lang w:bidi="ar-EG"/>
              </w:rPr>
            </w:pPr>
            <w:r>
              <w:rPr>
                <w:rtl/>
                <w:lang w:bidi="ar-EG"/>
              </w:rPr>
              <w:t xml:space="preserve">وسم المجهار </w:t>
            </w:r>
            <w:r>
              <w:rPr>
                <w:lang w:val="en-GB" w:bidi="ar-EG"/>
              </w:rPr>
              <w:t>(speakerLabel)</w:t>
            </w:r>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96" w:name="lt_pId276"/>
            <w:r>
              <w:rPr>
                <w:lang w:bidi="ar-EG"/>
              </w:rPr>
              <w:t>AC_0001001a</w:t>
            </w:r>
            <w:bookmarkEnd w:id="96"/>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97" w:name="lt_pId277"/>
            <w:r>
              <w:rPr>
                <w:lang w:bidi="ar-EG"/>
              </w:rPr>
              <w:t>BackLeftMidDiffuse</w:t>
            </w:r>
            <w:bookmarkEnd w:id="97"/>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135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98" w:name="lt_pId280"/>
            <w:r>
              <w:rPr>
                <w:lang w:bidi="ar-EG"/>
              </w:rPr>
              <w:t>M+135_Diff</w:t>
            </w:r>
            <w:bookmarkEnd w:id="98"/>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99" w:name="lt_pId281"/>
            <w:r>
              <w:rPr>
                <w:lang w:bidi="ar-EG"/>
              </w:rPr>
              <w:t>AC_0001001b</w:t>
            </w:r>
            <w:bookmarkEnd w:id="99"/>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00" w:name="lt_pId282"/>
            <w:r>
              <w:rPr>
                <w:lang w:bidi="ar-EG"/>
              </w:rPr>
              <w:t>BackRightMidDiffuse</w:t>
            </w:r>
            <w:bookmarkEnd w:id="100"/>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135−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01" w:name="lt_pId285"/>
            <w:r>
              <w:rPr>
                <w:lang w:bidi="ar-EG"/>
              </w:rPr>
              <w:t>M-135_Diff</w:t>
            </w:r>
            <w:bookmarkEnd w:id="101"/>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02" w:name="lt_pId286"/>
            <w:r>
              <w:rPr>
                <w:lang w:bidi="ar-EG"/>
              </w:rPr>
              <w:t>AC_0001001c</w:t>
            </w:r>
            <w:bookmarkEnd w:id="102"/>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03" w:name="lt_pId287"/>
            <w:r>
              <w:rPr>
                <w:lang w:bidi="ar-EG"/>
              </w:rPr>
              <w:t>BackLeftMid</w:t>
            </w:r>
            <w:bookmarkEnd w:id="103"/>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135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04" w:name="lt_pId290"/>
            <w:r>
              <w:rPr>
                <w:lang w:bidi="ar-EG"/>
              </w:rPr>
              <w:t>M+135</w:t>
            </w:r>
            <w:bookmarkEnd w:id="104"/>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05" w:name="lt_pId291"/>
            <w:r>
              <w:rPr>
                <w:lang w:bidi="ar-EG"/>
              </w:rPr>
              <w:t>AC_0001001d</w:t>
            </w:r>
            <w:bookmarkEnd w:id="105"/>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06" w:name="lt_pId292"/>
            <w:r>
              <w:rPr>
                <w:lang w:bidi="ar-EG"/>
              </w:rPr>
              <w:t>BackRightMid</w:t>
            </w:r>
            <w:bookmarkEnd w:id="106"/>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135−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07" w:name="lt_pId295"/>
            <w:r>
              <w:rPr>
                <w:lang w:bidi="ar-EG"/>
              </w:rPr>
              <w:t>M-135</w:t>
            </w:r>
            <w:bookmarkEnd w:id="107"/>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08" w:name="lt_pId296"/>
            <w:r>
              <w:rPr>
                <w:lang w:bidi="ar-EG"/>
              </w:rPr>
              <w:t>AC_0001001e</w:t>
            </w:r>
            <w:bookmarkEnd w:id="108"/>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09" w:name="lt_pId297"/>
            <w:r>
              <w:rPr>
                <w:lang w:bidi="ar-EG"/>
              </w:rPr>
              <w:t>TopBackLeftMid</w:t>
            </w:r>
            <w:bookmarkEnd w:id="109"/>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135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10" w:name="lt_pId300"/>
            <w:r>
              <w:rPr>
                <w:lang w:bidi="ar-EG"/>
              </w:rPr>
              <w:t>U+135</w:t>
            </w:r>
            <w:bookmarkEnd w:id="110"/>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11" w:name="lt_pId301"/>
            <w:r>
              <w:rPr>
                <w:lang w:bidi="ar-EG"/>
              </w:rPr>
              <w:t>AC_0001001f</w:t>
            </w:r>
            <w:bookmarkEnd w:id="111"/>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12" w:name="lt_pId302"/>
            <w:r>
              <w:rPr>
                <w:lang w:bidi="ar-EG"/>
              </w:rPr>
              <w:t>TopBackRightMid</w:t>
            </w:r>
            <w:bookmarkEnd w:id="112"/>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135−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13" w:name="lt_pId305"/>
            <w:r>
              <w:rPr>
                <w:lang w:bidi="ar-EG"/>
              </w:rPr>
              <w:t>U-135</w:t>
            </w:r>
            <w:bookmarkEnd w:id="113"/>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14" w:name="lt_pId306"/>
            <w:r>
              <w:rPr>
                <w:lang w:bidi="ar-EG"/>
              </w:rPr>
              <w:t>AC_00010020*</w:t>
            </w:r>
            <w:bookmarkEnd w:id="114"/>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15" w:name="lt_pId307"/>
            <w:r>
              <w:rPr>
                <w:lang w:bidi="ar-EG"/>
              </w:rPr>
              <w:t>LowFrequencyEffectsL</w:t>
            </w:r>
            <w:bookmarkEnd w:id="115"/>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45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16" w:name="lt_pId310"/>
            <w:r>
              <w:rPr>
                <w:lang w:bidi="ar-EG"/>
              </w:rPr>
              <w:t>LFE1</w:t>
            </w:r>
            <w:bookmarkEnd w:id="116"/>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17" w:name="lt_pId311"/>
            <w:r>
              <w:rPr>
                <w:lang w:bidi="ar-EG"/>
              </w:rPr>
              <w:t>AC_00010021*</w:t>
            </w:r>
            <w:bookmarkEnd w:id="117"/>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18" w:name="lt_pId312"/>
            <w:r>
              <w:rPr>
                <w:lang w:bidi="ar-EG"/>
              </w:rPr>
              <w:t>LowFrequencyEffectsR</w:t>
            </w:r>
            <w:bookmarkEnd w:id="118"/>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45−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19" w:name="lt_pId315"/>
            <w:r>
              <w:rPr>
                <w:lang w:bidi="ar-EG"/>
              </w:rPr>
              <w:t>LFE2</w:t>
            </w:r>
            <w:bookmarkEnd w:id="119"/>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20" w:name="lt_pId316"/>
            <w:r>
              <w:rPr>
                <w:lang w:bidi="ar-EG"/>
              </w:rPr>
              <w:t>AC_00010022</w:t>
            </w:r>
            <w:bookmarkEnd w:id="120"/>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21" w:name="lt_pId317"/>
            <w:r>
              <w:rPr>
                <w:lang w:bidi="ar-EG"/>
              </w:rPr>
              <w:t>TopFrontLeftMid</w:t>
            </w:r>
            <w:bookmarkEnd w:id="121"/>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45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22" w:name="lt_pId320"/>
            <w:r>
              <w:rPr>
                <w:lang w:bidi="ar-EG"/>
              </w:rPr>
              <w:t>U+045</w:t>
            </w:r>
            <w:bookmarkEnd w:id="122"/>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23" w:name="lt_pId321"/>
            <w:r>
              <w:rPr>
                <w:lang w:bidi="ar-EG"/>
              </w:rPr>
              <w:t>AC_00010023</w:t>
            </w:r>
            <w:bookmarkEnd w:id="123"/>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24" w:name="lt_pId322"/>
            <w:r>
              <w:rPr>
                <w:lang w:bidi="ar-EG"/>
              </w:rPr>
              <w:t>TopFrontRightMid</w:t>
            </w:r>
            <w:bookmarkEnd w:id="124"/>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45−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30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25" w:name="lt_pId325"/>
            <w:r>
              <w:rPr>
                <w:lang w:bidi="ar-EG"/>
              </w:rPr>
              <w:t>U-045</w:t>
            </w:r>
            <w:bookmarkEnd w:id="125"/>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26" w:name="lt_pId332"/>
            <w:r>
              <w:rPr>
                <w:lang w:bidi="ar-EG"/>
              </w:rPr>
              <w:t>AC_00010024</w:t>
            </w:r>
            <w:bookmarkEnd w:id="126"/>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27" w:name="lt_pId333"/>
            <w:r>
              <w:rPr>
                <w:lang w:bidi="ar-EG"/>
              </w:rPr>
              <w:t>FrontLeftScreen</w:t>
            </w:r>
            <w:bookmarkEnd w:id="127"/>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rtl/>
                <w:lang w:bidi="ar-EG"/>
              </w:rPr>
              <w:t xml:space="preserve">الحافة اليسرى للشاشة (أو </w:t>
            </w:r>
            <w:r>
              <w:rPr>
                <w:lang w:bidi="ar-EG"/>
              </w:rPr>
              <w:t>25</w:t>
            </w:r>
            <w:r>
              <w:rPr>
                <w:rtl/>
                <w:lang w:bidi="ar-EG"/>
              </w:rPr>
              <w:t xml:space="preserve"> إذا كان</w:t>
            </w:r>
            <w:r>
              <w:rPr>
                <w:lang w:bidi="ar-EG"/>
              </w:rPr>
              <w:br/>
            </w:r>
            <w:r>
              <w:rPr>
                <w:rtl/>
                <w:lang w:bidi="ar-EG"/>
              </w:rPr>
              <w:t>السمت مجهولاً)</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28" w:name="lt_pId336"/>
            <w:r>
              <w:rPr>
                <w:lang w:bidi="ar-EG"/>
              </w:rPr>
              <w:t>M+SC</w:t>
            </w:r>
            <w:bookmarkEnd w:id="128"/>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29" w:name="lt_pId337"/>
            <w:r>
              <w:rPr>
                <w:lang w:bidi="ar-EG"/>
              </w:rPr>
              <w:t>AC_00010025</w:t>
            </w:r>
            <w:bookmarkEnd w:id="129"/>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30" w:name="lt_pId338"/>
            <w:r>
              <w:rPr>
                <w:lang w:bidi="ar-EG"/>
              </w:rPr>
              <w:t>FrontRightScreen</w:t>
            </w:r>
            <w:bookmarkEnd w:id="130"/>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rtl/>
                <w:lang w:bidi="ar-EG"/>
              </w:rPr>
              <w:t>الحافة اليمنى للشاشة</w:t>
            </w:r>
            <w:r>
              <w:rPr>
                <w:lang w:bidi="ar-EG"/>
              </w:rPr>
              <w:br/>
            </w:r>
            <w:r>
              <w:rPr>
                <w:rtl/>
                <w:lang w:bidi="ar-EG"/>
              </w:rPr>
              <w:t>(أو -</w:t>
            </w:r>
            <w:r>
              <w:rPr>
                <w:lang w:bidi="ar-EG"/>
              </w:rPr>
              <w:t>25</w:t>
            </w:r>
            <w:r>
              <w:rPr>
                <w:rtl/>
                <w:lang w:bidi="ar-EG"/>
              </w:rPr>
              <w:t xml:space="preserve"> إذا كان السمت مجهولاً)</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31" w:name="lt_pId341"/>
            <w:r>
              <w:rPr>
                <w:lang w:bidi="ar-EG"/>
              </w:rPr>
              <w:t>M-SC</w:t>
            </w:r>
            <w:bookmarkEnd w:id="131"/>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32" w:name="lt_pId342"/>
            <w:r>
              <w:rPr>
                <w:lang w:bidi="ar-EG"/>
              </w:rPr>
              <w:t>AC_00010026</w:t>
            </w:r>
            <w:bookmarkEnd w:id="132"/>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33" w:name="lt_pId343"/>
            <w:r>
              <w:rPr>
                <w:lang w:bidi="ar-EG"/>
              </w:rPr>
              <w:t>FrontLeftMid</w:t>
            </w:r>
            <w:bookmarkEnd w:id="133"/>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45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34" w:name="lt_pId346"/>
            <w:r>
              <w:rPr>
                <w:lang w:bidi="ar-EG"/>
              </w:rPr>
              <w:t>M+045</w:t>
            </w:r>
            <w:bookmarkEnd w:id="134"/>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35" w:name="lt_pId347"/>
            <w:r>
              <w:rPr>
                <w:lang w:bidi="ar-EG"/>
              </w:rPr>
              <w:t>AC_00010027</w:t>
            </w:r>
            <w:bookmarkEnd w:id="135"/>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36" w:name="lt_pId348"/>
            <w:r>
              <w:rPr>
                <w:lang w:bidi="ar-EG"/>
              </w:rPr>
              <w:t>FrontRightMid</w:t>
            </w:r>
            <w:bookmarkEnd w:id="136"/>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45−</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0</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37" w:name="lt_pId351"/>
            <w:r>
              <w:rPr>
                <w:lang w:bidi="ar-EG"/>
              </w:rPr>
              <w:t>M-045</w:t>
            </w:r>
            <w:bookmarkEnd w:id="137"/>
          </w:p>
        </w:tc>
      </w:tr>
      <w:tr w:rsidR="00613251" w:rsidTr="00613251">
        <w:trPr>
          <w:trHeight w:val="300"/>
          <w:jc w:val="center"/>
        </w:trPr>
        <w:tc>
          <w:tcPr>
            <w:tcW w:w="24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38" w:name="lt_pId352"/>
            <w:r>
              <w:rPr>
                <w:lang w:bidi="ar-EG"/>
              </w:rPr>
              <w:t>AC_00010028</w:t>
            </w:r>
            <w:bookmarkEnd w:id="138"/>
          </w:p>
        </w:tc>
        <w:tc>
          <w:tcPr>
            <w:tcW w:w="272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rPr>
                <w:lang w:bidi="ar-EG"/>
              </w:rPr>
            </w:pPr>
            <w:bookmarkStart w:id="139" w:name="lt_pId353"/>
            <w:r>
              <w:rPr>
                <w:lang w:bidi="ar-EG"/>
              </w:rPr>
              <w:t>UpperTopBackCentre</w:t>
            </w:r>
            <w:bookmarkEnd w:id="139"/>
          </w:p>
        </w:tc>
        <w:tc>
          <w:tcPr>
            <w:tcW w:w="1814"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180</w:t>
            </w:r>
          </w:p>
        </w:tc>
        <w:tc>
          <w:tcPr>
            <w:tcW w:w="1138"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r>
              <w:rPr>
                <w:lang w:bidi="ar-EG"/>
              </w:rPr>
              <w:t>45</w:t>
            </w:r>
          </w:p>
        </w:tc>
        <w:tc>
          <w:tcPr>
            <w:tcW w:w="1531" w:type="dxa"/>
            <w:tcBorders>
              <w:top w:val="single" w:sz="4" w:space="0" w:color="auto"/>
              <w:left w:val="single" w:sz="4" w:space="0" w:color="auto"/>
              <w:bottom w:val="single" w:sz="4" w:space="0" w:color="auto"/>
              <w:right w:val="single" w:sz="4" w:space="0" w:color="auto"/>
            </w:tcBorders>
            <w:noWrap/>
            <w:hideMark/>
          </w:tcPr>
          <w:p w:rsidR="00613251" w:rsidRDefault="00613251">
            <w:pPr>
              <w:pStyle w:val="Tabletext"/>
              <w:jc w:val="center"/>
              <w:rPr>
                <w:lang w:bidi="ar-EG"/>
              </w:rPr>
            </w:pPr>
            <w:bookmarkStart w:id="140" w:name="lt_pId356"/>
            <w:r>
              <w:rPr>
                <w:lang w:bidi="ar-EG"/>
              </w:rPr>
              <w:t>UH+180</w:t>
            </w:r>
            <w:bookmarkEnd w:id="140"/>
          </w:p>
        </w:tc>
      </w:tr>
    </w:tbl>
    <w:p w:rsidR="00613251" w:rsidRDefault="00613251" w:rsidP="000A14A7">
      <w:pPr>
        <w:pStyle w:val="Tablelegend"/>
        <w:tabs>
          <w:tab w:val="clear" w:pos="284"/>
          <w:tab w:val="left" w:pos="283"/>
        </w:tabs>
        <w:ind w:firstLine="141"/>
        <w:rPr>
          <w:rFonts w:eastAsia="SimSun" w:hint="cs"/>
          <w:sz w:val="20"/>
          <w:szCs w:val="26"/>
          <w:lang w:eastAsia="zh-CN" w:bidi="ar-EG"/>
        </w:rPr>
      </w:pPr>
      <w:r>
        <w:rPr>
          <w:rFonts w:eastAsia="SimSun"/>
          <w:sz w:val="20"/>
          <w:szCs w:val="26"/>
          <w:rtl/>
          <w:lang w:eastAsia="zh-CN" w:bidi="ar-EG"/>
        </w:rPr>
        <w:t>*</w:t>
      </w:r>
      <w:r>
        <w:rPr>
          <w:rFonts w:eastAsia="SimSun"/>
          <w:sz w:val="20"/>
          <w:szCs w:val="26"/>
          <w:rtl/>
          <w:lang w:eastAsia="zh-CN" w:bidi="ar-EG"/>
        </w:rPr>
        <w:tab/>
        <w:t xml:space="preserve">وفي هذه القنوات أيضاً، يبلغ تردد قطع التمرير المنخفض </w:t>
      </w:r>
      <w:r w:rsidR="002071BC">
        <w:rPr>
          <w:rFonts w:eastAsia="SimSun"/>
          <w:bCs/>
          <w:sz w:val="20"/>
          <w:szCs w:val="26"/>
          <w:lang w:eastAsia="zh-CN" w:bidi="ar-EG"/>
        </w:rPr>
        <w:t>Hz</w:t>
      </w:r>
      <w:r w:rsidR="002071BC">
        <w:rPr>
          <w:rFonts w:eastAsia="SimSun"/>
          <w:sz w:val="20"/>
          <w:szCs w:val="26"/>
          <w:lang w:eastAsia="zh-CN" w:bidi="ar-EG"/>
        </w:rPr>
        <w:t> </w:t>
      </w:r>
      <w:r>
        <w:rPr>
          <w:rFonts w:eastAsia="SimSun"/>
          <w:sz w:val="20"/>
          <w:szCs w:val="26"/>
          <w:lang w:eastAsia="zh-CN" w:bidi="ar-EG"/>
        </w:rPr>
        <w:t>120</w:t>
      </w:r>
      <w:r>
        <w:rPr>
          <w:rFonts w:eastAsia="SimSun"/>
          <w:sz w:val="20"/>
          <w:szCs w:val="26"/>
          <w:rtl/>
          <w:lang w:eastAsia="zh-CN" w:bidi="ar-EG"/>
        </w:rPr>
        <w:t>.</w:t>
      </w:r>
    </w:p>
    <w:p w:rsidR="00960987" w:rsidRDefault="00613251" w:rsidP="00960987">
      <w:pPr>
        <w:spacing w:before="240"/>
        <w:rPr>
          <w:rFonts w:eastAsia="SimSun"/>
          <w:rtl/>
          <w:lang w:eastAsia="zh-CN"/>
        </w:rPr>
      </w:pPr>
      <w:r>
        <w:rPr>
          <w:rFonts w:eastAsia="SimSun"/>
          <w:rtl/>
          <w:lang w:eastAsia="zh-CN"/>
        </w:rPr>
        <w:t xml:space="preserve">ويرد تعريف كل قناة في الجدول </w:t>
      </w:r>
      <w:r>
        <w:rPr>
          <w:rFonts w:eastAsia="SimSun"/>
          <w:lang w:eastAsia="zh-CN"/>
        </w:rPr>
        <w:t>1</w:t>
      </w:r>
      <w:r>
        <w:rPr>
          <w:rFonts w:eastAsia="SimSun"/>
          <w:rtl/>
          <w:lang w:eastAsia="zh-CN"/>
        </w:rPr>
        <w:t xml:space="preserve">، حيث تُدرج عناصر معرف نسق القناة السمعية </w:t>
      </w:r>
      <w:r>
        <w:rPr>
          <w:rFonts w:eastAsia="SimSun"/>
          <w:lang w:val="en-GB" w:eastAsia="zh-CN"/>
        </w:rPr>
        <w:t>(audioChannelFormatID)</w:t>
      </w:r>
      <w:r>
        <w:rPr>
          <w:rtl/>
        </w:rPr>
        <w:t xml:space="preserve"> و</w:t>
      </w:r>
      <w:r>
        <w:rPr>
          <w:rFonts w:eastAsia="SimSun"/>
          <w:rtl/>
          <w:lang w:eastAsia="zh-CN"/>
        </w:rPr>
        <w:t xml:space="preserve">اسم نسق القناة السمعية </w:t>
      </w:r>
      <w:r>
        <w:rPr>
          <w:rFonts w:eastAsia="SimSun"/>
          <w:lang w:val="en-GB" w:eastAsia="zh-CN"/>
        </w:rPr>
        <w:t>(audioChannelFormatName)</w:t>
      </w:r>
      <w:r>
        <w:rPr>
          <w:rFonts w:eastAsia="SimSun"/>
          <w:rtl/>
          <w:lang w:eastAsia="zh-CN"/>
        </w:rPr>
        <w:t xml:space="preserve"> ووسم </w:t>
      </w:r>
      <w:r>
        <w:rPr>
          <w:rFonts w:eastAsia="SimSun"/>
          <w:rtl/>
        </w:rPr>
        <w:t>المجهار</w:t>
      </w:r>
      <w:r>
        <w:rPr>
          <w:rFonts w:eastAsia="SimSun"/>
          <w:rtl/>
          <w:lang w:eastAsia="zh-CN"/>
        </w:rPr>
        <w:t xml:space="preserve"> </w:t>
      </w:r>
      <w:r>
        <w:rPr>
          <w:rFonts w:eastAsia="SimSun"/>
          <w:lang w:val="en-GB" w:eastAsia="zh-CN"/>
        </w:rPr>
        <w:t>(speakerLabel)</w:t>
      </w:r>
      <w:r>
        <w:rPr>
          <w:rFonts w:eastAsia="SimSun"/>
          <w:rtl/>
          <w:lang w:eastAsia="zh-CN"/>
        </w:rPr>
        <w:t xml:space="preserve">. ويمثل عمودا السمت والارتفاع الموضع الذي سيوصَّف ضمن العنصر الفرعي للموضع (المسافة </w:t>
      </w:r>
      <w:r>
        <w:rPr>
          <w:rFonts w:eastAsia="SimSun"/>
          <w:lang w:eastAsia="zh-CN"/>
        </w:rPr>
        <w:t>1,0</w:t>
      </w:r>
      <w:r>
        <w:rPr>
          <w:rFonts w:eastAsia="SimSun"/>
          <w:rtl/>
          <w:lang w:eastAsia="zh-CN"/>
        </w:rPr>
        <w:t xml:space="preserve"> لكل تعاريف القناة هذه). وتوضح بيانات </w:t>
      </w:r>
      <w:r>
        <w:rPr>
          <w:rFonts w:eastAsia="SimSun"/>
          <w:lang w:eastAsia="zh-CN"/>
        </w:rPr>
        <w:t>XML</w:t>
      </w:r>
      <w:r>
        <w:rPr>
          <w:rFonts w:eastAsia="SimSun"/>
          <w:rtl/>
          <w:lang w:eastAsia="zh-CN"/>
        </w:rPr>
        <w:t xml:space="preserve"> أدناه كيفية تمثيل القيد الأول في هذا</w:t>
      </w:r>
      <w:r w:rsidR="00960987">
        <w:rPr>
          <w:rFonts w:eastAsia="SimSun" w:hint="cs"/>
          <w:rtl/>
          <w:lang w:eastAsia="zh-CN"/>
        </w:rPr>
        <w:t> </w:t>
      </w:r>
      <w:r>
        <w:rPr>
          <w:rFonts w:eastAsia="SimSun"/>
          <w:rtl/>
          <w:lang w:eastAsia="zh-CN"/>
        </w:rPr>
        <w:t xml:space="preserve">الجدول بلغة </w:t>
      </w:r>
      <w:r>
        <w:rPr>
          <w:rFonts w:eastAsia="SimSun"/>
          <w:lang w:eastAsia="zh-CN"/>
        </w:rPr>
        <w:t>XML</w:t>
      </w:r>
      <w:r>
        <w:rPr>
          <w:rFonts w:eastAsia="SimSun"/>
          <w:rtl/>
          <w:lang w:eastAsia="zh-CN"/>
        </w:rPr>
        <w:t>.</w:t>
      </w:r>
    </w:p>
    <w:p w:rsidR="00960987" w:rsidRDefault="00960987" w:rsidP="00960987">
      <w:pPr>
        <w:rPr>
          <w:rFonts w:eastAsia="SimSun"/>
          <w:rtl/>
          <w:lang w:eastAsia="zh-CN"/>
        </w:rPr>
      </w:pPr>
    </w:p>
    <w:tbl>
      <w:tblPr>
        <w:tblW w:w="9639" w:type="dxa"/>
        <w:tblLook w:val="04A0" w:firstRow="1" w:lastRow="0" w:firstColumn="1" w:lastColumn="0" w:noHBand="0" w:noVBand="1"/>
      </w:tblPr>
      <w:tblGrid>
        <w:gridCol w:w="9639"/>
      </w:tblGrid>
      <w:tr w:rsidR="00613251" w:rsidTr="00613251">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251" w:rsidRDefault="00613251"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jc w:val="left"/>
              <w:rPr>
                <w:rFonts w:ascii="Courier New" w:hAnsi="Courier New" w:cs="Courier New"/>
                <w:color w:val="000000"/>
                <w:sz w:val="16"/>
                <w:szCs w:val="16"/>
                <w:lang w:eastAsia="en-US"/>
              </w:rPr>
            </w:pPr>
            <w:r>
              <w:rPr>
                <w:rFonts w:ascii="Courier New" w:hAnsi="Courier New" w:cs="Courier New"/>
                <w:color w:val="000000"/>
                <w:sz w:val="16"/>
                <w:szCs w:val="16"/>
              </w:rPr>
              <w:t>&lt;audioChannelFormat audioChannelFormatID="AC_00010001" audioChannelFormatName="FrontLeft" typeLabel="0001" typeDefinition="DirectSpeakers"&gt;</w:t>
            </w:r>
          </w:p>
          <w:p w:rsidR="00613251" w:rsidRDefault="00613251"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rPr>
                <w:rFonts w:ascii="Courier New" w:hAnsi="Courier New" w:cs="Courier New"/>
                <w:color w:val="000000"/>
                <w:sz w:val="16"/>
                <w:szCs w:val="16"/>
              </w:rPr>
            </w:pPr>
            <w:r>
              <w:rPr>
                <w:rFonts w:ascii="Courier New" w:hAnsi="Courier New" w:cs="Courier New"/>
                <w:color w:val="000000"/>
                <w:sz w:val="16"/>
                <w:szCs w:val="16"/>
              </w:rPr>
              <w:t xml:space="preserve">  &lt;audioBlockFormat audioBlockFormatID="AC_00010001_00000001"&gt;</w:t>
            </w:r>
          </w:p>
          <w:p w:rsidR="00613251" w:rsidRDefault="00613251"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rPr>
                <w:rFonts w:ascii="Courier New" w:hAnsi="Courier New" w:cs="Courier New"/>
                <w:color w:val="000000"/>
                <w:sz w:val="16"/>
                <w:szCs w:val="16"/>
              </w:rPr>
            </w:pPr>
            <w:r>
              <w:rPr>
                <w:rFonts w:ascii="Courier New" w:hAnsi="Courier New" w:cs="Courier New"/>
                <w:color w:val="000000"/>
                <w:sz w:val="16"/>
                <w:szCs w:val="16"/>
              </w:rPr>
              <w:t xml:space="preserve">    &lt;speakerLabel&gt;urn:itu:bs:2051:0:speaker:M+030&lt;/speakerLabel&gt;</w:t>
            </w:r>
          </w:p>
          <w:p w:rsidR="00613251" w:rsidRDefault="00613251"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rPr>
                <w:rFonts w:ascii="Courier New" w:hAnsi="Courier New" w:cs="Courier New"/>
                <w:color w:val="000000"/>
                <w:sz w:val="16"/>
                <w:szCs w:val="16"/>
              </w:rPr>
            </w:pPr>
            <w:r>
              <w:rPr>
                <w:rFonts w:ascii="Courier New" w:hAnsi="Courier New" w:cs="Courier New"/>
                <w:color w:val="000000"/>
                <w:sz w:val="16"/>
                <w:szCs w:val="16"/>
              </w:rPr>
              <w:t xml:space="preserve">    &lt;position coordinate="azimuth"&gt;30.0&lt;/position&gt;</w:t>
            </w:r>
          </w:p>
          <w:p w:rsidR="00613251" w:rsidRDefault="00613251"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rPr>
                <w:rFonts w:ascii="Courier New" w:hAnsi="Courier New" w:cs="Courier New"/>
                <w:color w:val="000000"/>
                <w:sz w:val="16"/>
                <w:szCs w:val="16"/>
              </w:rPr>
            </w:pPr>
            <w:r>
              <w:rPr>
                <w:rFonts w:ascii="Courier New" w:hAnsi="Courier New" w:cs="Courier New"/>
                <w:color w:val="000000"/>
                <w:sz w:val="16"/>
                <w:szCs w:val="16"/>
              </w:rPr>
              <w:t xml:space="preserve">    &lt;position coordinate="elevation"&gt;0.0&lt;/position&gt;</w:t>
            </w:r>
          </w:p>
          <w:p w:rsidR="00613251" w:rsidRDefault="00613251"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rPr>
                <w:rFonts w:ascii="Courier New" w:hAnsi="Courier New" w:cs="Courier New"/>
                <w:color w:val="000000"/>
                <w:sz w:val="16"/>
                <w:szCs w:val="16"/>
              </w:rPr>
            </w:pPr>
            <w:r>
              <w:rPr>
                <w:rFonts w:ascii="Courier New" w:hAnsi="Courier New" w:cs="Courier New"/>
                <w:color w:val="000000"/>
                <w:sz w:val="16"/>
                <w:szCs w:val="16"/>
              </w:rPr>
              <w:t xml:space="preserve">    &lt;position coordinate="distance"&gt;1.0&lt;/position&gt;</w:t>
            </w:r>
          </w:p>
          <w:p w:rsidR="00613251" w:rsidRDefault="00613251"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rPr>
                <w:rFonts w:ascii="Courier New" w:hAnsi="Courier New" w:cs="Courier New"/>
                <w:color w:val="000000"/>
                <w:sz w:val="16"/>
                <w:szCs w:val="16"/>
              </w:rPr>
            </w:pPr>
            <w:r>
              <w:rPr>
                <w:rFonts w:ascii="Courier New" w:hAnsi="Courier New" w:cs="Courier New"/>
                <w:color w:val="000000"/>
                <w:sz w:val="16"/>
                <w:szCs w:val="16"/>
              </w:rPr>
              <w:t xml:space="preserve">  &lt;/audioBlockFormat&gt;</w:t>
            </w:r>
          </w:p>
          <w:p w:rsidR="00613251" w:rsidRDefault="00613251" w:rsidP="00830BDB">
            <w:pPr>
              <w:bidi w:val="0"/>
              <w:spacing w:before="0" w:line="240" w:lineRule="auto"/>
              <w:rPr>
                <w:rFonts w:asciiTheme="minorHAnsi" w:hAnsiTheme="minorHAnsi" w:cstheme="minorBidi"/>
                <w:sz w:val="24"/>
                <w:szCs w:val="22"/>
                <w:lang w:val="fr-FR"/>
              </w:rPr>
            </w:pPr>
            <w:r>
              <w:rPr>
                <w:rFonts w:ascii="Courier New" w:hAnsi="Courier New" w:cs="Courier New"/>
                <w:color w:val="000000"/>
                <w:sz w:val="16"/>
                <w:szCs w:val="16"/>
              </w:rPr>
              <w:t>&lt;/audioChannelFormat&gt;</w:t>
            </w:r>
          </w:p>
        </w:tc>
      </w:tr>
    </w:tbl>
    <w:p w:rsidR="00613251" w:rsidRPr="00613251" w:rsidRDefault="00613251" w:rsidP="00E533D5">
      <w:pPr>
        <w:pStyle w:val="Heading3"/>
        <w:rPr>
          <w:rFonts w:eastAsia="SimSun"/>
          <w:lang w:eastAsia="zh-CN" w:bidi="ar-EG"/>
        </w:rPr>
      </w:pPr>
      <w:bookmarkStart w:id="141" w:name="_Toc489430872"/>
      <w:r w:rsidRPr="00613251">
        <w:rPr>
          <w:rFonts w:eastAsia="SimSun"/>
          <w:lang w:eastAsia="zh-CN" w:bidi="ar-EG"/>
        </w:rPr>
        <w:t>2.1.4</w:t>
      </w:r>
      <w:r w:rsidRPr="00613251">
        <w:rPr>
          <w:rFonts w:eastAsia="SimSun"/>
          <w:rtl/>
          <w:lang w:eastAsia="zh-CN" w:bidi="ar-EG"/>
        </w:rPr>
        <w:tab/>
        <w:t xml:space="preserve">أنساق التدفق السمعي </w:t>
      </w:r>
      <w:r w:rsidRPr="00613251">
        <w:rPr>
          <w:rFonts w:eastAsia="SimSun"/>
          <w:lang w:val="en-GB" w:eastAsia="zh-CN" w:bidi="ar-EG"/>
        </w:rPr>
        <w:t>(audioStreamFormats)</w:t>
      </w:r>
      <w:r w:rsidRPr="00613251">
        <w:rPr>
          <w:rFonts w:eastAsia="SimSun"/>
          <w:rtl/>
          <w:lang w:eastAsia="zh-CN" w:bidi="ar-EG"/>
        </w:rPr>
        <w:t xml:space="preserve"> وأنساق المسار السمعي </w:t>
      </w:r>
      <w:r w:rsidRPr="00613251">
        <w:rPr>
          <w:rFonts w:eastAsia="SimSun"/>
          <w:lang w:val="en-GB" w:eastAsia="zh-CN" w:bidi="ar-EG"/>
        </w:rPr>
        <w:t>(audioTrackFormats)</w:t>
      </w:r>
      <w:r w:rsidRPr="00613251">
        <w:rPr>
          <w:rFonts w:eastAsia="SimSun"/>
          <w:rtl/>
          <w:lang w:eastAsia="zh-CN" w:bidi="ar-EG"/>
        </w:rPr>
        <w:t xml:space="preserve"> المشتركة في</w:t>
      </w:r>
      <w:r w:rsidR="00E533D5">
        <w:rPr>
          <w:rFonts w:eastAsia="SimSun" w:hint="cs"/>
          <w:rtl/>
          <w:lang w:eastAsia="zh-CN" w:bidi="ar-EG"/>
        </w:rPr>
        <w:t> </w:t>
      </w:r>
      <w:r w:rsidRPr="00613251">
        <w:rPr>
          <w:rFonts w:eastAsia="SimSun"/>
          <w:rtl/>
          <w:lang w:eastAsia="zh-CN" w:bidi="ar-EG"/>
        </w:rPr>
        <w:t xml:space="preserve">"المجاهير المباشرة" </w:t>
      </w:r>
      <w:r w:rsidRPr="00613251">
        <w:rPr>
          <w:rFonts w:eastAsia="SimSun"/>
          <w:lang w:eastAsia="zh-CN" w:bidi="ar-EG"/>
        </w:rPr>
        <w:t>(</w:t>
      </w:r>
      <w:r w:rsidRPr="00613251">
        <w:rPr>
          <w:lang w:eastAsia="ja-JP" w:bidi="ar-EG"/>
        </w:rPr>
        <w:t>‘DirectSpeakers’</w:t>
      </w:r>
      <w:r w:rsidRPr="00613251">
        <w:rPr>
          <w:rFonts w:eastAsia="SimSun"/>
          <w:lang w:eastAsia="zh-CN" w:bidi="ar-EG"/>
        </w:rPr>
        <w:t>)</w:t>
      </w:r>
      <w:bookmarkEnd w:id="141"/>
    </w:p>
    <w:p w:rsidR="00613251" w:rsidRPr="00613251" w:rsidRDefault="00613251" w:rsidP="00E533D5">
      <w:pPr>
        <w:textAlignment w:val="auto"/>
        <w:rPr>
          <w:rFonts w:eastAsia="SimSun"/>
          <w:rtl/>
          <w:lang w:eastAsia="zh-CN" w:bidi="ar-EG"/>
        </w:rPr>
      </w:pPr>
      <w:bookmarkStart w:id="142" w:name="lt_pId372"/>
      <w:r w:rsidRPr="00613251">
        <w:rPr>
          <w:rFonts w:eastAsia="SimSun"/>
          <w:rtl/>
          <w:lang w:eastAsia="zh-CN" w:bidi="ar-EG"/>
        </w:rPr>
        <w:t xml:space="preserve">إن نمط النسق المشترك لنسقي </w:t>
      </w:r>
      <w:r w:rsidRPr="00613251">
        <w:rPr>
          <w:rFonts w:eastAsia="SimSun"/>
          <w:lang w:eastAsia="zh-CN" w:bidi="ar-EG"/>
        </w:rPr>
        <w:t>audioStreamFormat</w:t>
      </w:r>
      <w:r w:rsidRPr="00613251">
        <w:rPr>
          <w:rFonts w:eastAsia="SimSun"/>
          <w:rtl/>
          <w:lang w:eastAsia="zh-CN" w:bidi="ar-EG"/>
        </w:rPr>
        <w:t xml:space="preserve"> و</w:t>
      </w:r>
      <w:r w:rsidRPr="00613251">
        <w:rPr>
          <w:rFonts w:eastAsia="SimSun"/>
          <w:lang w:eastAsia="zh-CN" w:bidi="ar-EG"/>
        </w:rPr>
        <w:t>audioTrackFormat</w:t>
      </w:r>
      <w:r w:rsidRPr="00613251">
        <w:rPr>
          <w:rFonts w:eastAsia="SimSun"/>
          <w:rtl/>
          <w:lang w:eastAsia="zh-CN" w:bidi="ar-EG"/>
        </w:rPr>
        <w:t xml:space="preserve"> هو </w:t>
      </w:r>
      <w:r w:rsidRPr="00613251">
        <w:rPr>
          <w:rFonts w:eastAsia="SimSun"/>
          <w:lang w:eastAsia="zh-CN" w:bidi="ar-EG"/>
        </w:rPr>
        <w:t>‘PCM’</w:t>
      </w:r>
      <w:r w:rsidRPr="00613251">
        <w:rPr>
          <w:rFonts w:eastAsia="SimSun"/>
          <w:rtl/>
          <w:lang w:eastAsia="zh-CN" w:bidi="ar-EG"/>
        </w:rPr>
        <w:t>.</w:t>
      </w:r>
    </w:p>
    <w:bookmarkEnd w:id="142"/>
    <w:p w:rsidR="0085112A" w:rsidRPr="00A1280C" w:rsidRDefault="00613251" w:rsidP="00E533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SimSun"/>
          <w:lang w:eastAsia="zh-CN"/>
        </w:rPr>
      </w:pPr>
      <w:r w:rsidRPr="00613251">
        <w:rPr>
          <w:rFonts w:eastAsia="SimSun"/>
          <w:rtl/>
          <w:lang w:eastAsia="zh-CN" w:bidi="ar-EG"/>
        </w:rPr>
        <w:t xml:space="preserve">وكما ذكر سابقاً، يستخدم نسقا </w:t>
      </w:r>
      <w:r w:rsidRPr="00613251">
        <w:rPr>
          <w:rFonts w:eastAsia="SimSun"/>
        </w:rPr>
        <w:t>audioStreamFormat</w:t>
      </w:r>
      <w:r w:rsidRPr="00613251">
        <w:rPr>
          <w:rFonts w:eastAsia="SimSun"/>
          <w:rtl/>
          <w:lang w:eastAsia="zh-CN" w:bidi="ar-EG"/>
        </w:rPr>
        <w:t xml:space="preserve"> و</w:t>
      </w:r>
      <w:r w:rsidRPr="00613251">
        <w:rPr>
          <w:rFonts w:eastAsia="SimSun"/>
          <w:lang w:eastAsia="zh-CN" w:bidi="ar-EG"/>
        </w:rPr>
        <w:t>audioTrackFormat</w:t>
      </w:r>
      <w:r w:rsidR="00E533D5">
        <w:rPr>
          <w:rFonts w:eastAsia="SimSun" w:hint="cs"/>
          <w:rtl/>
          <w:lang w:eastAsia="zh-CN" w:bidi="ar-EG"/>
        </w:rPr>
        <w:t xml:space="preserve"> </w:t>
      </w:r>
      <w:r w:rsidRPr="00613251">
        <w:rPr>
          <w:rFonts w:eastAsia="SimSun"/>
          <w:rtl/>
          <w:lang w:eastAsia="zh-CN" w:bidi="ar-EG"/>
        </w:rPr>
        <w:t xml:space="preserve">المتعلقان بتعريف نسق </w:t>
      </w:r>
      <w:r w:rsidRPr="00613251">
        <w:rPr>
          <w:rFonts w:eastAsia="SimSun"/>
          <w:lang w:eastAsia="zh-CN" w:bidi="ar-EG"/>
        </w:rPr>
        <w:t>audioChannelFormat</w:t>
      </w:r>
      <w:r w:rsidRPr="00613251">
        <w:rPr>
          <w:rFonts w:eastAsia="SimSun"/>
          <w:rtl/>
          <w:lang w:eastAsia="zh-CN" w:bidi="ar-EG"/>
        </w:rPr>
        <w:t xml:space="preserve"> البادئات التعريفية </w:t>
      </w:r>
      <w:r w:rsidRPr="00613251">
        <w:rPr>
          <w:rFonts w:eastAsia="SimSun"/>
          <w:lang w:val="en-GB" w:eastAsia="zh-CN" w:bidi="ar-EG"/>
        </w:rPr>
        <w:t>(ID)</w:t>
      </w:r>
      <w:r w:rsidRPr="00613251">
        <w:rPr>
          <w:rFonts w:eastAsia="SimSun"/>
          <w:rtl/>
          <w:lang w:eastAsia="zh-CN" w:bidi="ar-EG"/>
        </w:rPr>
        <w:t xml:space="preserve"> نفسها والأسماء نفسها الملحقة بنمط النسق </w:t>
      </w:r>
      <w:r w:rsidRPr="00613251">
        <w:rPr>
          <w:rFonts w:eastAsia="SimSun"/>
          <w:lang w:eastAsia="zh-CN" w:bidi="ar-EG"/>
        </w:rPr>
        <w:t>‘PCM_’</w:t>
      </w:r>
      <w:r w:rsidRPr="00613251">
        <w:rPr>
          <w:rFonts w:eastAsia="SimSun"/>
          <w:rtl/>
          <w:lang w:eastAsia="zh-CN" w:bidi="ar-EG"/>
        </w:rPr>
        <w:t xml:space="preserve"> مثل "</w:t>
      </w:r>
      <w:r w:rsidRPr="00613251">
        <w:rPr>
          <w:rFonts w:eastAsia="SimSun"/>
          <w:lang w:eastAsia="zh-CN" w:bidi="ar-EG"/>
        </w:rPr>
        <w:t>PCM_FrontLeft</w:t>
      </w:r>
      <w:r w:rsidRPr="00613251">
        <w:rPr>
          <w:rFonts w:eastAsia="SimSun"/>
          <w:rtl/>
          <w:lang w:eastAsia="zh-CN" w:bidi="ar-EG"/>
        </w:rPr>
        <w:t>". وتُظهر شفرة</w:t>
      </w:r>
      <w:r w:rsidR="00E533D5">
        <w:rPr>
          <w:rFonts w:eastAsia="SimSun" w:hint="cs"/>
          <w:rtl/>
          <w:lang w:eastAsia="zh-CN" w:bidi="ar-EG"/>
        </w:rPr>
        <w:t> </w:t>
      </w:r>
      <w:r w:rsidRPr="00613251">
        <w:rPr>
          <w:rFonts w:eastAsia="SimSun"/>
          <w:lang w:eastAsia="zh-CN" w:bidi="ar-EG"/>
        </w:rPr>
        <w:t>XML</w:t>
      </w:r>
      <w:r w:rsidRPr="00613251">
        <w:rPr>
          <w:rFonts w:eastAsia="SimSun"/>
          <w:rtl/>
          <w:lang w:eastAsia="zh-CN" w:bidi="ar-EG"/>
        </w:rPr>
        <w:t xml:space="preserve"> أدناه تعريف نسقي </w:t>
      </w:r>
      <w:r w:rsidRPr="00613251">
        <w:rPr>
          <w:rFonts w:eastAsia="SimSun"/>
          <w:lang w:eastAsia="zh-CN" w:bidi="ar-EG"/>
        </w:rPr>
        <w:t>audioStreamFormat</w:t>
      </w:r>
      <w:r w:rsidRPr="00613251">
        <w:rPr>
          <w:rFonts w:eastAsia="SimSun"/>
          <w:rtl/>
          <w:lang w:eastAsia="zh-CN" w:bidi="ar-EG"/>
        </w:rPr>
        <w:t xml:space="preserve"> و</w:t>
      </w:r>
      <w:r w:rsidRPr="00613251">
        <w:rPr>
          <w:rFonts w:eastAsia="SimSun"/>
          <w:lang w:eastAsia="zh-CN" w:bidi="ar-EG"/>
        </w:rPr>
        <w:t>audioTrackFormat</w:t>
      </w:r>
      <w:r w:rsidRPr="00613251">
        <w:rPr>
          <w:rFonts w:eastAsia="SimSun"/>
          <w:rtl/>
          <w:lang w:eastAsia="zh-CN" w:bidi="ar-EG"/>
        </w:rPr>
        <w:t xml:space="preserve"> كليهما لأول قيد في الجدول.</w:t>
      </w:r>
    </w:p>
    <w:tbl>
      <w:tblPr>
        <w:tblW w:w="9639" w:type="dxa"/>
        <w:tblLook w:val="04A0" w:firstRow="1" w:lastRow="0" w:firstColumn="1" w:lastColumn="0" w:noHBand="0" w:noVBand="1"/>
      </w:tblPr>
      <w:tblGrid>
        <w:gridCol w:w="9639"/>
      </w:tblGrid>
      <w:tr w:rsidR="00A25F2E" w:rsidTr="00A25F2E">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5F2E" w:rsidRDefault="00A25F2E" w:rsidP="00830BDB">
            <w:pPr>
              <w:keepNext/>
              <w:keepLines/>
              <w:widowControl w:val="0"/>
              <w:bidi w:val="0"/>
              <w:spacing w:before="0" w:line="240" w:lineRule="auto"/>
              <w:jc w:val="left"/>
              <w:rPr>
                <w:rFonts w:ascii="Courier New" w:hAnsi="Courier New" w:cs="Courier New"/>
                <w:sz w:val="16"/>
                <w:szCs w:val="16"/>
                <w:lang w:eastAsia="en-US"/>
              </w:rPr>
            </w:pPr>
            <w:r>
              <w:rPr>
                <w:rFonts w:ascii="Courier New" w:hAnsi="Courier New" w:cs="Courier New"/>
                <w:sz w:val="16"/>
                <w:szCs w:val="16"/>
              </w:rPr>
              <w:lastRenderedPageBreak/>
              <w:t>&lt;audioStreamFormat audioStreamFormatID="AS_00010001" audioStreamFormatName="PCM_FrontLeft" formatLabel="0001" formatDefinition="PCM"&gt;</w:t>
            </w:r>
          </w:p>
          <w:p w:rsidR="00A25F2E" w:rsidRDefault="00A25F2E" w:rsidP="00830BDB">
            <w:pPr>
              <w:keepNext/>
              <w:keepLines/>
              <w:widowControl w:val="0"/>
              <w:bidi w:val="0"/>
              <w:spacing w:before="0" w:line="240" w:lineRule="auto"/>
              <w:rPr>
                <w:rFonts w:ascii="Courier New" w:hAnsi="Courier New" w:cs="Courier New"/>
                <w:sz w:val="16"/>
                <w:szCs w:val="16"/>
              </w:rPr>
            </w:pPr>
            <w:r>
              <w:rPr>
                <w:rFonts w:ascii="Courier New" w:hAnsi="Courier New" w:cs="Courier New"/>
                <w:sz w:val="16"/>
                <w:szCs w:val="16"/>
              </w:rPr>
              <w:t xml:space="preserve">  &lt;audioChannelFormatIDRef&gt;AC_00010001&lt;/audioChannelFormatIDRef&gt;</w:t>
            </w:r>
          </w:p>
          <w:p w:rsidR="00A25F2E" w:rsidRDefault="00A25F2E" w:rsidP="00830BDB">
            <w:pPr>
              <w:keepNext/>
              <w:keepLines/>
              <w:widowControl w:val="0"/>
              <w:bidi w:val="0"/>
              <w:spacing w:before="0" w:line="240" w:lineRule="auto"/>
              <w:rPr>
                <w:rFonts w:ascii="Courier New" w:hAnsi="Courier New" w:cs="Courier New"/>
                <w:sz w:val="16"/>
                <w:szCs w:val="16"/>
              </w:rPr>
            </w:pPr>
            <w:r>
              <w:rPr>
                <w:rFonts w:ascii="Courier New" w:hAnsi="Courier New" w:cs="Courier New"/>
                <w:sz w:val="16"/>
                <w:szCs w:val="16"/>
              </w:rPr>
              <w:t xml:space="preserve">  &lt;audioTrackFormatIDRef&gt;AT_00010001_01&lt;/audioTrackFormatIDRef&gt;</w:t>
            </w:r>
          </w:p>
          <w:p w:rsidR="00A25F2E" w:rsidRDefault="00A25F2E" w:rsidP="00830BDB">
            <w:pPr>
              <w:keepNext/>
              <w:keepLines/>
              <w:widowControl w:val="0"/>
              <w:bidi w:val="0"/>
              <w:spacing w:before="0" w:line="240" w:lineRule="auto"/>
              <w:rPr>
                <w:rFonts w:ascii="Courier New" w:hAnsi="Courier New" w:cs="Courier New"/>
                <w:sz w:val="16"/>
                <w:szCs w:val="16"/>
              </w:rPr>
            </w:pPr>
            <w:r>
              <w:rPr>
                <w:rFonts w:ascii="Courier New" w:hAnsi="Courier New" w:cs="Courier New"/>
                <w:sz w:val="16"/>
                <w:szCs w:val="16"/>
              </w:rPr>
              <w:t>&lt;/audioStreamFormat&gt;</w:t>
            </w:r>
          </w:p>
          <w:p w:rsidR="00A25F2E" w:rsidRDefault="00A25F2E" w:rsidP="00830BDB">
            <w:pPr>
              <w:keepNext/>
              <w:keepLines/>
              <w:widowControl w:val="0"/>
              <w:bidi w:val="0"/>
              <w:spacing w:before="0" w:line="240" w:lineRule="auto"/>
              <w:rPr>
                <w:rFonts w:ascii="Courier New" w:hAnsi="Courier New" w:cs="Courier New"/>
                <w:sz w:val="16"/>
                <w:szCs w:val="16"/>
              </w:rPr>
            </w:pPr>
          </w:p>
          <w:p w:rsidR="00A25F2E" w:rsidRDefault="00A25F2E" w:rsidP="00830BDB">
            <w:pPr>
              <w:keepNext/>
              <w:keepLines/>
              <w:widowControl w:val="0"/>
              <w:bidi w:val="0"/>
              <w:spacing w:before="0" w:line="240" w:lineRule="auto"/>
              <w:jc w:val="left"/>
              <w:rPr>
                <w:rFonts w:ascii="Courier New" w:hAnsi="Courier New" w:cs="Courier New"/>
                <w:sz w:val="16"/>
                <w:szCs w:val="16"/>
              </w:rPr>
            </w:pPr>
            <w:r>
              <w:rPr>
                <w:rFonts w:ascii="Courier New" w:hAnsi="Courier New" w:cs="Courier New"/>
                <w:sz w:val="16"/>
                <w:szCs w:val="16"/>
              </w:rPr>
              <w:t>&lt;audioTrackFormat audioTrackFormatID="AT_00010001_01" audioTrackFormatName="PCM_FrontLeft" formatLabel="0001" formatDefinition="PCM"&gt;</w:t>
            </w:r>
          </w:p>
          <w:p w:rsidR="00A25F2E" w:rsidRDefault="00A25F2E" w:rsidP="00830BDB">
            <w:pPr>
              <w:keepNext/>
              <w:keepLines/>
              <w:widowControl w:val="0"/>
              <w:bidi w:val="0"/>
              <w:spacing w:before="0" w:line="240" w:lineRule="auto"/>
              <w:rPr>
                <w:rFonts w:ascii="Courier New" w:hAnsi="Courier New" w:cs="Courier New"/>
                <w:sz w:val="16"/>
                <w:szCs w:val="16"/>
                <w:lang w:val="fr-FR"/>
              </w:rPr>
            </w:pPr>
            <w:r>
              <w:rPr>
                <w:rFonts w:ascii="Courier New" w:hAnsi="Courier New" w:cs="Courier New"/>
                <w:sz w:val="16"/>
                <w:szCs w:val="16"/>
              </w:rPr>
              <w:t xml:space="preserve">  &lt;audioStreamFormatIDRef&gt;AS_00010001&lt;/audioStreamFormatIDRef&gt;</w:t>
            </w:r>
          </w:p>
          <w:p w:rsidR="00A25F2E" w:rsidRDefault="00A25F2E" w:rsidP="00830BDB">
            <w:pPr>
              <w:keepNext/>
              <w:keepLines/>
              <w:widowControl w:val="0"/>
              <w:bidi w:val="0"/>
              <w:spacing w:before="0" w:line="240" w:lineRule="auto"/>
              <w:rPr>
                <w:rFonts w:asciiTheme="minorHAnsi" w:hAnsiTheme="minorHAnsi" w:cstheme="minorBidi"/>
                <w:sz w:val="24"/>
                <w:szCs w:val="22"/>
              </w:rPr>
            </w:pPr>
            <w:r>
              <w:rPr>
                <w:rFonts w:ascii="Courier New" w:hAnsi="Courier New" w:cs="Courier New"/>
                <w:sz w:val="16"/>
                <w:szCs w:val="16"/>
              </w:rPr>
              <w:t>&lt;/audioTrackFormat&gt;</w:t>
            </w:r>
          </w:p>
        </w:tc>
      </w:tr>
    </w:tbl>
    <w:p w:rsidR="00A25F2E" w:rsidRDefault="00A25F2E" w:rsidP="00A25F2E">
      <w:pPr>
        <w:pStyle w:val="Heading3"/>
        <w:rPr>
          <w:rFonts w:eastAsia="SimSun"/>
          <w:lang w:eastAsia="zh-CN" w:bidi="ar-EG"/>
        </w:rPr>
      </w:pPr>
      <w:bookmarkStart w:id="143" w:name="_Toc489430873"/>
      <w:r>
        <w:rPr>
          <w:rFonts w:eastAsia="SimSun"/>
          <w:lang w:eastAsia="zh-CN" w:bidi="ar-EG"/>
        </w:rPr>
        <w:t>3.1.4</w:t>
      </w:r>
      <w:r>
        <w:rPr>
          <w:rFonts w:eastAsia="SimSun"/>
          <w:rtl/>
          <w:lang w:eastAsia="zh-CN" w:bidi="ar-EG"/>
        </w:rPr>
        <w:tab/>
        <w:t xml:space="preserve">أنساق الكدسة السمعية </w:t>
      </w:r>
      <w:r>
        <w:rPr>
          <w:rFonts w:eastAsia="SimSun"/>
          <w:lang w:val="en-GB" w:eastAsia="zh-CN" w:bidi="ar-EG"/>
        </w:rPr>
        <w:t>(audioPackFormats)</w:t>
      </w:r>
      <w:r>
        <w:rPr>
          <w:rFonts w:eastAsia="SimSun"/>
          <w:rtl/>
          <w:lang w:eastAsia="zh-CN" w:bidi="ar-EG"/>
        </w:rPr>
        <w:t xml:space="preserve"> المشتركة في "المجاهير المباشرة" (</w:t>
      </w:r>
      <w:r>
        <w:rPr>
          <w:lang w:eastAsia="ja-JP" w:bidi="ar-EG"/>
        </w:rPr>
        <w:t>‘DirectSpeakers’</w:t>
      </w:r>
      <w:r>
        <w:rPr>
          <w:rFonts w:eastAsia="SimSun"/>
          <w:rtl/>
          <w:lang w:eastAsia="zh-CN" w:bidi="ar-EG"/>
        </w:rPr>
        <w:t>)</w:t>
      </w:r>
      <w:bookmarkEnd w:id="143"/>
    </w:p>
    <w:p w:rsidR="00A25F2E" w:rsidRDefault="00A25F2E" w:rsidP="00A25F2E">
      <w:pPr>
        <w:rPr>
          <w:rFonts w:eastAsia="SimSun"/>
          <w:rtl/>
          <w:lang w:eastAsia="zh-CN" w:bidi="ar-EG"/>
        </w:rPr>
      </w:pPr>
      <w:bookmarkStart w:id="144" w:name="lt_pId388"/>
      <w:r>
        <w:rPr>
          <w:rFonts w:eastAsia="SimSun"/>
          <w:rtl/>
          <w:lang w:eastAsia="zh-CN" w:bidi="ar-EG"/>
        </w:rPr>
        <w:t>تشمل تعاريف نسق</w:t>
      </w:r>
      <w:r>
        <w:rPr>
          <w:rtl/>
          <w:lang w:bidi="ar-EG"/>
        </w:rPr>
        <w:t xml:space="preserve"> </w:t>
      </w:r>
      <w:r>
        <w:rPr>
          <w:rFonts w:eastAsia="SimSun"/>
          <w:rtl/>
          <w:lang w:eastAsia="zh-CN" w:bidi="ar-EG"/>
        </w:rPr>
        <w:t xml:space="preserve">الكدسة السمعية </w:t>
      </w:r>
      <w:r>
        <w:rPr>
          <w:rFonts w:eastAsia="SimSun"/>
          <w:lang w:val="en-GB" w:eastAsia="zh-CN" w:bidi="ar-EG"/>
        </w:rPr>
        <w:t>(audioPackFormat)</w:t>
      </w:r>
      <w:r>
        <w:rPr>
          <w:rFonts w:eastAsia="SimSun"/>
          <w:rtl/>
          <w:lang w:eastAsia="zh-CN" w:bidi="ar-EG"/>
        </w:rPr>
        <w:t xml:space="preserve"> مجموعة من تشكيلات المجاهير. ويبين الجدول </w:t>
      </w:r>
      <w:r>
        <w:rPr>
          <w:rFonts w:eastAsia="SimSun"/>
          <w:lang w:eastAsia="zh-CN" w:bidi="ar-EG"/>
        </w:rPr>
        <w:t>2</w:t>
      </w:r>
      <w:r>
        <w:rPr>
          <w:rFonts w:eastAsia="SimSun"/>
          <w:rtl/>
          <w:lang w:eastAsia="zh-CN" w:bidi="ar-EG"/>
        </w:rPr>
        <w:t xml:space="preserve"> مجموعة التشكيلات التي عُرِّفت. ويشار إلى تلك الواردة في التوصية </w:t>
      </w:r>
      <w:r>
        <w:rPr>
          <w:rFonts w:eastAsia="SimSun"/>
          <w:lang w:eastAsia="zh-CN" w:bidi="ar-EG"/>
        </w:rPr>
        <w:t>ITU-R BS.2051</w:t>
      </w:r>
      <w:r>
        <w:rPr>
          <w:rFonts w:eastAsia="SimSun"/>
          <w:rtl/>
          <w:lang w:eastAsia="zh-CN" w:bidi="ar-EG"/>
        </w:rPr>
        <w:t xml:space="preserve">. وترد في العمود الأخير إحالات إلى كل قناة تتكون الكدسة </w:t>
      </w:r>
      <w:r>
        <w:rPr>
          <w:rFonts w:eastAsia="SimSun"/>
          <w:rtl/>
        </w:rPr>
        <w:t>منها</w:t>
      </w:r>
      <w:r>
        <w:rPr>
          <w:rFonts w:eastAsia="SimSun"/>
          <w:rtl/>
          <w:lang w:eastAsia="zh-CN" w:bidi="ar-EG"/>
        </w:rPr>
        <w:t xml:space="preserve">. وبدلاً من إيراد الرقم التعريفي الكامل (مثل </w:t>
      </w:r>
      <w:r>
        <w:rPr>
          <w:rFonts w:eastAsia="SimSun"/>
          <w:lang w:eastAsia="zh-CN" w:bidi="ar-EG"/>
        </w:rPr>
        <w:t>AP_00010001</w:t>
      </w:r>
      <w:r>
        <w:rPr>
          <w:rFonts w:eastAsia="SimSun"/>
          <w:rtl/>
          <w:lang w:eastAsia="zh-CN" w:bidi="ar-EG"/>
        </w:rPr>
        <w:t xml:space="preserve">)، يكتفى بإدراج آخر خانتين رقميتين للتوضيح؛ وهكذا تكون الأرقام التعريفية </w:t>
      </w:r>
      <w:r>
        <w:rPr>
          <w:rFonts w:eastAsia="SimSun"/>
          <w:lang w:eastAsia="zh-CN" w:bidi="ar-EG"/>
        </w:rPr>
        <w:t>AP_000100xx</w:t>
      </w:r>
      <w:r>
        <w:rPr>
          <w:rFonts w:eastAsia="SimSun"/>
          <w:rtl/>
          <w:lang w:eastAsia="zh-CN" w:bidi="ar-EG"/>
        </w:rPr>
        <w:t xml:space="preserve"> حيث </w:t>
      </w:r>
      <w:r>
        <w:rPr>
          <w:rFonts w:eastAsia="SimSun"/>
          <w:lang w:eastAsia="zh-CN" w:bidi="ar-EG"/>
        </w:rPr>
        <w:t>xx</w:t>
      </w:r>
      <w:r>
        <w:rPr>
          <w:rFonts w:eastAsia="SimSun"/>
          <w:rtl/>
          <w:lang w:eastAsia="zh-CN" w:bidi="ar-EG"/>
        </w:rPr>
        <w:t xml:space="preserve"> هما الخانتان الرقميتان المدرجتان لإعطاء المعرِّف المرجعي لنسق</w:t>
      </w:r>
      <w:r>
        <w:rPr>
          <w:rtl/>
          <w:lang w:bidi="ar-EG"/>
        </w:rPr>
        <w:t xml:space="preserve"> </w:t>
      </w:r>
      <w:r>
        <w:rPr>
          <w:rFonts w:eastAsia="SimSun"/>
          <w:rtl/>
          <w:lang w:eastAsia="zh-CN" w:bidi="ar-EG"/>
        </w:rPr>
        <w:t xml:space="preserve">الكدسة السمعية </w:t>
      </w:r>
      <w:r>
        <w:rPr>
          <w:rFonts w:eastAsia="SimSun"/>
          <w:lang w:val="en-GB" w:eastAsia="zh-CN" w:bidi="ar-EG"/>
        </w:rPr>
        <w:t>(audioPackFormatIDRef)</w:t>
      </w:r>
      <w:r>
        <w:rPr>
          <w:rFonts w:eastAsia="SimSun"/>
          <w:rtl/>
          <w:lang w:eastAsia="zh-CN" w:bidi="ar-EG"/>
        </w:rPr>
        <w:t xml:space="preserve"> بالكامل.</w:t>
      </w:r>
    </w:p>
    <w:bookmarkEnd w:id="144"/>
    <w:p w:rsidR="0085112A" w:rsidRDefault="00A25F2E" w:rsidP="00A25F2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Pr>
          <w:rFonts w:eastAsia="SimSun"/>
          <w:rtl/>
          <w:lang w:eastAsia="zh-CN" w:bidi="ar-EG"/>
        </w:rPr>
        <w:t>وترد أسماء نسق</w:t>
      </w:r>
      <w:r>
        <w:rPr>
          <w:rtl/>
          <w:lang w:bidi="ar-EG"/>
        </w:rPr>
        <w:t xml:space="preserve"> </w:t>
      </w:r>
      <w:r>
        <w:rPr>
          <w:rFonts w:eastAsia="SimSun"/>
          <w:rtl/>
        </w:rPr>
        <w:t>الكدسة</w:t>
      </w:r>
      <w:r>
        <w:rPr>
          <w:rFonts w:eastAsia="SimSun"/>
          <w:rtl/>
          <w:lang w:eastAsia="zh-CN" w:bidi="ar-EG"/>
        </w:rPr>
        <w:t xml:space="preserve"> السمعية بشكل الاسم التقليدي وبنسق الاسم بأسلوب التوصية </w:t>
      </w:r>
      <w:r>
        <w:rPr>
          <w:rFonts w:eastAsia="SimSun"/>
          <w:lang w:eastAsia="zh-CN" w:bidi="ar-EG"/>
        </w:rPr>
        <w:t>ITU-R BS.2051</w:t>
      </w:r>
      <w:r>
        <w:rPr>
          <w:rFonts w:eastAsia="SimSun"/>
          <w:rtl/>
          <w:lang w:eastAsia="zh-CN" w:bidi="ar-EG"/>
        </w:rPr>
        <w:t xml:space="preserve"> </w:t>
      </w:r>
      <w:r>
        <w:rPr>
          <w:rFonts w:eastAsia="SimSun"/>
          <w:lang w:eastAsia="zh-CN" w:bidi="ar-EG"/>
        </w:rPr>
        <w:t>(U+M+L)</w:t>
      </w:r>
      <w:r>
        <w:rPr>
          <w:rFonts w:eastAsia="SimSun"/>
          <w:rtl/>
          <w:lang w:eastAsia="zh-CN" w:bidi="ar-EG"/>
        </w:rPr>
        <w:t xml:space="preserve"> المفصول بشرطة سفلية. ولا تُستخدم الفواصل الفارغة في الأسماء لأنها يمكن أن تسبب مشاكل.</w:t>
      </w:r>
    </w:p>
    <w:p w:rsidR="00CC7E6C" w:rsidRDefault="00CC7E6C" w:rsidP="00CC7E6C">
      <w:pPr>
        <w:pStyle w:val="TableNo"/>
        <w:rPr>
          <w:rFonts w:eastAsia="SimSun"/>
          <w:lang w:eastAsia="zh-CN"/>
        </w:rPr>
      </w:pPr>
      <w:r>
        <w:rPr>
          <w:rFonts w:eastAsia="SimSun"/>
          <w:rtl/>
          <w:lang w:eastAsia="zh-CN"/>
        </w:rPr>
        <w:t>الجدول </w:t>
      </w:r>
      <w:r>
        <w:rPr>
          <w:rFonts w:eastAsia="SimSun"/>
          <w:lang w:eastAsia="zh-CN"/>
        </w:rPr>
        <w:t>2</w:t>
      </w:r>
    </w:p>
    <w:p w:rsidR="00CC7E6C" w:rsidRDefault="00CC7E6C" w:rsidP="005215A0">
      <w:pPr>
        <w:pStyle w:val="Tabletitle"/>
        <w:rPr>
          <w:rFonts w:eastAsia="SimSun"/>
          <w:rtl/>
          <w:lang w:val="en-GB" w:eastAsia="zh-CN"/>
        </w:rPr>
      </w:pPr>
      <w:r>
        <w:rPr>
          <w:rFonts w:eastAsia="SimSun"/>
          <w:rtl/>
          <w:lang w:eastAsia="zh-CN"/>
        </w:rPr>
        <w:t xml:space="preserve">تعاريف نسق الكدسة السمعية </w:t>
      </w:r>
      <w:r>
        <w:rPr>
          <w:rFonts w:eastAsia="SimSun"/>
          <w:lang w:val="en-GB" w:eastAsia="zh-CN"/>
        </w:rPr>
        <w:t>(</w:t>
      </w:r>
      <w:r w:rsidR="005215A0">
        <w:rPr>
          <w:rFonts w:eastAsia="SimSun"/>
          <w:lang w:val="en-GB" w:eastAsia="zh-CN"/>
        </w:rPr>
        <w:t>A</w:t>
      </w:r>
      <w:r>
        <w:rPr>
          <w:rFonts w:eastAsia="SimSun"/>
          <w:lang w:val="en-GB" w:eastAsia="zh-CN"/>
        </w:rPr>
        <w:t>udioPackFormat)</w:t>
      </w:r>
    </w:p>
    <w:tbl>
      <w:tblPr>
        <w:bidiVisual/>
        <w:tblW w:w="9645" w:type="dxa"/>
        <w:jc w:val="center"/>
        <w:tblLayout w:type="fixed"/>
        <w:tblCellMar>
          <w:left w:w="57" w:type="dxa"/>
          <w:right w:w="57" w:type="dxa"/>
        </w:tblCellMar>
        <w:tblLook w:val="04A0" w:firstRow="1" w:lastRow="0" w:firstColumn="1" w:lastColumn="0" w:noHBand="0" w:noVBand="1"/>
      </w:tblPr>
      <w:tblGrid>
        <w:gridCol w:w="2033"/>
        <w:gridCol w:w="1973"/>
        <w:gridCol w:w="2115"/>
        <w:gridCol w:w="2114"/>
        <w:gridCol w:w="1410"/>
      </w:tblGrid>
      <w:tr w:rsidR="00CC7E6C" w:rsidTr="005215A0">
        <w:trPr>
          <w:trHeight w:val="300"/>
          <w:jc w:val="center"/>
        </w:trPr>
        <w:tc>
          <w:tcPr>
            <w:tcW w:w="2033" w:type="dxa"/>
            <w:tcBorders>
              <w:top w:val="single" w:sz="4" w:space="0" w:color="auto"/>
              <w:left w:val="single" w:sz="4" w:space="0" w:color="auto"/>
              <w:bottom w:val="single" w:sz="4" w:space="0" w:color="auto"/>
              <w:right w:val="single" w:sz="4" w:space="0" w:color="auto"/>
            </w:tcBorders>
            <w:hideMark/>
          </w:tcPr>
          <w:p w:rsidR="00CC7E6C" w:rsidRDefault="00CC7E6C" w:rsidP="00AD1FDC">
            <w:pPr>
              <w:pStyle w:val="Tablehead"/>
              <w:spacing w:after="40" w:line="240" w:lineRule="exact"/>
              <w:rPr>
                <w:rFonts w:ascii="Times New Roman" w:hAnsi="Times New Roman"/>
                <w:sz w:val="18"/>
                <w:szCs w:val="24"/>
                <w:lang w:val="en-GB"/>
              </w:rPr>
            </w:pPr>
            <w:r>
              <w:rPr>
                <w:rFonts w:ascii="Times New Roman" w:hAnsi="Times New Roman"/>
                <w:sz w:val="18"/>
                <w:szCs w:val="24"/>
                <w:lang w:val="en-GB"/>
              </w:rPr>
              <w:t>audioPackFormatID</w:t>
            </w:r>
          </w:p>
          <w:p w:rsidR="00CC7E6C" w:rsidRDefault="00CC7E6C" w:rsidP="00AD1FDC">
            <w:pPr>
              <w:pStyle w:val="Tablehead"/>
              <w:spacing w:after="40" w:line="240" w:lineRule="exact"/>
              <w:rPr>
                <w:rFonts w:ascii="Times New Roman" w:hAnsi="Times New Roman"/>
                <w:sz w:val="18"/>
                <w:szCs w:val="24"/>
                <w:lang w:val="en-GB"/>
              </w:rPr>
            </w:pPr>
            <w:r>
              <w:rPr>
                <w:rFonts w:ascii="Times New Roman" w:hAnsi="Times New Roman"/>
                <w:sz w:val="18"/>
                <w:szCs w:val="24"/>
                <w:lang w:val="en-GB"/>
              </w:rPr>
              <w:t>audioPackFormatName</w:t>
            </w:r>
          </w:p>
          <w:p w:rsidR="00CC7E6C" w:rsidRDefault="00CC7E6C" w:rsidP="00AD1FDC">
            <w:pPr>
              <w:pStyle w:val="Tablehead"/>
              <w:spacing w:after="40" w:line="240" w:lineRule="exact"/>
              <w:ind w:left="85"/>
              <w:jc w:val="left"/>
              <w:rPr>
                <w:rFonts w:ascii="Times New Roman" w:hAnsi="Times New Roman"/>
                <w:b w:val="0"/>
                <w:bCs w:val="0"/>
                <w:i/>
                <w:iCs/>
                <w:sz w:val="18"/>
                <w:szCs w:val="24"/>
                <w:lang w:val="en-GB"/>
              </w:rPr>
            </w:pPr>
            <w:r>
              <w:rPr>
                <w:rFonts w:ascii="Times New Roman" w:hAnsi="Times New Roman"/>
                <w:b w:val="0"/>
                <w:bCs w:val="0"/>
                <w:i/>
                <w:iCs/>
                <w:sz w:val="18"/>
                <w:szCs w:val="24"/>
                <w:rtl/>
                <w:lang w:val="en-GB" w:bidi="ar-EG"/>
              </w:rPr>
              <w:t>التوصية المستقى منها</w:t>
            </w:r>
          </w:p>
        </w:tc>
        <w:tc>
          <w:tcPr>
            <w:tcW w:w="1973" w:type="dxa"/>
            <w:tcBorders>
              <w:top w:val="single" w:sz="4" w:space="0" w:color="auto"/>
              <w:left w:val="single" w:sz="4" w:space="0" w:color="auto"/>
              <w:bottom w:val="single" w:sz="4" w:space="0" w:color="auto"/>
              <w:right w:val="single" w:sz="4" w:space="0" w:color="auto"/>
            </w:tcBorders>
            <w:noWrap/>
            <w:hideMark/>
          </w:tcPr>
          <w:p w:rsidR="00CC7E6C" w:rsidRDefault="00CC7E6C" w:rsidP="00AD1FDC">
            <w:pPr>
              <w:pStyle w:val="Tablehead"/>
              <w:spacing w:after="40" w:line="240" w:lineRule="exact"/>
              <w:rPr>
                <w:rFonts w:ascii="Times New Roman" w:hAnsi="Times New Roman"/>
                <w:sz w:val="18"/>
                <w:szCs w:val="24"/>
              </w:rPr>
            </w:pPr>
            <w:r>
              <w:rPr>
                <w:rFonts w:ascii="Times New Roman" w:hAnsi="Times New Roman"/>
                <w:sz w:val="18"/>
                <w:szCs w:val="24"/>
              </w:rPr>
              <w:t>audioChannelIDRef</w:t>
            </w:r>
          </w:p>
        </w:tc>
        <w:tc>
          <w:tcPr>
            <w:tcW w:w="2115" w:type="dxa"/>
            <w:tcBorders>
              <w:top w:val="single" w:sz="4" w:space="0" w:color="auto"/>
              <w:left w:val="single" w:sz="4" w:space="0" w:color="auto"/>
              <w:bottom w:val="single" w:sz="4" w:space="0" w:color="auto"/>
              <w:right w:val="single" w:sz="4" w:space="0" w:color="auto"/>
            </w:tcBorders>
            <w:noWrap/>
            <w:hideMark/>
          </w:tcPr>
          <w:p w:rsidR="00CC7E6C" w:rsidRDefault="00CC7E6C" w:rsidP="00AD1FDC">
            <w:pPr>
              <w:pStyle w:val="Tablehead"/>
              <w:spacing w:after="40" w:line="240" w:lineRule="exact"/>
              <w:rPr>
                <w:rFonts w:ascii="Times New Roman" w:hAnsi="Times New Roman"/>
                <w:sz w:val="18"/>
                <w:szCs w:val="24"/>
              </w:rPr>
            </w:pPr>
            <w:r>
              <w:rPr>
                <w:rFonts w:ascii="Times New Roman" w:hAnsi="Times New Roman"/>
                <w:sz w:val="18"/>
                <w:szCs w:val="24"/>
              </w:rPr>
              <w:t>audioChannelName</w:t>
            </w:r>
          </w:p>
        </w:tc>
        <w:tc>
          <w:tcPr>
            <w:tcW w:w="2114" w:type="dxa"/>
            <w:tcBorders>
              <w:top w:val="single" w:sz="4" w:space="0" w:color="auto"/>
              <w:left w:val="single" w:sz="4" w:space="0" w:color="auto"/>
              <w:bottom w:val="single" w:sz="4" w:space="0" w:color="auto"/>
              <w:right w:val="single" w:sz="4" w:space="0" w:color="auto"/>
            </w:tcBorders>
            <w:noWrap/>
            <w:hideMark/>
          </w:tcPr>
          <w:p w:rsidR="00CC7E6C" w:rsidRDefault="00CC7E6C" w:rsidP="00257ECD">
            <w:pPr>
              <w:pStyle w:val="Tablehead"/>
              <w:spacing w:after="40" w:line="240" w:lineRule="exact"/>
              <w:rPr>
                <w:rFonts w:ascii="Times New Roman" w:hAnsi="Times New Roman"/>
                <w:sz w:val="18"/>
                <w:szCs w:val="24"/>
              </w:rPr>
            </w:pPr>
            <w:r>
              <w:rPr>
                <w:rFonts w:ascii="Times New Roman" w:hAnsi="Times New Roman"/>
                <w:sz w:val="18"/>
                <w:szCs w:val="24"/>
                <w:rtl/>
                <w:lang w:bidi="ar-EG"/>
              </w:rPr>
              <w:t>اسم القناة</w:t>
            </w:r>
            <w:r w:rsidR="00257ECD">
              <w:rPr>
                <w:rFonts w:ascii="Times New Roman" w:hAnsi="Times New Roman" w:hint="cs"/>
                <w:sz w:val="18"/>
                <w:szCs w:val="24"/>
                <w:rtl/>
                <w:lang w:bidi="ar-EG"/>
              </w:rPr>
              <w:t xml:space="preserve"> </w:t>
            </w:r>
            <w:r>
              <w:rPr>
                <w:rFonts w:ascii="Times New Roman" w:hAnsi="Times New Roman"/>
                <w:sz w:val="18"/>
                <w:szCs w:val="24"/>
                <w:rtl/>
                <w:lang w:bidi="ar-EG"/>
              </w:rPr>
              <w:t>في التوصية</w:t>
            </w:r>
          </w:p>
        </w:tc>
        <w:tc>
          <w:tcPr>
            <w:tcW w:w="1410" w:type="dxa"/>
            <w:tcBorders>
              <w:top w:val="single" w:sz="4" w:space="0" w:color="auto"/>
              <w:left w:val="single" w:sz="4" w:space="0" w:color="auto"/>
              <w:bottom w:val="single" w:sz="4" w:space="0" w:color="auto"/>
              <w:right w:val="single" w:sz="4" w:space="0" w:color="auto"/>
            </w:tcBorders>
            <w:noWrap/>
            <w:hideMark/>
          </w:tcPr>
          <w:p w:rsidR="00CC7E6C" w:rsidRDefault="00CC7E6C" w:rsidP="00AD1FDC">
            <w:pPr>
              <w:pStyle w:val="Tablehead"/>
              <w:spacing w:after="40" w:line="240" w:lineRule="exact"/>
              <w:rPr>
                <w:rFonts w:ascii="Times New Roman" w:hAnsi="Times New Roman"/>
                <w:sz w:val="18"/>
                <w:szCs w:val="24"/>
              </w:rPr>
            </w:pPr>
            <w:r>
              <w:rPr>
                <w:rFonts w:ascii="Times New Roman" w:hAnsi="Times New Roman"/>
                <w:sz w:val="18"/>
                <w:szCs w:val="24"/>
              </w:rPr>
              <w:t>speakerLabel</w:t>
            </w:r>
          </w:p>
        </w:tc>
      </w:tr>
      <w:tr w:rsidR="00CC7E6C" w:rsidTr="005215A0">
        <w:trPr>
          <w:trHeight w:val="300"/>
          <w:jc w:val="center"/>
        </w:trPr>
        <w:tc>
          <w:tcPr>
            <w:tcW w:w="2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7E6C" w:rsidRDefault="00CC7E6C" w:rsidP="00AD1FDC">
            <w:pPr>
              <w:spacing w:before="40" w:after="40" w:line="240" w:lineRule="exact"/>
              <w:rPr>
                <w:b/>
                <w:color w:val="000000"/>
                <w:sz w:val="18"/>
                <w:szCs w:val="24"/>
                <w:lang w:eastAsia="ja-JP"/>
              </w:rPr>
            </w:pPr>
            <w:r>
              <w:rPr>
                <w:b/>
                <w:color w:val="000000"/>
                <w:sz w:val="18"/>
                <w:szCs w:val="24"/>
                <w:lang w:eastAsia="ja-JP"/>
              </w:rPr>
              <w:t>AP_00010001</w:t>
            </w:r>
          </w:p>
          <w:p w:rsidR="00CC7E6C" w:rsidRDefault="00CC7E6C" w:rsidP="00AD1FDC">
            <w:pPr>
              <w:spacing w:before="40" w:after="40" w:line="240" w:lineRule="exact"/>
              <w:rPr>
                <w:color w:val="000000"/>
                <w:sz w:val="18"/>
                <w:szCs w:val="24"/>
                <w:lang w:eastAsia="ja-JP"/>
              </w:rPr>
            </w:pPr>
            <w:r>
              <w:rPr>
                <w:color w:val="000000"/>
                <w:sz w:val="18"/>
                <w:szCs w:val="24"/>
                <w:lang w:eastAsia="ja-JP"/>
              </w:rPr>
              <w:t>mono_(0+1+0)</w:t>
            </w:r>
          </w:p>
          <w:p w:rsidR="00CC7E6C" w:rsidRDefault="00CC7E6C" w:rsidP="00AD1FDC">
            <w:pPr>
              <w:spacing w:before="40" w:after="40" w:line="240" w:lineRule="exact"/>
              <w:rPr>
                <w:i/>
                <w:color w:val="000000"/>
                <w:sz w:val="18"/>
                <w:szCs w:val="24"/>
                <w:lang w:eastAsia="ja-JP"/>
              </w:rPr>
            </w:pPr>
            <w:r>
              <w:rPr>
                <w:i/>
                <w:color w:val="000000"/>
                <w:sz w:val="18"/>
                <w:szCs w:val="24"/>
                <w:lang w:eastAsia="ja-JP"/>
              </w:rPr>
              <w:t>BS.775</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rPr>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rPr>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pStyle w:val="Tabletext12"/>
              <w:spacing w:before="40" w:after="40"/>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jc w:val="center"/>
              <w:rPr>
                <w:color w:val="000000"/>
                <w:sz w:val="18"/>
                <w:szCs w:val="24"/>
              </w:rPr>
            </w:pPr>
            <w:r>
              <w:rPr>
                <w:color w:val="000000"/>
                <w:sz w:val="18"/>
                <w:szCs w:val="24"/>
              </w:rPr>
              <w:t>M+000</w:t>
            </w:r>
          </w:p>
        </w:tc>
      </w:tr>
      <w:tr w:rsidR="00CC7E6C" w:rsidTr="005215A0">
        <w:trPr>
          <w:trHeight w:val="300"/>
          <w:jc w:val="center"/>
        </w:trPr>
        <w:tc>
          <w:tcPr>
            <w:tcW w:w="20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E6C" w:rsidRDefault="00CC7E6C" w:rsidP="00AD1FDC">
            <w:pPr>
              <w:spacing w:before="40" w:after="40" w:line="240" w:lineRule="exact"/>
              <w:rPr>
                <w:b/>
                <w:color w:val="000000"/>
                <w:sz w:val="18"/>
                <w:szCs w:val="24"/>
                <w:lang w:eastAsia="ja-JP"/>
              </w:rPr>
            </w:pPr>
            <w:r>
              <w:rPr>
                <w:b/>
                <w:color w:val="000000"/>
                <w:sz w:val="18"/>
                <w:szCs w:val="24"/>
                <w:lang w:eastAsia="ja-JP"/>
              </w:rPr>
              <w:t>AP_00010002</w:t>
            </w:r>
          </w:p>
          <w:p w:rsidR="00CC7E6C" w:rsidRDefault="00CC7E6C" w:rsidP="00AD1FDC">
            <w:pPr>
              <w:spacing w:before="40" w:after="40" w:line="240" w:lineRule="exact"/>
              <w:rPr>
                <w:color w:val="000000"/>
                <w:sz w:val="18"/>
                <w:szCs w:val="24"/>
                <w:lang w:eastAsia="ja-JP"/>
              </w:rPr>
            </w:pPr>
            <w:r>
              <w:rPr>
                <w:color w:val="000000"/>
                <w:sz w:val="18"/>
                <w:szCs w:val="24"/>
                <w:lang w:eastAsia="ja-JP"/>
              </w:rPr>
              <w:t>stereo_(0+2+0)</w:t>
            </w:r>
          </w:p>
          <w:p w:rsidR="00CC7E6C" w:rsidRDefault="00CC7E6C" w:rsidP="00AD1FDC">
            <w:pPr>
              <w:spacing w:before="40" w:after="40" w:line="240" w:lineRule="exact"/>
              <w:rPr>
                <w:i/>
                <w:color w:val="000000"/>
                <w:sz w:val="18"/>
                <w:szCs w:val="24"/>
                <w:lang w:eastAsia="ja-JP"/>
              </w:rPr>
            </w:pPr>
            <w:r>
              <w:rPr>
                <w:i/>
                <w:color w:val="000000"/>
                <w:sz w:val="18"/>
                <w:szCs w:val="24"/>
                <w:lang w:eastAsia="ja-JP"/>
              </w:rPr>
              <w:t>BS.775, BS.2051 (A)</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pStyle w:val="Tabletext12"/>
              <w:spacing w:before="40" w:after="40"/>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AD1FDC">
            <w:pPr>
              <w:spacing w:before="0" w:line="240" w:lineRule="exact"/>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pStyle w:val="Tabletext12"/>
              <w:spacing w:before="40" w:after="40"/>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jc w:val="center"/>
              <w:rPr>
                <w:color w:val="000000"/>
                <w:sz w:val="18"/>
                <w:szCs w:val="24"/>
              </w:rPr>
            </w:pPr>
            <w:r>
              <w:rPr>
                <w:color w:val="000000"/>
                <w:sz w:val="18"/>
                <w:szCs w:val="24"/>
              </w:rPr>
              <w:t>M-030</w:t>
            </w:r>
          </w:p>
        </w:tc>
      </w:tr>
      <w:tr w:rsidR="00CC7E6C" w:rsidTr="005215A0">
        <w:trPr>
          <w:trHeight w:val="300"/>
          <w:jc w:val="center"/>
        </w:trPr>
        <w:tc>
          <w:tcPr>
            <w:tcW w:w="203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7E6C" w:rsidRDefault="00CC7E6C" w:rsidP="00AD1FDC">
            <w:pPr>
              <w:spacing w:before="40" w:after="40" w:line="240" w:lineRule="exact"/>
              <w:rPr>
                <w:b/>
                <w:color w:val="000000"/>
                <w:sz w:val="18"/>
                <w:szCs w:val="24"/>
                <w:lang w:eastAsia="ja-JP"/>
              </w:rPr>
            </w:pPr>
            <w:r>
              <w:rPr>
                <w:b/>
                <w:color w:val="000000"/>
                <w:sz w:val="18"/>
                <w:szCs w:val="24"/>
              </w:rPr>
              <w:t>AP_0001000a</w:t>
            </w:r>
          </w:p>
          <w:p w:rsidR="00CC7E6C" w:rsidRDefault="00CC7E6C" w:rsidP="00AD1FDC">
            <w:pPr>
              <w:spacing w:before="40" w:after="40" w:line="240" w:lineRule="exact"/>
              <w:rPr>
                <w:color w:val="000000"/>
                <w:sz w:val="18"/>
                <w:szCs w:val="24"/>
                <w:lang w:eastAsia="ja-JP"/>
              </w:rPr>
            </w:pPr>
            <w:r>
              <w:rPr>
                <w:color w:val="000000"/>
                <w:sz w:val="18"/>
                <w:szCs w:val="24"/>
                <w:lang w:eastAsia="ja-JP"/>
              </w:rPr>
              <w:t>3.0_(0+3+0)</w:t>
            </w:r>
          </w:p>
          <w:p w:rsidR="00CC7E6C" w:rsidRDefault="00CC7E6C" w:rsidP="00AD1FDC">
            <w:pPr>
              <w:spacing w:before="40" w:after="40" w:line="240" w:lineRule="exact"/>
              <w:rPr>
                <w:i/>
                <w:color w:val="000000"/>
                <w:sz w:val="18"/>
                <w:szCs w:val="24"/>
                <w:lang w:eastAsia="ja-JP"/>
              </w:rPr>
            </w:pPr>
            <w:r>
              <w:rPr>
                <w:i/>
                <w:color w:val="000000"/>
                <w:sz w:val="18"/>
                <w:szCs w:val="24"/>
                <w:lang w:eastAsia="ja-JP"/>
              </w:rPr>
              <w:t>BS.775</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rPr>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rPr>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pStyle w:val="Tabletext12"/>
              <w:spacing w:before="40" w:after="40"/>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jc w:val="center"/>
              <w:rPr>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AD1FDC">
            <w:pPr>
              <w:spacing w:before="0" w:line="240" w:lineRule="exact"/>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pStyle w:val="Tabletext12"/>
              <w:spacing w:before="40" w:after="40"/>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AD1FDC">
            <w:pPr>
              <w:spacing w:before="0" w:line="240" w:lineRule="exact"/>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pStyle w:val="Tabletext12"/>
              <w:spacing w:before="40" w:after="40"/>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AD1FDC">
            <w:pPr>
              <w:spacing w:before="40" w:after="40" w:line="240" w:lineRule="exact"/>
              <w:jc w:val="center"/>
              <w:rPr>
                <w:rFonts w:eastAsia="MS PGothic"/>
                <w:color w:val="000000"/>
                <w:sz w:val="18"/>
                <w:szCs w:val="24"/>
              </w:rPr>
            </w:pPr>
            <w:r>
              <w:rPr>
                <w:color w:val="000000"/>
                <w:sz w:val="18"/>
                <w:szCs w:val="24"/>
              </w:rPr>
              <w:t>M+000</w:t>
            </w:r>
          </w:p>
        </w:tc>
      </w:tr>
      <w:tr w:rsidR="00CC7E6C" w:rsidTr="005215A0">
        <w:trPr>
          <w:trHeight w:val="300"/>
          <w:jc w:val="center"/>
        </w:trPr>
        <w:tc>
          <w:tcPr>
            <w:tcW w:w="20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E6C" w:rsidRDefault="00CC7E6C" w:rsidP="00AD1FDC">
            <w:pPr>
              <w:spacing w:before="40" w:after="40" w:line="240" w:lineRule="exact"/>
              <w:rPr>
                <w:b/>
                <w:color w:val="000000"/>
                <w:sz w:val="18"/>
                <w:szCs w:val="24"/>
                <w:lang w:eastAsia="ja-JP"/>
              </w:rPr>
            </w:pPr>
            <w:r>
              <w:rPr>
                <w:b/>
                <w:color w:val="000000"/>
                <w:sz w:val="18"/>
                <w:szCs w:val="24"/>
              </w:rPr>
              <w:t>AP_0001000b</w:t>
            </w:r>
          </w:p>
          <w:p w:rsidR="00CC7E6C" w:rsidRDefault="00CC7E6C" w:rsidP="00AD1FDC">
            <w:pPr>
              <w:spacing w:before="40" w:after="40" w:line="240" w:lineRule="exact"/>
              <w:rPr>
                <w:color w:val="000000"/>
                <w:sz w:val="18"/>
                <w:szCs w:val="24"/>
                <w:lang w:eastAsia="ja-JP"/>
              </w:rPr>
            </w:pPr>
            <w:r>
              <w:rPr>
                <w:color w:val="000000"/>
                <w:sz w:val="18"/>
                <w:szCs w:val="24"/>
                <w:lang w:eastAsia="ja-JP"/>
              </w:rPr>
              <w:t>4.0_(0+4+0)</w:t>
            </w:r>
          </w:p>
          <w:p w:rsidR="00CC7E6C" w:rsidRDefault="00CC7E6C" w:rsidP="00AD1FDC">
            <w:pPr>
              <w:spacing w:before="40" w:after="40" w:line="240" w:lineRule="exact"/>
              <w:rPr>
                <w:i/>
                <w:color w:val="000000"/>
                <w:sz w:val="18"/>
                <w:szCs w:val="24"/>
              </w:rPr>
            </w:pPr>
            <w:r>
              <w:rPr>
                <w:i/>
                <w:color w:val="000000"/>
                <w:sz w:val="18"/>
                <w:szCs w:val="24"/>
                <w:lang w:eastAsia="ja-JP"/>
              </w:rPr>
              <w:t>N/A</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pStyle w:val="Tabletext12"/>
              <w:spacing w:before="40" w:after="40"/>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AD1FDC">
            <w:pPr>
              <w:spacing w:before="0" w:line="240" w:lineRule="exact"/>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pStyle w:val="Tabletext12"/>
              <w:spacing w:before="40" w:after="40"/>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AD1FDC">
            <w:pPr>
              <w:spacing w:before="0" w:line="240" w:lineRule="exact"/>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pStyle w:val="Tabletext12"/>
              <w:spacing w:before="40" w:after="40"/>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jc w:val="center"/>
              <w:rPr>
                <w:rFonts w:eastAsia="MS PGothic"/>
                <w:color w:val="000000"/>
                <w:sz w:val="18"/>
                <w:szCs w:val="24"/>
              </w:rPr>
            </w:pPr>
            <w:r>
              <w:rPr>
                <w:color w:val="000000"/>
                <w:sz w:val="18"/>
                <w:szCs w:val="24"/>
              </w:rPr>
              <w:t>M+000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AD1FDC">
            <w:pPr>
              <w:spacing w:before="0" w:line="240" w:lineRule="exact"/>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color w:val="000000"/>
                <w:sz w:val="18"/>
                <w:szCs w:val="24"/>
              </w:rPr>
              <w:t>AC_00010009</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rPr>
                <w:rFonts w:eastAsia="MS PGothic"/>
                <w:color w:val="000000"/>
                <w:sz w:val="18"/>
                <w:szCs w:val="24"/>
              </w:rPr>
            </w:pPr>
            <w:r>
              <w:rPr>
                <w:rFonts w:eastAsia="MS PGothic"/>
                <w:color w:val="000000"/>
                <w:sz w:val="18"/>
                <w:szCs w:val="24"/>
              </w:rPr>
              <w:t>BackCentre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pStyle w:val="Tabletext12"/>
              <w:spacing w:before="40" w:after="40"/>
              <w:rPr>
                <w:rFonts w:eastAsia="MS PGothic"/>
              </w:rPr>
            </w:pPr>
            <w:r>
              <w:rPr>
                <w:rtl/>
              </w:rPr>
              <w:t>محيطة أحادية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AD1FDC">
            <w:pPr>
              <w:spacing w:before="40" w:after="40" w:line="240" w:lineRule="exact"/>
              <w:jc w:val="center"/>
              <w:rPr>
                <w:rFonts w:eastAsia="MS PGothic"/>
                <w:color w:val="000000"/>
                <w:sz w:val="18"/>
                <w:szCs w:val="24"/>
              </w:rPr>
            </w:pPr>
            <w:r>
              <w:rPr>
                <w:color w:val="000000"/>
                <w:sz w:val="18"/>
                <w:szCs w:val="24"/>
              </w:rPr>
              <w:t>M+180</w:t>
            </w:r>
          </w:p>
        </w:tc>
      </w:tr>
      <w:tr w:rsidR="002B649D" w:rsidTr="002B649D">
        <w:trPr>
          <w:trHeight w:val="300"/>
          <w:jc w:val="center"/>
        </w:trPr>
        <w:tc>
          <w:tcPr>
            <w:tcW w:w="2033" w:type="dxa"/>
            <w:vMerge w:val="restart"/>
            <w:tcBorders>
              <w:top w:val="single" w:sz="4" w:space="0" w:color="auto"/>
              <w:left w:val="single" w:sz="4" w:space="0" w:color="auto"/>
              <w:right w:val="single" w:sz="4" w:space="0" w:color="auto"/>
            </w:tcBorders>
            <w:shd w:val="clear" w:color="auto" w:fill="F2F2F2"/>
          </w:tcPr>
          <w:p w:rsidR="002B649D" w:rsidRDefault="002B649D" w:rsidP="002B649D">
            <w:pPr>
              <w:keepNext/>
              <w:keepLines/>
              <w:widowControl w:val="0"/>
              <w:spacing w:before="40" w:after="40" w:line="240" w:lineRule="exact"/>
              <w:jc w:val="left"/>
              <w:rPr>
                <w:b/>
                <w:color w:val="000000"/>
                <w:sz w:val="18"/>
                <w:szCs w:val="24"/>
                <w:lang w:eastAsia="ja-JP"/>
              </w:rPr>
            </w:pPr>
            <w:r>
              <w:rPr>
                <w:b/>
                <w:color w:val="000000"/>
                <w:sz w:val="18"/>
                <w:szCs w:val="24"/>
              </w:rPr>
              <w:t>AP_0001000c</w:t>
            </w:r>
          </w:p>
          <w:p w:rsidR="002B649D" w:rsidRDefault="002B649D" w:rsidP="002B649D">
            <w:pPr>
              <w:keepNext/>
              <w:keepLines/>
              <w:widowControl w:val="0"/>
              <w:spacing w:before="40" w:after="40" w:line="240" w:lineRule="exact"/>
              <w:jc w:val="left"/>
              <w:rPr>
                <w:color w:val="000000"/>
                <w:sz w:val="18"/>
                <w:szCs w:val="24"/>
                <w:lang w:eastAsia="ja-JP"/>
              </w:rPr>
            </w:pPr>
            <w:r>
              <w:rPr>
                <w:color w:val="000000"/>
                <w:sz w:val="18"/>
                <w:szCs w:val="24"/>
                <w:lang w:eastAsia="ja-JP"/>
              </w:rPr>
              <w:t>5.0_(0+5+0)</w:t>
            </w:r>
          </w:p>
          <w:p w:rsidR="002B649D" w:rsidRDefault="002B649D" w:rsidP="002B649D">
            <w:pPr>
              <w:spacing w:before="0" w:line="240" w:lineRule="exact"/>
              <w:jc w:val="left"/>
              <w:rPr>
                <w:i/>
                <w:color w:val="000000"/>
                <w:sz w:val="18"/>
                <w:szCs w:val="24"/>
              </w:rPr>
            </w:pPr>
            <w:r>
              <w:rPr>
                <w:i/>
                <w:color w:val="000000"/>
                <w:sz w:val="18"/>
                <w:szCs w:val="24"/>
                <w:lang w:eastAsia="ja-JP"/>
              </w:rPr>
              <w:t>BS.775</w:t>
            </w:r>
          </w:p>
        </w:tc>
        <w:tc>
          <w:tcPr>
            <w:tcW w:w="1973"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widowControl w:val="0"/>
              <w:spacing w:before="40" w:after="40" w:line="240" w:lineRule="exact"/>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widowControl w:val="0"/>
              <w:spacing w:before="40" w:after="40" w:line="24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pStyle w:val="Tabletext12"/>
              <w:keepNext/>
              <w:keepLines/>
              <w:widowControl w:val="0"/>
              <w:spacing w:before="40" w:after="40"/>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widowControl w:val="0"/>
              <w:spacing w:before="40" w:after="40" w:line="240" w:lineRule="exact"/>
              <w:jc w:val="center"/>
              <w:rPr>
                <w:rFonts w:eastAsia="MS PGothic"/>
                <w:color w:val="000000"/>
                <w:sz w:val="18"/>
                <w:szCs w:val="24"/>
              </w:rPr>
            </w:pPr>
            <w:r>
              <w:rPr>
                <w:color w:val="000000"/>
                <w:sz w:val="18"/>
                <w:szCs w:val="24"/>
              </w:rPr>
              <w:t>M+030</w:t>
            </w:r>
          </w:p>
        </w:tc>
      </w:tr>
      <w:tr w:rsidR="002B649D" w:rsidTr="002B649D">
        <w:trPr>
          <w:trHeight w:val="300"/>
          <w:jc w:val="center"/>
        </w:trPr>
        <w:tc>
          <w:tcPr>
            <w:tcW w:w="2033" w:type="dxa"/>
            <w:vMerge/>
            <w:tcBorders>
              <w:left w:val="single" w:sz="4" w:space="0" w:color="auto"/>
              <w:right w:val="single" w:sz="4" w:space="0" w:color="auto"/>
            </w:tcBorders>
            <w:shd w:val="clear" w:color="auto" w:fill="F2F2F2"/>
            <w:vAlign w:val="center"/>
          </w:tcPr>
          <w:p w:rsidR="002B649D" w:rsidRDefault="002B649D" w:rsidP="002B649D">
            <w:pPr>
              <w:spacing w:before="0" w:line="240" w:lineRule="exact"/>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widowControl w:val="0"/>
              <w:spacing w:before="40" w:after="40" w:line="240" w:lineRule="exact"/>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widowControl w:val="0"/>
              <w:spacing w:before="40" w:after="40" w:line="240" w:lineRule="exact"/>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pStyle w:val="Tabletext12"/>
              <w:keepNext/>
              <w:keepLines/>
              <w:widowControl w:val="0"/>
              <w:spacing w:before="40" w:after="40"/>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widowControl w:val="0"/>
              <w:spacing w:before="40" w:after="40" w:line="240" w:lineRule="exact"/>
              <w:jc w:val="center"/>
              <w:rPr>
                <w:rFonts w:eastAsia="MS PGothic"/>
                <w:color w:val="000000"/>
                <w:sz w:val="18"/>
                <w:szCs w:val="24"/>
              </w:rPr>
            </w:pPr>
            <w:r>
              <w:rPr>
                <w:color w:val="000000"/>
                <w:sz w:val="18"/>
                <w:szCs w:val="24"/>
              </w:rPr>
              <w:t>M-030</w:t>
            </w:r>
          </w:p>
        </w:tc>
      </w:tr>
      <w:tr w:rsidR="002B649D" w:rsidTr="002B649D">
        <w:trPr>
          <w:trHeight w:val="300"/>
          <w:jc w:val="center"/>
        </w:trPr>
        <w:tc>
          <w:tcPr>
            <w:tcW w:w="2033" w:type="dxa"/>
            <w:vMerge/>
            <w:tcBorders>
              <w:left w:val="single" w:sz="4" w:space="0" w:color="auto"/>
              <w:right w:val="single" w:sz="4" w:space="0" w:color="auto"/>
            </w:tcBorders>
            <w:shd w:val="clear" w:color="auto" w:fill="F2F2F2"/>
            <w:vAlign w:val="center"/>
          </w:tcPr>
          <w:p w:rsidR="002B649D" w:rsidRDefault="002B649D" w:rsidP="002B649D">
            <w:pPr>
              <w:spacing w:before="0" w:line="240" w:lineRule="exact"/>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widowControl w:val="0"/>
              <w:spacing w:before="40" w:after="40" w:line="240" w:lineRule="exact"/>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widowControl w:val="0"/>
              <w:spacing w:before="40" w:after="40" w:line="240" w:lineRule="exact"/>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pStyle w:val="Tabletext12"/>
              <w:keepNext/>
              <w:keepLines/>
              <w:widowControl w:val="0"/>
              <w:spacing w:before="40" w:after="40"/>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widowControl w:val="0"/>
              <w:spacing w:before="40" w:after="40" w:line="240" w:lineRule="exact"/>
              <w:jc w:val="center"/>
              <w:rPr>
                <w:rFonts w:eastAsia="MS PGothic"/>
                <w:color w:val="000000"/>
                <w:sz w:val="18"/>
                <w:szCs w:val="24"/>
              </w:rPr>
            </w:pPr>
            <w:r>
              <w:rPr>
                <w:color w:val="000000"/>
                <w:sz w:val="18"/>
                <w:szCs w:val="24"/>
              </w:rPr>
              <w:t>M+000</w:t>
            </w:r>
          </w:p>
        </w:tc>
      </w:tr>
      <w:tr w:rsidR="002B649D" w:rsidTr="00EC7CD6">
        <w:trPr>
          <w:trHeight w:val="300"/>
          <w:jc w:val="center"/>
        </w:trPr>
        <w:tc>
          <w:tcPr>
            <w:tcW w:w="2033" w:type="dxa"/>
            <w:vMerge/>
            <w:tcBorders>
              <w:left w:val="single" w:sz="4" w:space="0" w:color="auto"/>
              <w:right w:val="single" w:sz="4" w:space="0" w:color="auto"/>
            </w:tcBorders>
            <w:shd w:val="clear" w:color="auto" w:fill="F2F2F2"/>
            <w:vAlign w:val="center"/>
          </w:tcPr>
          <w:p w:rsidR="002B649D" w:rsidRDefault="002B649D" w:rsidP="002B649D">
            <w:pPr>
              <w:spacing w:before="0" w:line="240" w:lineRule="exact"/>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spacing w:before="40" w:after="40" w:line="240" w:lineRule="exact"/>
              <w:rPr>
                <w:rFonts w:eastAsia="MS PGothic"/>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spacing w:before="40" w:after="40" w:line="240" w:lineRule="exact"/>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pStyle w:val="Tabletext12"/>
              <w:keepNext/>
              <w:keepLines/>
              <w:spacing w:before="40" w:after="40"/>
              <w:rPr>
                <w:rFonts w:eastAsia="MS PGothic"/>
              </w:rPr>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noWrap/>
          </w:tcPr>
          <w:p w:rsidR="002B649D" w:rsidRDefault="002B649D" w:rsidP="002B649D">
            <w:pPr>
              <w:keepNext/>
              <w:keepLines/>
              <w:spacing w:before="40" w:after="40" w:line="240" w:lineRule="exact"/>
              <w:jc w:val="center"/>
              <w:rPr>
                <w:rFonts w:eastAsia="MS PGothic"/>
                <w:color w:val="000000"/>
                <w:sz w:val="18"/>
                <w:szCs w:val="24"/>
              </w:rPr>
            </w:pPr>
            <w:r>
              <w:rPr>
                <w:color w:val="000000"/>
                <w:sz w:val="18"/>
                <w:szCs w:val="24"/>
              </w:rPr>
              <w:t>M+110</w:t>
            </w:r>
          </w:p>
        </w:tc>
      </w:tr>
      <w:tr w:rsidR="00EC7CD6" w:rsidTr="00EC7CD6">
        <w:trPr>
          <w:trHeight w:val="300"/>
          <w:jc w:val="center"/>
        </w:trPr>
        <w:tc>
          <w:tcPr>
            <w:tcW w:w="2033" w:type="dxa"/>
            <w:tcBorders>
              <w:left w:val="single" w:sz="4" w:space="0" w:color="auto"/>
              <w:bottom w:val="single" w:sz="4" w:space="0" w:color="auto"/>
              <w:right w:val="single" w:sz="4" w:space="0" w:color="auto"/>
            </w:tcBorders>
            <w:shd w:val="clear" w:color="auto" w:fill="F2F2F2"/>
            <w:vAlign w:val="center"/>
          </w:tcPr>
          <w:p w:rsidR="00EC7CD6" w:rsidRDefault="00EC7CD6" w:rsidP="00EC7CD6">
            <w:pPr>
              <w:spacing w:before="0" w:line="240" w:lineRule="exact"/>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noWrap/>
          </w:tcPr>
          <w:p w:rsidR="00EC7CD6" w:rsidRDefault="00EC7CD6" w:rsidP="00EC7CD6">
            <w:pPr>
              <w:keepNext/>
              <w:keepLines/>
              <w:spacing w:before="40" w:after="40" w:line="240" w:lineRule="exact"/>
              <w:rPr>
                <w:rFonts w:eastAsia="MS PGothic"/>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F2F2F2"/>
            <w:noWrap/>
          </w:tcPr>
          <w:p w:rsidR="00EC7CD6" w:rsidRDefault="00EC7CD6" w:rsidP="00EC7CD6">
            <w:pPr>
              <w:keepNext/>
              <w:keepLines/>
              <w:spacing w:before="40" w:after="40" w:line="240" w:lineRule="exact"/>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F2F2F2"/>
            <w:noWrap/>
          </w:tcPr>
          <w:p w:rsidR="00EC7CD6" w:rsidRDefault="00EC7CD6" w:rsidP="00EC7CD6">
            <w:pPr>
              <w:pStyle w:val="Tabletext12"/>
              <w:keepNext/>
              <w:keepLines/>
              <w:spacing w:before="40" w:after="40"/>
              <w:rPr>
                <w:rFonts w:eastAsia="MS PGothic"/>
              </w:rPr>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noWrap/>
          </w:tcPr>
          <w:p w:rsidR="00EC7CD6" w:rsidRDefault="00EC7CD6" w:rsidP="00EC7CD6">
            <w:pPr>
              <w:keepNext/>
              <w:keepLines/>
              <w:spacing w:before="40" w:after="40" w:line="240" w:lineRule="exact"/>
              <w:jc w:val="center"/>
              <w:rPr>
                <w:rFonts w:eastAsia="MS PGothic"/>
                <w:color w:val="000000"/>
                <w:sz w:val="18"/>
                <w:szCs w:val="24"/>
              </w:rPr>
            </w:pPr>
            <w:r>
              <w:rPr>
                <w:color w:val="000000"/>
                <w:sz w:val="18"/>
                <w:szCs w:val="24"/>
              </w:rPr>
              <w:t>M-110</w:t>
            </w:r>
          </w:p>
        </w:tc>
      </w:tr>
    </w:tbl>
    <w:p w:rsidR="00CC7E6C" w:rsidRDefault="005215A0" w:rsidP="00CC7E6C">
      <w:pPr>
        <w:pStyle w:val="TableNo"/>
      </w:pPr>
      <w:r>
        <w:rPr>
          <w:rFonts w:eastAsia="SimSun"/>
          <w:rtl/>
          <w:lang w:eastAsia="zh-CN"/>
        </w:rPr>
        <w:lastRenderedPageBreak/>
        <w:t>الجدول </w:t>
      </w:r>
      <w:r>
        <w:rPr>
          <w:rFonts w:eastAsia="SimSun"/>
          <w:lang w:eastAsia="zh-CN"/>
        </w:rPr>
        <w:t>2</w:t>
      </w:r>
      <w:r>
        <w:rPr>
          <w:rFonts w:eastAsia="SimSun"/>
          <w:rtl/>
          <w:lang w:eastAsia="zh-CN"/>
        </w:rPr>
        <w:t xml:space="preserve"> (</w:t>
      </w:r>
      <w:r w:rsidRPr="005215A0">
        <w:rPr>
          <w:rFonts w:eastAsia="SimSun" w:hint="eastAsia"/>
          <w:sz w:val="20"/>
          <w:szCs w:val="20"/>
          <w:rtl/>
          <w:lang w:eastAsia="zh-CN"/>
        </w:rPr>
        <w:t> </w:t>
      </w:r>
      <w:r>
        <w:rPr>
          <w:rFonts w:eastAsia="SimSun"/>
          <w:i/>
          <w:iCs/>
          <w:rtl/>
          <w:lang w:eastAsia="zh-CN"/>
        </w:rPr>
        <w:t>تابع</w:t>
      </w:r>
      <w:r w:rsidRPr="005215A0">
        <w:rPr>
          <w:rFonts w:eastAsia="SimSun" w:hint="eastAsia"/>
          <w:sz w:val="20"/>
          <w:szCs w:val="20"/>
          <w:rtl/>
          <w:lang w:eastAsia="zh-CN"/>
        </w:rPr>
        <w:t> </w:t>
      </w:r>
      <w:r>
        <w:rPr>
          <w:rFonts w:eastAsia="SimSun"/>
          <w:rtl/>
          <w:lang w:eastAsia="zh-CN"/>
        </w:rPr>
        <w:t>)</w:t>
      </w:r>
    </w:p>
    <w:tbl>
      <w:tblPr>
        <w:bidiVisual/>
        <w:tblW w:w="9645" w:type="dxa"/>
        <w:jc w:val="center"/>
        <w:tblLayout w:type="fixed"/>
        <w:tblCellMar>
          <w:left w:w="57" w:type="dxa"/>
          <w:right w:w="57" w:type="dxa"/>
        </w:tblCellMar>
        <w:tblLook w:val="04A0" w:firstRow="1" w:lastRow="0" w:firstColumn="1" w:lastColumn="0" w:noHBand="0" w:noVBand="1"/>
      </w:tblPr>
      <w:tblGrid>
        <w:gridCol w:w="2033"/>
        <w:gridCol w:w="1973"/>
        <w:gridCol w:w="2115"/>
        <w:gridCol w:w="2114"/>
        <w:gridCol w:w="1410"/>
      </w:tblGrid>
      <w:tr w:rsidR="00CC7E6C" w:rsidTr="005215A0">
        <w:trPr>
          <w:trHeight w:val="300"/>
          <w:jc w:val="center"/>
        </w:trPr>
        <w:tc>
          <w:tcPr>
            <w:tcW w:w="2033" w:type="dxa"/>
            <w:tcBorders>
              <w:top w:val="single" w:sz="4" w:space="0" w:color="auto"/>
              <w:left w:val="single" w:sz="4" w:space="0" w:color="auto"/>
              <w:bottom w:val="single" w:sz="4" w:space="0" w:color="auto"/>
              <w:right w:val="single" w:sz="4" w:space="0" w:color="auto"/>
            </w:tcBorders>
            <w:hideMark/>
          </w:tcPr>
          <w:p w:rsidR="00CC7E6C" w:rsidRDefault="00CC7E6C" w:rsidP="00CC7E6C">
            <w:pPr>
              <w:pStyle w:val="Tablehead"/>
              <w:keepLines/>
              <w:rPr>
                <w:rFonts w:ascii="Times New Roman" w:hAnsi="Times New Roman"/>
                <w:sz w:val="18"/>
                <w:szCs w:val="24"/>
              </w:rPr>
            </w:pPr>
            <w:r>
              <w:rPr>
                <w:rFonts w:ascii="Times New Roman" w:hAnsi="Times New Roman"/>
                <w:sz w:val="18"/>
                <w:szCs w:val="24"/>
              </w:rPr>
              <w:t>audioPackFormatID</w:t>
            </w:r>
          </w:p>
          <w:p w:rsidR="00CC7E6C" w:rsidRDefault="00CC7E6C" w:rsidP="00CC7E6C">
            <w:pPr>
              <w:pStyle w:val="Tablehead"/>
              <w:keepLines/>
              <w:spacing w:before="0"/>
              <w:rPr>
                <w:rFonts w:ascii="Times New Roman" w:hAnsi="Times New Roman"/>
                <w:spacing w:val="-4"/>
                <w:sz w:val="18"/>
                <w:szCs w:val="24"/>
              </w:rPr>
            </w:pPr>
            <w:r>
              <w:rPr>
                <w:rFonts w:ascii="Times New Roman" w:hAnsi="Times New Roman"/>
                <w:spacing w:val="-4"/>
                <w:sz w:val="18"/>
                <w:szCs w:val="24"/>
              </w:rPr>
              <w:t>audioPackFormatName</w:t>
            </w:r>
          </w:p>
          <w:p w:rsidR="00CC7E6C" w:rsidRDefault="00CC7E6C" w:rsidP="005215A0">
            <w:pPr>
              <w:pStyle w:val="Tablehead"/>
              <w:keepLines/>
              <w:spacing w:before="0"/>
              <w:ind w:left="85"/>
              <w:jc w:val="left"/>
              <w:rPr>
                <w:rFonts w:ascii="Times New Roman" w:hAnsi="Times New Roman"/>
                <w:b w:val="0"/>
                <w:bCs w:val="0"/>
                <w:i/>
                <w:sz w:val="18"/>
                <w:szCs w:val="24"/>
              </w:rPr>
            </w:pPr>
            <w:r>
              <w:rPr>
                <w:rFonts w:ascii="Times New Roman" w:hAnsi="Times New Roman"/>
                <w:b w:val="0"/>
                <w:bCs w:val="0"/>
                <w:i/>
                <w:iCs/>
                <w:sz w:val="18"/>
                <w:szCs w:val="24"/>
                <w:rtl/>
                <w:lang w:val="en-GB" w:bidi="ar-EG"/>
              </w:rPr>
              <w:t>التوصية المستقى منها</w:t>
            </w:r>
          </w:p>
        </w:tc>
        <w:tc>
          <w:tcPr>
            <w:tcW w:w="1973" w:type="dxa"/>
            <w:tcBorders>
              <w:top w:val="single" w:sz="4" w:space="0" w:color="auto"/>
              <w:left w:val="single" w:sz="4" w:space="0" w:color="auto"/>
              <w:bottom w:val="single" w:sz="4" w:space="0" w:color="auto"/>
              <w:right w:val="single" w:sz="4" w:space="0" w:color="auto"/>
            </w:tcBorders>
            <w:noWrap/>
            <w:hideMark/>
          </w:tcPr>
          <w:p w:rsidR="00CC7E6C" w:rsidRDefault="00CC7E6C" w:rsidP="00CC7E6C">
            <w:pPr>
              <w:pStyle w:val="Tablehead"/>
              <w:keepLines/>
              <w:rPr>
                <w:rFonts w:ascii="Times New Roman" w:hAnsi="Times New Roman"/>
                <w:sz w:val="18"/>
                <w:szCs w:val="24"/>
              </w:rPr>
            </w:pPr>
            <w:r>
              <w:rPr>
                <w:rFonts w:ascii="Times New Roman" w:hAnsi="Times New Roman"/>
                <w:sz w:val="18"/>
                <w:szCs w:val="24"/>
              </w:rPr>
              <w:t>audioChannelIDRef</w:t>
            </w:r>
          </w:p>
        </w:tc>
        <w:tc>
          <w:tcPr>
            <w:tcW w:w="2115" w:type="dxa"/>
            <w:tcBorders>
              <w:top w:val="single" w:sz="4" w:space="0" w:color="auto"/>
              <w:left w:val="single" w:sz="4" w:space="0" w:color="auto"/>
              <w:bottom w:val="single" w:sz="4" w:space="0" w:color="auto"/>
              <w:right w:val="single" w:sz="4" w:space="0" w:color="auto"/>
            </w:tcBorders>
            <w:noWrap/>
            <w:hideMark/>
          </w:tcPr>
          <w:p w:rsidR="00CC7E6C" w:rsidRDefault="00CC7E6C" w:rsidP="00CC7E6C">
            <w:pPr>
              <w:pStyle w:val="Tablehead"/>
              <w:keepLines/>
              <w:rPr>
                <w:rFonts w:ascii="Times New Roman" w:hAnsi="Times New Roman"/>
                <w:sz w:val="18"/>
                <w:szCs w:val="24"/>
              </w:rPr>
            </w:pPr>
            <w:r>
              <w:rPr>
                <w:rFonts w:ascii="Times New Roman" w:hAnsi="Times New Roman"/>
                <w:sz w:val="18"/>
                <w:szCs w:val="24"/>
              </w:rPr>
              <w:t>audioChannelName</w:t>
            </w:r>
          </w:p>
        </w:tc>
        <w:tc>
          <w:tcPr>
            <w:tcW w:w="2114" w:type="dxa"/>
            <w:tcBorders>
              <w:top w:val="single" w:sz="4" w:space="0" w:color="auto"/>
              <w:left w:val="single" w:sz="4" w:space="0" w:color="auto"/>
              <w:bottom w:val="single" w:sz="4" w:space="0" w:color="auto"/>
              <w:right w:val="single" w:sz="4" w:space="0" w:color="auto"/>
            </w:tcBorders>
            <w:noWrap/>
            <w:hideMark/>
          </w:tcPr>
          <w:p w:rsidR="00CC7E6C" w:rsidRDefault="00CC7E6C" w:rsidP="00257ECD">
            <w:pPr>
              <w:pStyle w:val="Tablehead"/>
              <w:keepLines/>
              <w:rPr>
                <w:rFonts w:ascii="Times New Roman" w:hAnsi="Times New Roman"/>
                <w:sz w:val="18"/>
                <w:szCs w:val="24"/>
              </w:rPr>
            </w:pPr>
            <w:r>
              <w:rPr>
                <w:rFonts w:ascii="Times New Roman" w:hAnsi="Times New Roman"/>
                <w:sz w:val="18"/>
                <w:szCs w:val="24"/>
                <w:rtl/>
                <w:lang w:bidi="ar-EG"/>
              </w:rPr>
              <w:t>اسم القناة</w:t>
            </w:r>
            <w:r w:rsidR="00257ECD">
              <w:rPr>
                <w:rFonts w:ascii="Times New Roman" w:hAnsi="Times New Roman" w:hint="cs"/>
                <w:sz w:val="18"/>
                <w:szCs w:val="24"/>
                <w:rtl/>
                <w:lang w:bidi="ar-EG"/>
              </w:rPr>
              <w:t xml:space="preserve"> </w:t>
            </w:r>
            <w:r>
              <w:rPr>
                <w:rFonts w:ascii="Times New Roman" w:hAnsi="Times New Roman"/>
                <w:sz w:val="18"/>
                <w:szCs w:val="24"/>
                <w:rtl/>
                <w:lang w:bidi="ar-EG"/>
              </w:rPr>
              <w:t>في التوصية</w:t>
            </w:r>
          </w:p>
        </w:tc>
        <w:tc>
          <w:tcPr>
            <w:tcW w:w="1410" w:type="dxa"/>
            <w:tcBorders>
              <w:top w:val="single" w:sz="4" w:space="0" w:color="auto"/>
              <w:left w:val="single" w:sz="4" w:space="0" w:color="auto"/>
              <w:bottom w:val="single" w:sz="4" w:space="0" w:color="auto"/>
              <w:right w:val="single" w:sz="4" w:space="0" w:color="auto"/>
            </w:tcBorders>
            <w:noWrap/>
            <w:hideMark/>
          </w:tcPr>
          <w:p w:rsidR="00CC7E6C" w:rsidRDefault="00CC7E6C" w:rsidP="00CC7E6C">
            <w:pPr>
              <w:pStyle w:val="Tablehead"/>
              <w:keepLines/>
              <w:rPr>
                <w:rFonts w:ascii="Times New Roman" w:hAnsi="Times New Roman"/>
                <w:sz w:val="18"/>
                <w:szCs w:val="24"/>
              </w:rPr>
            </w:pPr>
            <w:r>
              <w:rPr>
                <w:rFonts w:ascii="Times New Roman" w:hAnsi="Times New Roman"/>
                <w:sz w:val="18"/>
                <w:szCs w:val="24"/>
              </w:rPr>
              <w:t>speakerLabel</w:t>
            </w:r>
          </w:p>
        </w:tc>
      </w:tr>
      <w:tr w:rsidR="00CC7E6C" w:rsidTr="005215A0">
        <w:trPr>
          <w:trHeight w:val="300"/>
          <w:jc w:val="center"/>
        </w:trPr>
        <w:tc>
          <w:tcPr>
            <w:tcW w:w="2033" w:type="dxa"/>
            <w:vMerge w:val="restart"/>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CC7E6C" w:rsidRDefault="00CC7E6C">
            <w:pPr>
              <w:keepNext/>
              <w:keepLines/>
              <w:widowControl w:val="0"/>
              <w:spacing w:before="40" w:after="40" w:line="240" w:lineRule="exact"/>
              <w:rPr>
                <w:b/>
                <w:color w:val="000000"/>
                <w:sz w:val="18"/>
                <w:szCs w:val="24"/>
                <w:lang w:eastAsia="ja-JP"/>
              </w:rPr>
            </w:pPr>
            <w:r>
              <w:rPr>
                <w:b/>
                <w:color w:val="000000"/>
                <w:sz w:val="18"/>
                <w:szCs w:val="24"/>
              </w:rPr>
              <w:t>AP_00010003</w:t>
            </w:r>
          </w:p>
          <w:p w:rsidR="00CC7E6C" w:rsidRDefault="00CC7E6C">
            <w:pPr>
              <w:keepNext/>
              <w:keepLines/>
              <w:widowControl w:val="0"/>
              <w:spacing w:before="40" w:after="40" w:line="240" w:lineRule="exact"/>
              <w:rPr>
                <w:color w:val="000000"/>
                <w:sz w:val="18"/>
                <w:szCs w:val="24"/>
                <w:lang w:eastAsia="ja-JP"/>
              </w:rPr>
            </w:pPr>
            <w:r>
              <w:rPr>
                <w:color w:val="000000"/>
                <w:sz w:val="18"/>
                <w:szCs w:val="24"/>
                <w:lang w:eastAsia="ja-JP"/>
              </w:rPr>
              <w:t>5.1_(0+5+0)</w:t>
            </w:r>
          </w:p>
          <w:p w:rsidR="00CC7E6C" w:rsidRDefault="00CC7E6C">
            <w:pPr>
              <w:keepNext/>
              <w:keepLines/>
              <w:widowControl w:val="0"/>
              <w:spacing w:before="40" w:after="40" w:line="240" w:lineRule="exact"/>
              <w:rPr>
                <w:i/>
                <w:color w:val="000000"/>
                <w:sz w:val="18"/>
                <w:szCs w:val="24"/>
              </w:rPr>
            </w:pPr>
            <w:r>
              <w:rPr>
                <w:i/>
                <w:color w:val="000000"/>
                <w:sz w:val="18"/>
                <w:szCs w:val="24"/>
                <w:lang w:eastAsia="ja-JP"/>
              </w:rPr>
              <w:t>BS.775, BS.2051 (B)</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line="240" w:lineRule="exact"/>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line="24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spacing w:before="40" w:after="40"/>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line="240" w:lineRule="exact"/>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000000" w:themeColor="text1"/>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line="240" w:lineRule="exact"/>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line="240" w:lineRule="exact"/>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spacing w:before="40" w:after="40"/>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line="240" w:lineRule="exact"/>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000000" w:themeColor="text1"/>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line="240" w:lineRule="exact"/>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line="240" w:lineRule="exact"/>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spacing w:before="40" w:after="40"/>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line="240" w:lineRule="exact"/>
              <w:jc w:val="center"/>
              <w:rPr>
                <w:rFonts w:eastAsia="MS PGothic"/>
                <w:color w:val="000000"/>
                <w:sz w:val="18"/>
                <w:szCs w:val="24"/>
              </w:rPr>
            </w:pPr>
            <w:r>
              <w:rPr>
                <w:color w:val="000000"/>
                <w:sz w:val="18"/>
                <w:szCs w:val="24"/>
              </w:rPr>
              <w:t>M+000</w:t>
            </w:r>
          </w:p>
        </w:tc>
      </w:tr>
      <w:tr w:rsidR="00CC7E6C" w:rsidTr="005215A0">
        <w:trPr>
          <w:trHeight w:val="300"/>
          <w:jc w:val="center"/>
        </w:trPr>
        <w:tc>
          <w:tcPr>
            <w:tcW w:w="2033" w:type="dxa"/>
            <w:vMerge/>
            <w:tcBorders>
              <w:top w:val="single" w:sz="4" w:space="0" w:color="auto"/>
              <w:left w:val="single" w:sz="4" w:space="0" w:color="auto"/>
              <w:bottom w:val="single" w:sz="4" w:space="0" w:color="000000" w:themeColor="text1"/>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line="240" w:lineRule="exact"/>
              <w:rPr>
                <w:rFonts w:eastAsia="MS PGothic"/>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line="240" w:lineRule="exact"/>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spacing w:before="40" w:after="40"/>
              <w:rPr>
                <w:rFonts w:eastAsia="MS PGothic"/>
              </w:rPr>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line="240" w:lineRule="exact"/>
              <w:jc w:val="center"/>
              <w:rPr>
                <w:rFonts w:eastAsia="MS PGothic"/>
                <w:color w:val="000000"/>
                <w:sz w:val="18"/>
                <w:szCs w:val="24"/>
              </w:rPr>
            </w:pPr>
            <w:r>
              <w:rPr>
                <w:color w:val="000000"/>
                <w:sz w:val="18"/>
                <w:szCs w:val="24"/>
              </w:rPr>
              <w:t>LFE</w:t>
            </w:r>
          </w:p>
        </w:tc>
      </w:tr>
      <w:tr w:rsidR="00CC7E6C" w:rsidTr="005215A0">
        <w:trPr>
          <w:trHeight w:val="300"/>
          <w:jc w:val="center"/>
        </w:trPr>
        <w:tc>
          <w:tcPr>
            <w:tcW w:w="2033" w:type="dxa"/>
            <w:vMerge/>
            <w:tcBorders>
              <w:top w:val="single" w:sz="4" w:space="0" w:color="auto"/>
              <w:left w:val="single" w:sz="4" w:space="0" w:color="auto"/>
              <w:bottom w:val="single" w:sz="4" w:space="0" w:color="000000" w:themeColor="text1"/>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line="240" w:lineRule="exact"/>
              <w:rPr>
                <w:rFonts w:eastAsia="MS PGothic"/>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line="240" w:lineRule="exact"/>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spacing w:before="40" w:after="40"/>
              <w:rPr>
                <w:rFonts w:eastAsia="MS PGothic"/>
              </w:rPr>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line="240" w:lineRule="exact"/>
              <w:jc w:val="center"/>
              <w:rPr>
                <w:rFonts w:eastAsia="MS PGothic"/>
                <w:color w:val="000000"/>
                <w:sz w:val="18"/>
                <w:szCs w:val="24"/>
              </w:rPr>
            </w:pPr>
            <w:r>
              <w:rPr>
                <w:color w:val="000000"/>
                <w:sz w:val="18"/>
                <w:szCs w:val="24"/>
              </w:rPr>
              <w:t>M+110</w:t>
            </w:r>
          </w:p>
        </w:tc>
      </w:tr>
      <w:tr w:rsidR="00CC7E6C" w:rsidTr="005215A0">
        <w:trPr>
          <w:trHeight w:val="300"/>
          <w:jc w:val="center"/>
        </w:trPr>
        <w:tc>
          <w:tcPr>
            <w:tcW w:w="2033" w:type="dxa"/>
            <w:vMerge/>
            <w:tcBorders>
              <w:top w:val="single" w:sz="4" w:space="0" w:color="auto"/>
              <w:left w:val="single" w:sz="4" w:space="0" w:color="auto"/>
              <w:bottom w:val="single" w:sz="4" w:space="0" w:color="000000" w:themeColor="text1"/>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line="240" w:lineRule="exact"/>
              <w:rPr>
                <w:rFonts w:eastAsia="MS PGothic"/>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line="240" w:lineRule="exact"/>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spacing w:before="40" w:after="40"/>
              <w:rPr>
                <w:rFonts w:eastAsia="MS PGothic"/>
              </w:rPr>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line="240" w:lineRule="exact"/>
              <w:jc w:val="center"/>
              <w:rPr>
                <w:rFonts w:eastAsia="MS PGothic"/>
                <w:color w:val="000000"/>
                <w:sz w:val="18"/>
                <w:szCs w:val="24"/>
              </w:rPr>
            </w:pPr>
            <w:r>
              <w:rPr>
                <w:color w:val="000000"/>
                <w:sz w:val="18"/>
                <w:szCs w:val="24"/>
              </w:rPr>
              <w:t>M-110</w:t>
            </w:r>
          </w:p>
        </w:tc>
      </w:tr>
      <w:tr w:rsidR="00CC7E6C" w:rsidTr="005215A0">
        <w:trPr>
          <w:trHeight w:val="300"/>
          <w:jc w:val="center"/>
        </w:trPr>
        <w:tc>
          <w:tcPr>
            <w:tcW w:w="203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7E6C" w:rsidRDefault="00CC7E6C">
            <w:pPr>
              <w:spacing w:before="40" w:after="40" w:line="240" w:lineRule="exact"/>
              <w:rPr>
                <w:b/>
                <w:color w:val="000000"/>
                <w:sz w:val="18"/>
                <w:szCs w:val="24"/>
                <w:lang w:eastAsia="ja-JP"/>
              </w:rPr>
            </w:pPr>
            <w:r>
              <w:rPr>
                <w:b/>
                <w:color w:val="000000"/>
                <w:sz w:val="18"/>
                <w:szCs w:val="24"/>
              </w:rPr>
              <w:t>AP_0001000d</w:t>
            </w:r>
          </w:p>
          <w:p w:rsidR="00CC7E6C" w:rsidRDefault="00CC7E6C">
            <w:pPr>
              <w:spacing w:before="40" w:after="40" w:line="240" w:lineRule="exact"/>
              <w:rPr>
                <w:color w:val="000000"/>
                <w:sz w:val="18"/>
                <w:szCs w:val="24"/>
                <w:lang w:eastAsia="ja-JP"/>
              </w:rPr>
            </w:pPr>
            <w:r>
              <w:rPr>
                <w:color w:val="000000"/>
                <w:sz w:val="18"/>
                <w:szCs w:val="24"/>
                <w:lang w:eastAsia="ja-JP"/>
              </w:rPr>
              <w:t>6.1_(0+6+0)</w:t>
            </w:r>
          </w:p>
          <w:p w:rsidR="00CC7E6C" w:rsidRDefault="00CC7E6C">
            <w:pPr>
              <w:spacing w:before="40" w:after="40" w:line="240" w:lineRule="exact"/>
              <w:rPr>
                <w:i/>
                <w:color w:val="000000"/>
                <w:sz w:val="18"/>
                <w:szCs w:val="24"/>
                <w:lang w:eastAsia="ja-JP"/>
              </w:rPr>
            </w:pPr>
            <w:r>
              <w:rPr>
                <w:i/>
                <w:color w:val="000000"/>
                <w:sz w:val="18"/>
                <w:szCs w:val="24"/>
                <w:lang w:eastAsia="ja-JP"/>
              </w:rPr>
              <w:t>N/A</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spacing w:before="40" w:after="40"/>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spacing w:before="40" w:after="40"/>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spacing w:before="40" w:after="40"/>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jc w:val="center"/>
              <w:rPr>
                <w:rFonts w:eastAsia="MS PGothic"/>
                <w:color w:val="000000"/>
                <w:sz w:val="18"/>
                <w:szCs w:val="24"/>
              </w:rPr>
            </w:pPr>
            <w:r>
              <w:rPr>
                <w:color w:val="000000"/>
                <w:sz w:val="18"/>
                <w:szCs w:val="24"/>
              </w:rPr>
              <w:t>M+000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rPr>
                <w:rFonts w:eastAsia="MS PGothic"/>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spacing w:before="40" w:after="40"/>
              <w:rPr>
                <w:rFonts w:eastAsia="MS PGothic"/>
              </w:rPr>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line="240" w:lineRule="exact"/>
              <w:jc w:val="center"/>
              <w:rPr>
                <w:rFonts w:eastAsia="MS PGothic"/>
                <w:color w:val="000000"/>
                <w:sz w:val="18"/>
                <w:szCs w:val="24"/>
              </w:rPr>
            </w:pPr>
            <w:r>
              <w:rPr>
                <w:color w:val="000000"/>
                <w:sz w:val="18"/>
                <w:szCs w:val="24"/>
              </w:rPr>
              <w:t>LFE</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M+110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M-110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AC_00010009</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BackCentre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مركزية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M+180</w:t>
            </w:r>
          </w:p>
        </w:tc>
      </w:tr>
      <w:tr w:rsidR="00CC7E6C" w:rsidTr="005215A0">
        <w:trPr>
          <w:trHeight w:val="300"/>
          <w:jc w:val="center"/>
        </w:trPr>
        <w:tc>
          <w:tcPr>
            <w:tcW w:w="2033"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rsidR="00CC7E6C" w:rsidRDefault="00CC7E6C">
            <w:pPr>
              <w:spacing w:before="40" w:after="40"/>
              <w:rPr>
                <w:b/>
                <w:color w:val="000000"/>
                <w:sz w:val="18"/>
                <w:szCs w:val="24"/>
                <w:lang w:eastAsia="ja-JP"/>
              </w:rPr>
            </w:pPr>
            <w:r>
              <w:rPr>
                <w:b/>
                <w:color w:val="000000"/>
                <w:sz w:val="18"/>
                <w:szCs w:val="24"/>
              </w:rPr>
              <w:t>AP_0001000e</w:t>
            </w:r>
          </w:p>
          <w:p w:rsidR="00CC7E6C" w:rsidRDefault="00CC7E6C" w:rsidP="007551D6">
            <w:pPr>
              <w:spacing w:before="40" w:after="40"/>
              <w:rPr>
                <w:color w:val="000000"/>
                <w:sz w:val="18"/>
                <w:szCs w:val="24"/>
                <w:lang w:eastAsia="ja-JP"/>
              </w:rPr>
            </w:pPr>
            <w:r>
              <w:rPr>
                <w:color w:val="000000"/>
                <w:sz w:val="18"/>
                <w:szCs w:val="24"/>
                <w:lang w:eastAsia="ja-JP"/>
              </w:rPr>
              <w:t>7.1_front_(0+7+0)</w:t>
            </w:r>
          </w:p>
          <w:p w:rsidR="00CC7E6C" w:rsidRDefault="00CC7E6C" w:rsidP="007551D6">
            <w:pPr>
              <w:spacing w:before="40" w:after="40"/>
              <w:rPr>
                <w:i/>
                <w:color w:val="000000"/>
                <w:sz w:val="18"/>
                <w:szCs w:val="24"/>
              </w:rPr>
            </w:pPr>
            <w:r>
              <w:rPr>
                <w:i/>
                <w:color w:val="000000"/>
                <w:sz w:val="18"/>
                <w:szCs w:val="24"/>
                <w:lang w:eastAsia="ja-JP"/>
              </w:rPr>
              <w:t>N/A</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M+000</w:t>
            </w:r>
          </w:p>
        </w:tc>
      </w:tr>
      <w:tr w:rsidR="00CC7E6C" w:rsidTr="005215A0">
        <w:trPr>
          <w:trHeight w:val="300"/>
          <w:jc w:val="center"/>
        </w:trPr>
        <w:tc>
          <w:tcPr>
            <w:tcW w:w="2033" w:type="dxa"/>
            <w:vMerge w:val="restart"/>
            <w:tcBorders>
              <w:top w:val="nil"/>
              <w:left w:val="single" w:sz="4" w:space="0" w:color="auto"/>
              <w:bottom w:val="single" w:sz="4" w:space="0" w:color="auto"/>
              <w:right w:val="single" w:sz="4" w:space="0" w:color="auto"/>
            </w:tcBorders>
            <w:shd w:val="clear" w:color="auto" w:fill="D9D9D9" w:themeFill="background1" w:themeFillShade="D9"/>
          </w:tcPr>
          <w:p w:rsidR="00CC7E6C" w:rsidRDefault="00CC7E6C">
            <w:pPr>
              <w:spacing w:before="40" w:after="4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LFE</w:t>
            </w:r>
          </w:p>
        </w:tc>
      </w:tr>
      <w:tr w:rsidR="00CC7E6C" w:rsidTr="005215A0">
        <w:trPr>
          <w:trHeight w:val="300"/>
          <w:jc w:val="center"/>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M+110</w:t>
            </w:r>
          </w:p>
        </w:tc>
      </w:tr>
      <w:tr w:rsidR="00CC7E6C" w:rsidTr="005215A0">
        <w:trPr>
          <w:trHeight w:val="300"/>
          <w:jc w:val="center"/>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M-110</w:t>
            </w:r>
          </w:p>
        </w:tc>
      </w:tr>
      <w:tr w:rsidR="00CC7E6C" w:rsidTr="005215A0">
        <w:trPr>
          <w:trHeight w:val="300"/>
          <w:jc w:val="center"/>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AC_00010026</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FrontLeftMid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يسرى واسعة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M+045</w:t>
            </w:r>
          </w:p>
        </w:tc>
      </w:tr>
      <w:tr w:rsidR="00CC7E6C" w:rsidTr="005215A0">
        <w:trPr>
          <w:trHeight w:val="300"/>
          <w:jc w:val="center"/>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AC_00010027</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FrontRightMid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يمنى واسعة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M-045</w:t>
            </w:r>
          </w:p>
        </w:tc>
      </w:tr>
      <w:tr w:rsidR="00CC7E6C" w:rsidTr="005215A0">
        <w:trPr>
          <w:trHeight w:val="300"/>
          <w:jc w:val="center"/>
        </w:trPr>
        <w:tc>
          <w:tcPr>
            <w:tcW w:w="203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7E6C" w:rsidRDefault="00CC7E6C">
            <w:pPr>
              <w:spacing w:before="40" w:after="40"/>
              <w:rPr>
                <w:b/>
                <w:color w:val="000000"/>
                <w:sz w:val="18"/>
                <w:szCs w:val="24"/>
                <w:lang w:eastAsia="ja-JP"/>
              </w:rPr>
            </w:pPr>
            <w:r>
              <w:rPr>
                <w:b/>
                <w:color w:val="000000"/>
                <w:sz w:val="18"/>
                <w:szCs w:val="24"/>
              </w:rPr>
              <w:t>AP_0001000</w:t>
            </w:r>
            <w:r>
              <w:rPr>
                <w:b/>
                <w:color w:val="000000"/>
                <w:sz w:val="18"/>
                <w:szCs w:val="24"/>
                <w:lang w:eastAsia="ja-JP"/>
              </w:rPr>
              <w:t>f</w:t>
            </w:r>
          </w:p>
          <w:p w:rsidR="00CC7E6C" w:rsidRDefault="00CC7E6C">
            <w:pPr>
              <w:spacing w:before="40" w:after="40"/>
              <w:rPr>
                <w:color w:val="000000"/>
                <w:sz w:val="18"/>
                <w:szCs w:val="24"/>
                <w:lang w:eastAsia="ja-JP"/>
              </w:rPr>
            </w:pPr>
            <w:r>
              <w:rPr>
                <w:color w:val="000000"/>
                <w:sz w:val="18"/>
                <w:szCs w:val="24"/>
                <w:lang w:eastAsia="ja-JP"/>
              </w:rPr>
              <w:t>7.1_back_(0+7+0)</w:t>
            </w:r>
          </w:p>
          <w:p w:rsidR="00CC7E6C" w:rsidRDefault="00CC7E6C">
            <w:pPr>
              <w:spacing w:before="40" w:after="40"/>
              <w:rPr>
                <w:i/>
                <w:color w:val="000000"/>
                <w:sz w:val="18"/>
                <w:szCs w:val="24"/>
                <w:lang w:eastAsia="ja-JP"/>
              </w:rPr>
            </w:pPr>
            <w:r>
              <w:rPr>
                <w:i/>
                <w:color w:val="000000"/>
                <w:sz w:val="18"/>
                <w:szCs w:val="24"/>
                <w:lang w:eastAsia="ja-JP"/>
              </w:rPr>
              <w:t>N/A</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M-030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M+000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LFE</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AC_0001000a</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SideLeft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M+090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AC_0001000b</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SideRight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M-090</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AC_0001001c</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BackLeftMid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يسرى خلفية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M+135</w:t>
            </w:r>
          </w:p>
        </w:tc>
      </w:tr>
      <w:tr w:rsidR="00CC7E6C" w:rsidTr="005215A0">
        <w:trPr>
          <w:trHeight w:val="300"/>
          <w:jc w:val="center"/>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AC_0001001d</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BackRightMid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يمنى خلفية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M-135</w:t>
            </w:r>
          </w:p>
        </w:tc>
      </w:tr>
      <w:tr w:rsidR="00CC7E6C" w:rsidTr="005215A0">
        <w:tblPrEx>
          <w:jc w:val="left"/>
        </w:tblPrEx>
        <w:trPr>
          <w:trHeight w:val="300"/>
        </w:trPr>
        <w:tc>
          <w:tcPr>
            <w:tcW w:w="20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E6C" w:rsidRDefault="00CC7E6C">
            <w:pPr>
              <w:keepNext/>
              <w:keepLines/>
              <w:widowControl w:val="0"/>
              <w:spacing w:before="40" w:after="40"/>
              <w:rPr>
                <w:b/>
                <w:color w:val="000000"/>
                <w:sz w:val="18"/>
                <w:szCs w:val="24"/>
                <w:lang w:eastAsia="ja-JP"/>
              </w:rPr>
            </w:pPr>
            <w:r>
              <w:rPr>
                <w:b/>
                <w:color w:val="000000"/>
                <w:sz w:val="18"/>
                <w:szCs w:val="24"/>
              </w:rPr>
              <w:t>AP_00010004</w:t>
            </w:r>
          </w:p>
          <w:p w:rsidR="00CC7E6C" w:rsidRDefault="00CC7E6C">
            <w:pPr>
              <w:keepNext/>
              <w:keepLines/>
              <w:widowControl w:val="0"/>
              <w:spacing w:before="40" w:after="40"/>
              <w:rPr>
                <w:color w:val="000000"/>
                <w:sz w:val="18"/>
                <w:szCs w:val="24"/>
                <w:lang w:eastAsia="ja-JP"/>
              </w:rPr>
            </w:pPr>
            <w:r>
              <w:rPr>
                <w:color w:val="000000"/>
                <w:sz w:val="18"/>
                <w:szCs w:val="24"/>
                <w:lang w:eastAsia="ja-JP"/>
              </w:rPr>
              <w:t>7.1_top_(2+5+0)</w:t>
            </w:r>
          </w:p>
          <w:p w:rsidR="00CC7E6C" w:rsidRDefault="00CC7E6C">
            <w:pPr>
              <w:keepNext/>
              <w:keepLines/>
              <w:widowControl w:val="0"/>
              <w:spacing w:before="40" w:after="40"/>
              <w:rPr>
                <w:i/>
                <w:color w:val="000000"/>
                <w:sz w:val="18"/>
                <w:szCs w:val="24"/>
              </w:rPr>
            </w:pPr>
            <w:r>
              <w:rPr>
                <w:i/>
                <w:color w:val="000000"/>
                <w:sz w:val="18"/>
                <w:szCs w:val="24"/>
                <w:lang w:eastAsia="ja-JP"/>
              </w:rPr>
              <w:t>BS.2051 (C)</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rFonts w:eastAsia="MS PGothic"/>
                <w:color w:val="000000"/>
                <w:sz w:val="18"/>
                <w:szCs w:val="24"/>
              </w:rPr>
            </w:pPr>
            <w:r>
              <w:rPr>
                <w:color w:val="000000"/>
                <w:sz w:val="18"/>
                <w:szCs w:val="24"/>
              </w:rPr>
              <w:t>M+030</w:t>
            </w:r>
          </w:p>
        </w:tc>
      </w:tr>
      <w:tr w:rsidR="00CC7E6C" w:rsidTr="005215A0">
        <w:tblPrEx>
          <w:jc w:val="left"/>
        </w:tblPrEx>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rFonts w:eastAsia="MS PGothic"/>
                <w:color w:val="000000"/>
                <w:sz w:val="18"/>
                <w:szCs w:val="24"/>
              </w:rPr>
            </w:pPr>
            <w:r>
              <w:rPr>
                <w:color w:val="000000"/>
                <w:sz w:val="18"/>
                <w:szCs w:val="24"/>
              </w:rPr>
              <w:t>M-030</w:t>
            </w:r>
          </w:p>
        </w:tc>
      </w:tr>
      <w:tr w:rsidR="00CC7E6C" w:rsidTr="005215A0">
        <w:tblPrEx>
          <w:jc w:val="left"/>
        </w:tblPrEx>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rFonts w:eastAsia="MS PGothic"/>
                <w:color w:val="000000"/>
                <w:sz w:val="18"/>
                <w:szCs w:val="24"/>
              </w:rPr>
            </w:pPr>
            <w:r>
              <w:rPr>
                <w:color w:val="000000"/>
                <w:sz w:val="18"/>
                <w:szCs w:val="24"/>
              </w:rPr>
              <w:t>M+000</w:t>
            </w:r>
          </w:p>
        </w:tc>
      </w:tr>
      <w:tr w:rsidR="00CC7E6C" w:rsidTr="005215A0">
        <w:tblPrEx>
          <w:jc w:val="left"/>
        </w:tblPrEx>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rPr>
                <w:rFonts w:eastAsia="MS PGothic"/>
              </w:rPr>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rFonts w:eastAsia="MS PGothic"/>
                <w:color w:val="000000"/>
                <w:sz w:val="18"/>
                <w:szCs w:val="24"/>
              </w:rPr>
            </w:pPr>
            <w:r>
              <w:rPr>
                <w:color w:val="000000"/>
                <w:sz w:val="18"/>
                <w:szCs w:val="24"/>
              </w:rPr>
              <w:t>LFE</w:t>
            </w:r>
          </w:p>
        </w:tc>
      </w:tr>
      <w:tr w:rsidR="00CC7E6C" w:rsidTr="005215A0">
        <w:tblPrEx>
          <w:jc w:val="left"/>
        </w:tblPrEx>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rPr>
                <w:rFonts w:eastAsia="MS PGothic"/>
              </w:rPr>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rFonts w:eastAsia="MS PGothic"/>
                <w:color w:val="000000"/>
                <w:sz w:val="18"/>
                <w:szCs w:val="24"/>
              </w:rPr>
            </w:pPr>
            <w:r>
              <w:rPr>
                <w:color w:val="000000"/>
                <w:sz w:val="18"/>
                <w:szCs w:val="24"/>
              </w:rPr>
              <w:t>M+110</w:t>
            </w:r>
          </w:p>
        </w:tc>
      </w:tr>
      <w:tr w:rsidR="00CC7E6C" w:rsidTr="005215A0">
        <w:tblPrEx>
          <w:jc w:val="left"/>
        </w:tblPrEx>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rPr>
                <w:rFonts w:eastAsia="MS PGothic"/>
              </w:rPr>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rFonts w:eastAsia="MS PGothic"/>
                <w:color w:val="000000"/>
                <w:sz w:val="18"/>
                <w:szCs w:val="24"/>
              </w:rPr>
            </w:pPr>
            <w:r>
              <w:rPr>
                <w:color w:val="000000"/>
                <w:sz w:val="18"/>
                <w:szCs w:val="24"/>
              </w:rPr>
              <w:t>M-110</w:t>
            </w:r>
          </w:p>
        </w:tc>
      </w:tr>
      <w:tr w:rsidR="00CC7E6C" w:rsidTr="005215A0">
        <w:tblPrEx>
          <w:jc w:val="left"/>
        </w:tblPrEx>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AC_0001000d</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علو اليسرى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U+030</w:t>
            </w:r>
          </w:p>
        </w:tc>
      </w:tr>
      <w:tr w:rsidR="00CC7E6C" w:rsidTr="005215A0">
        <w:tblPrEx>
          <w:jc w:val="left"/>
        </w:tblPrEx>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AC_0001000f</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علو اليمنى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U-030</w:t>
            </w:r>
          </w:p>
        </w:tc>
      </w:tr>
    </w:tbl>
    <w:p w:rsidR="007551D6" w:rsidRDefault="007551D6" w:rsidP="007551D6">
      <w:pPr>
        <w:keepNext/>
        <w:keepLines/>
        <w:widowControl w:val="0"/>
        <w:jc w:val="center"/>
      </w:pPr>
      <w:r>
        <w:rPr>
          <w:rFonts w:eastAsia="SimSun"/>
          <w:rtl/>
          <w:lang w:eastAsia="zh-CN"/>
        </w:rPr>
        <w:lastRenderedPageBreak/>
        <w:t>الجدول </w:t>
      </w:r>
      <w:r>
        <w:rPr>
          <w:rFonts w:eastAsia="SimSun"/>
          <w:lang w:eastAsia="zh-CN"/>
        </w:rPr>
        <w:t>2</w:t>
      </w:r>
      <w:r>
        <w:rPr>
          <w:rFonts w:eastAsia="SimSun"/>
          <w:rtl/>
          <w:lang w:eastAsia="zh-CN"/>
        </w:rPr>
        <w:t xml:space="preserve"> (</w:t>
      </w:r>
      <w:r w:rsidRPr="005215A0">
        <w:rPr>
          <w:rFonts w:eastAsia="SimSun" w:hint="eastAsia"/>
          <w:sz w:val="20"/>
          <w:szCs w:val="20"/>
          <w:rtl/>
          <w:lang w:eastAsia="zh-CN"/>
        </w:rPr>
        <w:t> </w:t>
      </w:r>
      <w:r>
        <w:rPr>
          <w:rFonts w:eastAsia="SimSun"/>
          <w:i/>
          <w:iCs/>
          <w:rtl/>
          <w:lang w:eastAsia="zh-CN"/>
        </w:rPr>
        <w:t>تابع</w:t>
      </w:r>
      <w:r w:rsidRPr="005215A0">
        <w:rPr>
          <w:rFonts w:eastAsia="SimSun" w:hint="eastAsia"/>
          <w:sz w:val="20"/>
          <w:szCs w:val="20"/>
          <w:rtl/>
          <w:lang w:eastAsia="zh-CN"/>
        </w:rPr>
        <w:t> </w:t>
      </w:r>
      <w:r>
        <w:rPr>
          <w:rFonts w:eastAsia="SimSun"/>
          <w:rtl/>
          <w:lang w:eastAsia="zh-CN"/>
        </w:rPr>
        <w:t>)</w:t>
      </w:r>
    </w:p>
    <w:tbl>
      <w:tblPr>
        <w:bidiVisual/>
        <w:tblW w:w="9645" w:type="dxa"/>
        <w:tblLayout w:type="fixed"/>
        <w:tblCellMar>
          <w:left w:w="57" w:type="dxa"/>
          <w:right w:w="57" w:type="dxa"/>
        </w:tblCellMar>
        <w:tblLook w:val="04A0" w:firstRow="1" w:lastRow="0" w:firstColumn="1" w:lastColumn="0" w:noHBand="0" w:noVBand="1"/>
      </w:tblPr>
      <w:tblGrid>
        <w:gridCol w:w="2033"/>
        <w:gridCol w:w="1973"/>
        <w:gridCol w:w="2115"/>
        <w:gridCol w:w="2114"/>
        <w:gridCol w:w="1410"/>
      </w:tblGrid>
      <w:tr w:rsidR="007551D6" w:rsidTr="007551D6">
        <w:trPr>
          <w:trHeight w:val="300"/>
        </w:trPr>
        <w:tc>
          <w:tcPr>
            <w:tcW w:w="2033" w:type="dxa"/>
            <w:tcBorders>
              <w:top w:val="single" w:sz="4" w:space="0" w:color="auto"/>
              <w:left w:val="single" w:sz="4" w:space="0" w:color="auto"/>
              <w:bottom w:val="single" w:sz="4" w:space="0" w:color="auto"/>
              <w:right w:val="single" w:sz="4" w:space="0" w:color="auto"/>
            </w:tcBorders>
            <w:shd w:val="clear" w:color="auto" w:fill="auto"/>
          </w:tcPr>
          <w:p w:rsidR="007551D6" w:rsidRDefault="007551D6" w:rsidP="007551D6">
            <w:pPr>
              <w:pStyle w:val="Tablehead"/>
              <w:keepLines/>
              <w:rPr>
                <w:rFonts w:ascii="Times New Roman" w:hAnsi="Times New Roman"/>
                <w:sz w:val="18"/>
                <w:szCs w:val="24"/>
              </w:rPr>
            </w:pPr>
            <w:r>
              <w:rPr>
                <w:rFonts w:ascii="Times New Roman" w:hAnsi="Times New Roman"/>
                <w:sz w:val="18"/>
                <w:szCs w:val="24"/>
              </w:rPr>
              <w:t>audioPackFormatID</w:t>
            </w:r>
          </w:p>
          <w:p w:rsidR="007551D6" w:rsidRDefault="007551D6" w:rsidP="007551D6">
            <w:pPr>
              <w:pStyle w:val="Tablehead"/>
              <w:keepLines/>
              <w:spacing w:before="0"/>
              <w:rPr>
                <w:rFonts w:ascii="Times New Roman" w:hAnsi="Times New Roman"/>
                <w:spacing w:val="-4"/>
                <w:sz w:val="18"/>
                <w:szCs w:val="24"/>
              </w:rPr>
            </w:pPr>
            <w:r>
              <w:rPr>
                <w:rFonts w:ascii="Times New Roman" w:hAnsi="Times New Roman"/>
                <w:spacing w:val="-4"/>
                <w:sz w:val="18"/>
                <w:szCs w:val="24"/>
              </w:rPr>
              <w:t>audioPackFormatName</w:t>
            </w:r>
          </w:p>
          <w:p w:rsidR="007551D6" w:rsidRDefault="007551D6" w:rsidP="007551D6">
            <w:pPr>
              <w:pStyle w:val="Tablehead"/>
              <w:keepLines/>
              <w:spacing w:before="0"/>
              <w:ind w:left="85"/>
              <w:jc w:val="left"/>
              <w:rPr>
                <w:rFonts w:ascii="Times New Roman" w:hAnsi="Times New Roman"/>
                <w:b w:val="0"/>
                <w:bCs w:val="0"/>
                <w:i/>
                <w:sz w:val="18"/>
                <w:szCs w:val="24"/>
              </w:rPr>
            </w:pPr>
            <w:r>
              <w:rPr>
                <w:rFonts w:ascii="Times New Roman" w:hAnsi="Times New Roman"/>
                <w:b w:val="0"/>
                <w:bCs w:val="0"/>
                <w:i/>
                <w:iCs/>
                <w:sz w:val="18"/>
                <w:szCs w:val="24"/>
                <w:rtl/>
                <w:lang w:val="en-GB" w:bidi="ar-EG"/>
              </w:rPr>
              <w:t>التوصية المستقى منها</w:t>
            </w:r>
          </w:p>
        </w:tc>
        <w:tc>
          <w:tcPr>
            <w:tcW w:w="1973" w:type="dxa"/>
            <w:tcBorders>
              <w:top w:val="single" w:sz="4" w:space="0" w:color="auto"/>
              <w:left w:val="single" w:sz="4" w:space="0" w:color="auto"/>
              <w:bottom w:val="single" w:sz="4" w:space="0" w:color="auto"/>
              <w:right w:val="single" w:sz="4" w:space="0" w:color="auto"/>
            </w:tcBorders>
            <w:shd w:val="clear" w:color="auto" w:fill="auto"/>
            <w:noWrap/>
          </w:tcPr>
          <w:p w:rsidR="007551D6" w:rsidRDefault="007551D6" w:rsidP="007551D6">
            <w:pPr>
              <w:pStyle w:val="Tablehead"/>
              <w:keepLines/>
              <w:rPr>
                <w:rFonts w:ascii="Times New Roman" w:hAnsi="Times New Roman"/>
                <w:sz w:val="18"/>
                <w:szCs w:val="24"/>
              </w:rPr>
            </w:pPr>
            <w:r>
              <w:rPr>
                <w:rFonts w:ascii="Times New Roman" w:hAnsi="Times New Roman"/>
                <w:sz w:val="18"/>
                <w:szCs w:val="24"/>
              </w:rPr>
              <w:t>audioChannelIDRef</w:t>
            </w:r>
          </w:p>
        </w:tc>
        <w:tc>
          <w:tcPr>
            <w:tcW w:w="2115" w:type="dxa"/>
            <w:tcBorders>
              <w:top w:val="single" w:sz="4" w:space="0" w:color="auto"/>
              <w:left w:val="single" w:sz="4" w:space="0" w:color="auto"/>
              <w:bottom w:val="single" w:sz="4" w:space="0" w:color="auto"/>
              <w:right w:val="single" w:sz="4" w:space="0" w:color="auto"/>
            </w:tcBorders>
            <w:shd w:val="clear" w:color="auto" w:fill="auto"/>
            <w:noWrap/>
          </w:tcPr>
          <w:p w:rsidR="007551D6" w:rsidRDefault="007551D6" w:rsidP="007551D6">
            <w:pPr>
              <w:pStyle w:val="Tablehead"/>
              <w:keepLines/>
              <w:rPr>
                <w:rFonts w:ascii="Times New Roman" w:hAnsi="Times New Roman"/>
                <w:sz w:val="18"/>
                <w:szCs w:val="24"/>
              </w:rPr>
            </w:pPr>
            <w:r>
              <w:rPr>
                <w:rFonts w:ascii="Times New Roman" w:hAnsi="Times New Roman"/>
                <w:sz w:val="18"/>
                <w:szCs w:val="24"/>
              </w:rPr>
              <w:t>audioChannelName</w:t>
            </w:r>
          </w:p>
        </w:tc>
        <w:tc>
          <w:tcPr>
            <w:tcW w:w="2114" w:type="dxa"/>
            <w:tcBorders>
              <w:top w:val="single" w:sz="4" w:space="0" w:color="auto"/>
              <w:left w:val="single" w:sz="4" w:space="0" w:color="auto"/>
              <w:bottom w:val="single" w:sz="4" w:space="0" w:color="auto"/>
              <w:right w:val="single" w:sz="4" w:space="0" w:color="auto"/>
            </w:tcBorders>
            <w:shd w:val="clear" w:color="auto" w:fill="auto"/>
            <w:noWrap/>
          </w:tcPr>
          <w:p w:rsidR="007551D6" w:rsidRDefault="007551D6" w:rsidP="00257ECD">
            <w:pPr>
              <w:pStyle w:val="Tablehead"/>
              <w:keepLines/>
              <w:rPr>
                <w:rFonts w:ascii="Times New Roman" w:hAnsi="Times New Roman"/>
                <w:sz w:val="18"/>
                <w:szCs w:val="24"/>
              </w:rPr>
            </w:pPr>
            <w:r>
              <w:rPr>
                <w:rFonts w:ascii="Times New Roman" w:hAnsi="Times New Roman"/>
                <w:sz w:val="18"/>
                <w:szCs w:val="24"/>
                <w:rtl/>
                <w:lang w:bidi="ar-EG"/>
              </w:rPr>
              <w:t>اسم القناة</w:t>
            </w:r>
            <w:r w:rsidR="00257ECD">
              <w:rPr>
                <w:rFonts w:ascii="Times New Roman" w:hAnsi="Times New Roman" w:hint="cs"/>
                <w:sz w:val="18"/>
                <w:szCs w:val="24"/>
                <w:rtl/>
                <w:lang w:bidi="ar-EG"/>
              </w:rPr>
              <w:t xml:space="preserve"> </w:t>
            </w:r>
            <w:r>
              <w:rPr>
                <w:rFonts w:ascii="Times New Roman" w:hAnsi="Times New Roman"/>
                <w:sz w:val="18"/>
                <w:szCs w:val="24"/>
                <w:rtl/>
                <w:lang w:bidi="ar-EG"/>
              </w:rPr>
              <w:t>في التوصية</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7551D6" w:rsidRDefault="007551D6" w:rsidP="007551D6">
            <w:pPr>
              <w:pStyle w:val="Tablehead"/>
              <w:keepLines/>
              <w:rPr>
                <w:rFonts w:ascii="Times New Roman" w:hAnsi="Times New Roman"/>
                <w:sz w:val="18"/>
                <w:szCs w:val="24"/>
              </w:rPr>
            </w:pPr>
            <w:r>
              <w:rPr>
                <w:rFonts w:ascii="Times New Roman" w:hAnsi="Times New Roman"/>
                <w:sz w:val="18"/>
                <w:szCs w:val="24"/>
              </w:rPr>
              <w:t>speakerLabel</w:t>
            </w:r>
          </w:p>
        </w:tc>
      </w:tr>
      <w:tr w:rsidR="00CC7E6C" w:rsidTr="005215A0">
        <w:trPr>
          <w:trHeight w:val="300"/>
        </w:trPr>
        <w:tc>
          <w:tcPr>
            <w:tcW w:w="203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7E6C" w:rsidRDefault="00CC7E6C" w:rsidP="007551D6">
            <w:pPr>
              <w:keepNext/>
              <w:keepLines/>
              <w:widowControl w:val="0"/>
              <w:spacing w:before="40" w:after="40"/>
              <w:rPr>
                <w:b/>
                <w:color w:val="000000"/>
                <w:sz w:val="18"/>
                <w:szCs w:val="24"/>
              </w:rPr>
            </w:pPr>
            <w:r>
              <w:rPr>
                <w:b/>
                <w:color w:val="000000"/>
                <w:sz w:val="18"/>
                <w:szCs w:val="24"/>
              </w:rPr>
              <w:t>AP_00010012</w:t>
            </w:r>
          </w:p>
          <w:p w:rsidR="00CC7E6C" w:rsidRDefault="00CC7E6C" w:rsidP="007551D6">
            <w:pPr>
              <w:keepNext/>
              <w:keepLines/>
              <w:widowControl w:val="0"/>
              <w:spacing w:before="40" w:after="40"/>
              <w:rPr>
                <w:color w:val="000000"/>
                <w:sz w:val="18"/>
                <w:szCs w:val="24"/>
              </w:rPr>
            </w:pPr>
            <w:r>
              <w:rPr>
                <w:color w:val="000000"/>
                <w:sz w:val="18"/>
                <w:szCs w:val="24"/>
              </w:rPr>
              <w:t>7.1side_5.1+sc_(0+7+0)</w:t>
            </w:r>
          </w:p>
          <w:p w:rsidR="00CC7E6C" w:rsidRDefault="00CC7E6C" w:rsidP="007551D6">
            <w:pPr>
              <w:keepNext/>
              <w:keepLines/>
              <w:widowControl w:val="0"/>
              <w:spacing w:before="40" w:after="40"/>
              <w:rPr>
                <w:i/>
                <w:color w:val="000000"/>
                <w:sz w:val="18"/>
                <w:szCs w:val="24"/>
              </w:rPr>
            </w:pPr>
            <w:r>
              <w:rPr>
                <w:i/>
                <w:color w:val="000000"/>
                <w:sz w:val="18"/>
                <w:szCs w:val="24"/>
              </w:rPr>
              <w:t>N/A</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pStyle w:val="Tabletext12"/>
              <w:keepNext/>
              <w:keepLines/>
              <w:widowControl w:val="0"/>
            </w:pPr>
            <w:r>
              <w:rPr>
                <w:rtl/>
              </w:rPr>
              <w:t>يسرى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jc w:val="center"/>
              <w:rPr>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7551D6">
            <w:pPr>
              <w:keepNext/>
              <w:keepLines/>
              <w:widowControl w:val="0"/>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pStyle w:val="Tabletext12"/>
              <w:keepNext/>
              <w:keepLines/>
              <w:widowControl w:val="0"/>
            </w:pPr>
            <w:r>
              <w:rPr>
                <w:rtl/>
              </w:rPr>
              <w:t>يمنى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jc w:val="center"/>
              <w:rPr>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7551D6">
            <w:pPr>
              <w:keepNext/>
              <w:keepLines/>
              <w:widowControl w:val="0"/>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pStyle w:val="Tabletext12"/>
              <w:keepNext/>
              <w:keepLines/>
              <w:widowControl w:val="0"/>
            </w:pPr>
            <w:r>
              <w:rPr>
                <w:rtl/>
              </w:rPr>
              <w:t>مركزية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jc w:val="center"/>
              <w:rPr>
                <w:color w:val="000000"/>
                <w:sz w:val="18"/>
                <w:szCs w:val="24"/>
              </w:rPr>
            </w:pPr>
            <w:r>
              <w:rPr>
                <w:color w:val="000000"/>
                <w:sz w:val="18"/>
                <w:szCs w:val="24"/>
              </w:rPr>
              <w:t>M+000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LFE</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M+110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M-110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AC_00010024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FrontLeftScreen</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الشاشة اليسرى الأمامية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M+SC</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AC_00010025</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FrontRightScreen</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الشاشة اليمنى الأمامية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M-SC</w:t>
            </w:r>
          </w:p>
        </w:tc>
      </w:tr>
      <w:tr w:rsidR="00CC7E6C" w:rsidTr="005215A0">
        <w:trPr>
          <w:trHeight w:val="300"/>
        </w:trPr>
        <w:tc>
          <w:tcPr>
            <w:tcW w:w="2033"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rsidR="00CC7E6C" w:rsidRDefault="00CC7E6C">
            <w:pPr>
              <w:spacing w:before="40" w:after="40"/>
              <w:rPr>
                <w:b/>
                <w:color w:val="000000"/>
                <w:sz w:val="18"/>
                <w:szCs w:val="24"/>
              </w:rPr>
            </w:pPr>
            <w:r>
              <w:rPr>
                <w:b/>
                <w:color w:val="000000"/>
                <w:sz w:val="18"/>
                <w:szCs w:val="24"/>
              </w:rPr>
              <w:t>AP_00010013</w:t>
            </w:r>
          </w:p>
          <w:p w:rsidR="00CC7E6C" w:rsidRDefault="00CC7E6C">
            <w:pPr>
              <w:spacing w:before="40" w:after="40"/>
              <w:rPr>
                <w:color w:val="000000"/>
                <w:sz w:val="18"/>
                <w:szCs w:val="24"/>
              </w:rPr>
            </w:pPr>
            <w:r>
              <w:rPr>
                <w:color w:val="000000"/>
                <w:sz w:val="18"/>
                <w:szCs w:val="24"/>
              </w:rPr>
              <w:t>7.1topside_5.1.2_(2+5+0)</w:t>
            </w:r>
          </w:p>
          <w:p w:rsidR="00CC7E6C" w:rsidRDefault="00CC7E6C">
            <w:pPr>
              <w:spacing w:before="40" w:after="40"/>
              <w:rPr>
                <w:b/>
                <w:color w:val="000000"/>
                <w:sz w:val="18"/>
                <w:szCs w:val="24"/>
              </w:rPr>
            </w:pPr>
            <w:r>
              <w:rPr>
                <w:i/>
                <w:color w:val="000000"/>
                <w:sz w:val="18"/>
                <w:szCs w:val="24"/>
              </w:rPr>
              <w:t>N/A</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يسرى أمامية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يمنى أمامية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مركزية أمامية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M+000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LFE</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M+110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M-110</w:t>
            </w:r>
          </w:p>
        </w:tc>
      </w:tr>
      <w:tr w:rsidR="00CC7E6C" w:rsidTr="005215A0">
        <w:trPr>
          <w:trHeight w:val="300"/>
        </w:trPr>
        <w:tc>
          <w:tcPr>
            <w:tcW w:w="2033" w:type="dxa"/>
            <w:vMerge w:val="restart"/>
            <w:tcBorders>
              <w:top w:val="nil"/>
              <w:left w:val="single" w:sz="4" w:space="0" w:color="auto"/>
              <w:bottom w:val="single" w:sz="4" w:space="0" w:color="auto"/>
              <w:right w:val="single" w:sz="4" w:space="0" w:color="auto"/>
            </w:tcBorders>
            <w:shd w:val="clear" w:color="auto" w:fill="D9D9D9" w:themeFill="background1" w:themeFillShade="D9"/>
          </w:tcPr>
          <w:p w:rsidR="00CC7E6C" w:rsidRDefault="00CC7E6C">
            <w:pPr>
              <w:spacing w:before="40" w:after="4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AC_00010013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TopSideLeft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اليسرى في الجانب العلوي</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U+090</w:t>
            </w:r>
          </w:p>
        </w:tc>
      </w:tr>
      <w:tr w:rsidR="00CC7E6C" w:rsidTr="005215A0">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AC_00010014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TopSideRight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اليمنى في الجانب العلوي</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U-090</w:t>
            </w:r>
          </w:p>
        </w:tc>
      </w:tr>
      <w:tr w:rsidR="00CC7E6C" w:rsidTr="005215A0">
        <w:trPr>
          <w:trHeight w:val="300"/>
        </w:trPr>
        <w:tc>
          <w:tcPr>
            <w:tcW w:w="2033" w:type="dxa"/>
            <w:vMerge w:val="restart"/>
            <w:tcBorders>
              <w:top w:val="single" w:sz="4" w:space="0" w:color="auto"/>
              <w:left w:val="single" w:sz="4" w:space="0" w:color="auto"/>
              <w:bottom w:val="nil"/>
              <w:right w:val="single" w:sz="4" w:space="0" w:color="auto"/>
            </w:tcBorders>
            <w:shd w:val="clear" w:color="auto" w:fill="F2F2F2" w:themeFill="background1" w:themeFillShade="F2"/>
            <w:hideMark/>
          </w:tcPr>
          <w:p w:rsidR="00CC7E6C" w:rsidRDefault="00CC7E6C">
            <w:pPr>
              <w:spacing w:before="40" w:after="40"/>
              <w:rPr>
                <w:b/>
                <w:color w:val="000000"/>
                <w:sz w:val="18"/>
                <w:szCs w:val="24"/>
              </w:rPr>
            </w:pPr>
            <w:r>
              <w:rPr>
                <w:b/>
                <w:color w:val="000000"/>
                <w:sz w:val="18"/>
                <w:szCs w:val="24"/>
              </w:rPr>
              <w:t>AP_00010014</w:t>
            </w:r>
          </w:p>
          <w:p w:rsidR="00CC7E6C" w:rsidRDefault="00CC7E6C">
            <w:pPr>
              <w:spacing w:before="40" w:after="40"/>
              <w:rPr>
                <w:color w:val="000000"/>
                <w:sz w:val="18"/>
                <w:szCs w:val="24"/>
              </w:rPr>
            </w:pPr>
            <w:r>
              <w:rPr>
                <w:color w:val="000000"/>
                <w:sz w:val="18"/>
                <w:szCs w:val="24"/>
              </w:rPr>
              <w:t>9.1screen_5.1.2+sc_(2+7+0)</w:t>
            </w:r>
          </w:p>
          <w:p w:rsidR="00CC7E6C" w:rsidRDefault="00CC7E6C">
            <w:pPr>
              <w:spacing w:before="40" w:after="40"/>
              <w:rPr>
                <w:b/>
                <w:color w:val="000000"/>
                <w:sz w:val="18"/>
                <w:szCs w:val="24"/>
              </w:rPr>
            </w:pPr>
            <w:r>
              <w:rPr>
                <w:i/>
                <w:color w:val="000000"/>
                <w:sz w:val="18"/>
                <w:szCs w:val="24"/>
              </w:rPr>
              <w:t>N/A</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يسرى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يمنى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مركزية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M+000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LFE</w:t>
            </w:r>
          </w:p>
        </w:tc>
      </w:tr>
      <w:tr w:rsidR="00CC7E6C" w:rsidTr="005215A0">
        <w:trPr>
          <w:trHeight w:val="300"/>
        </w:trPr>
        <w:tc>
          <w:tcPr>
            <w:tcW w:w="2033" w:type="dxa"/>
            <w:vMerge w:val="restart"/>
            <w:tcBorders>
              <w:top w:val="nil"/>
              <w:left w:val="single" w:sz="4" w:space="0" w:color="auto"/>
              <w:bottom w:val="single" w:sz="4" w:space="0" w:color="auto"/>
              <w:right w:val="single" w:sz="4" w:space="0" w:color="auto"/>
            </w:tcBorders>
            <w:shd w:val="clear" w:color="auto" w:fill="F2F2F2" w:themeFill="background1" w:themeFillShade="F2"/>
          </w:tcPr>
          <w:p w:rsidR="00CC7E6C" w:rsidRDefault="00CC7E6C">
            <w:pPr>
              <w:spacing w:before="40" w:after="4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M+110</w:t>
            </w:r>
          </w:p>
        </w:tc>
      </w:tr>
      <w:tr w:rsidR="00CC7E6C" w:rsidTr="005215A0">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M-110</w:t>
            </w:r>
          </w:p>
        </w:tc>
      </w:tr>
      <w:tr w:rsidR="00CC7E6C" w:rsidTr="005215A0">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AC_00010013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TopSideLeft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اليسرى في الجانب العلوي</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U+090</w:t>
            </w:r>
          </w:p>
        </w:tc>
      </w:tr>
      <w:tr w:rsidR="00CC7E6C" w:rsidTr="005215A0">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AC_00010014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TopSideRight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اليمنى في الجانب العلوي</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U-090</w:t>
            </w:r>
          </w:p>
        </w:tc>
      </w:tr>
      <w:tr w:rsidR="00CC7E6C" w:rsidTr="005215A0">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AC_00010024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FrontLeftScreen</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الشاشة اليسرى الأمامية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M+SC</w:t>
            </w:r>
          </w:p>
        </w:tc>
      </w:tr>
      <w:tr w:rsidR="00CC7E6C" w:rsidTr="005215A0">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AC_00010025</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FrontRightScreen</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الشاشة اليمنى الأمامية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M-SC</w:t>
            </w:r>
          </w:p>
        </w:tc>
      </w:tr>
      <w:tr w:rsidR="00CC7E6C" w:rsidTr="005215A0">
        <w:trPr>
          <w:trHeight w:val="300"/>
        </w:trPr>
        <w:tc>
          <w:tcPr>
            <w:tcW w:w="20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E6C" w:rsidRDefault="00CC7E6C" w:rsidP="00CC7E6C">
            <w:pPr>
              <w:keepNext/>
              <w:keepLines/>
              <w:widowControl w:val="0"/>
              <w:spacing w:before="40" w:after="40"/>
              <w:rPr>
                <w:b/>
                <w:color w:val="000000"/>
                <w:sz w:val="18"/>
                <w:szCs w:val="24"/>
              </w:rPr>
            </w:pPr>
            <w:r>
              <w:rPr>
                <w:b/>
                <w:color w:val="000000"/>
                <w:sz w:val="18"/>
                <w:szCs w:val="24"/>
              </w:rPr>
              <w:t>AP_00010016</w:t>
            </w:r>
          </w:p>
          <w:p w:rsidR="00CC7E6C" w:rsidRDefault="00CC7E6C" w:rsidP="00CC7E6C">
            <w:pPr>
              <w:keepNext/>
              <w:keepLines/>
              <w:widowControl w:val="0"/>
              <w:spacing w:before="40" w:after="40"/>
              <w:rPr>
                <w:color w:val="000000"/>
                <w:sz w:val="18"/>
                <w:szCs w:val="24"/>
              </w:rPr>
            </w:pPr>
            <w:r>
              <w:rPr>
                <w:color w:val="000000"/>
                <w:sz w:val="18"/>
                <w:szCs w:val="24"/>
              </w:rPr>
              <w:t>9.1_7.1.2_(2+7+0)</w:t>
            </w:r>
          </w:p>
          <w:p w:rsidR="00CC7E6C" w:rsidRDefault="00CC7E6C" w:rsidP="00CC7E6C">
            <w:pPr>
              <w:keepNext/>
              <w:keepLines/>
              <w:widowControl w:val="0"/>
              <w:spacing w:before="40" w:after="40"/>
              <w:rPr>
                <w:b/>
                <w:color w:val="000000"/>
                <w:sz w:val="18"/>
                <w:szCs w:val="24"/>
              </w:rPr>
            </w:pPr>
            <w:r>
              <w:rPr>
                <w:i/>
                <w:color w:val="000000"/>
                <w:sz w:val="18"/>
                <w:szCs w:val="24"/>
              </w:rPr>
              <w:t>N/A</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CC7E6C">
            <w:pPr>
              <w:keepNext/>
              <w:keepLines/>
              <w:widowControl w:val="0"/>
              <w:spacing w:before="40" w:after="40"/>
              <w:rPr>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CC7E6C">
            <w:pPr>
              <w:keepNext/>
              <w:keepLines/>
              <w:widowControl w:val="0"/>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CC7E6C">
            <w:pPr>
              <w:pStyle w:val="Tabletext12"/>
              <w:keepNext/>
              <w:keepLines/>
              <w:widowControl w:val="0"/>
            </w:pPr>
            <w:r>
              <w:rPr>
                <w:rtl/>
              </w:rPr>
              <w:t>يسرى أمامية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CC7E6C">
            <w:pPr>
              <w:keepNext/>
              <w:keepLines/>
              <w:widowControl w:val="0"/>
              <w:spacing w:before="40" w:after="40"/>
              <w:jc w:val="center"/>
              <w:rPr>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CC7E6C">
            <w:pPr>
              <w:keepNext/>
              <w:keepLines/>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CC7E6C">
            <w:pPr>
              <w:keepNext/>
              <w:keepLines/>
              <w:widowControl w:val="0"/>
              <w:spacing w:before="40" w:after="40"/>
              <w:rPr>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CC7E6C">
            <w:pPr>
              <w:keepNext/>
              <w:keepLines/>
              <w:widowControl w:val="0"/>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CC7E6C">
            <w:pPr>
              <w:pStyle w:val="Tabletext12"/>
              <w:keepNext/>
              <w:keepLines/>
              <w:widowControl w:val="0"/>
            </w:pPr>
            <w:r>
              <w:rPr>
                <w:rtl/>
              </w:rPr>
              <w:t>يمنى أمامية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CC7E6C">
            <w:pPr>
              <w:keepNext/>
              <w:keepLines/>
              <w:widowControl w:val="0"/>
              <w:spacing w:before="40" w:after="40"/>
              <w:jc w:val="center"/>
              <w:rPr>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pPr>
            <w:r>
              <w:rPr>
                <w:rtl/>
              </w:rPr>
              <w:t>مركزية أمامية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color w:val="000000"/>
                <w:sz w:val="18"/>
                <w:szCs w:val="24"/>
              </w:rPr>
            </w:pPr>
            <w:r>
              <w:rPr>
                <w:color w:val="000000"/>
                <w:sz w:val="18"/>
                <w:szCs w:val="24"/>
              </w:rPr>
              <w:t>M+000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color w:val="000000"/>
                <w:sz w:val="18"/>
                <w:szCs w:val="24"/>
              </w:rPr>
            </w:pPr>
            <w:r>
              <w:rPr>
                <w:color w:val="000000"/>
                <w:sz w:val="18"/>
                <w:szCs w:val="24"/>
              </w:rPr>
              <w:t>LFE</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color w:val="000000"/>
                <w:sz w:val="18"/>
                <w:szCs w:val="24"/>
              </w:rPr>
            </w:pPr>
            <w:r>
              <w:rPr>
                <w:color w:val="000000"/>
                <w:sz w:val="18"/>
                <w:szCs w:val="24"/>
              </w:rPr>
              <w:t>AC_0001000a</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rFonts w:eastAsia="MS PGothic"/>
                <w:color w:val="000000"/>
                <w:sz w:val="18"/>
                <w:szCs w:val="24"/>
              </w:rPr>
              <w:t>SideLeft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color w:val="000000"/>
                <w:sz w:val="18"/>
                <w:szCs w:val="24"/>
              </w:rPr>
            </w:pPr>
            <w:r>
              <w:rPr>
                <w:color w:val="000000"/>
                <w:sz w:val="18"/>
                <w:szCs w:val="24"/>
              </w:rPr>
              <w:t>M+090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color w:val="000000"/>
                <w:sz w:val="18"/>
                <w:szCs w:val="24"/>
              </w:rPr>
            </w:pPr>
            <w:r>
              <w:rPr>
                <w:color w:val="000000"/>
                <w:sz w:val="18"/>
                <w:szCs w:val="24"/>
              </w:rPr>
              <w:t>AC_0001000b</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rFonts w:eastAsia="MS PGothic"/>
                <w:color w:val="000000"/>
                <w:sz w:val="18"/>
                <w:szCs w:val="24"/>
              </w:rPr>
              <w:t>SideRight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color w:val="000000"/>
                <w:sz w:val="18"/>
                <w:szCs w:val="24"/>
              </w:rPr>
            </w:pPr>
            <w:r>
              <w:rPr>
                <w:color w:val="000000"/>
                <w:sz w:val="18"/>
                <w:szCs w:val="24"/>
              </w:rPr>
              <w:t>M-090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color w:val="000000"/>
                <w:sz w:val="18"/>
                <w:szCs w:val="24"/>
              </w:rPr>
            </w:pPr>
            <w:r>
              <w:rPr>
                <w:color w:val="000000"/>
                <w:sz w:val="18"/>
                <w:szCs w:val="24"/>
              </w:rPr>
              <w:t>AC_0001001c</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rPr>
                <w:rFonts w:eastAsia="MS PGothic"/>
                <w:color w:val="000000"/>
                <w:sz w:val="18"/>
                <w:szCs w:val="24"/>
              </w:rPr>
            </w:pPr>
            <w:r>
              <w:rPr>
                <w:rFonts w:eastAsia="MS PGothic"/>
                <w:color w:val="000000"/>
                <w:sz w:val="18"/>
                <w:szCs w:val="24"/>
              </w:rPr>
              <w:t>BackLeftMid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keepNext/>
              <w:keepLines/>
              <w:widowControl w:val="0"/>
            </w:pPr>
            <w:r>
              <w:rPr>
                <w:rtl/>
              </w:rPr>
              <w:t>يسرى خلفية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keepNext/>
              <w:keepLines/>
              <w:widowControl w:val="0"/>
              <w:spacing w:before="40" w:after="40"/>
              <w:jc w:val="center"/>
              <w:rPr>
                <w:color w:val="000000"/>
                <w:sz w:val="18"/>
                <w:szCs w:val="24"/>
              </w:rPr>
            </w:pPr>
            <w:r>
              <w:rPr>
                <w:color w:val="000000"/>
                <w:sz w:val="18"/>
                <w:szCs w:val="24"/>
              </w:rPr>
              <w:t>M+135</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AC_0001001d</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BackRightMid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يمنى خلفية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M-135</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AC_00010013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TopSideLeft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اليسرى في الجانب العلوي</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U+090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b/>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color w:val="000000"/>
                <w:sz w:val="18"/>
                <w:szCs w:val="24"/>
              </w:rPr>
            </w:pPr>
            <w:r>
              <w:rPr>
                <w:color w:val="000000"/>
                <w:sz w:val="18"/>
                <w:szCs w:val="24"/>
              </w:rPr>
              <w:t>AC_00010014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TopSideRight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pPr>
            <w:r>
              <w:rPr>
                <w:rtl/>
              </w:rPr>
              <w:t>اليمنى في الجانب العلوي</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color w:val="000000"/>
                <w:sz w:val="18"/>
                <w:szCs w:val="24"/>
              </w:rPr>
            </w:pPr>
            <w:r>
              <w:rPr>
                <w:color w:val="000000"/>
                <w:sz w:val="18"/>
                <w:szCs w:val="24"/>
              </w:rPr>
              <w:t>U-090</w:t>
            </w:r>
          </w:p>
        </w:tc>
      </w:tr>
    </w:tbl>
    <w:p w:rsidR="007551D6" w:rsidRDefault="007551D6" w:rsidP="007551D6">
      <w:pPr>
        <w:keepNext/>
        <w:keepLines/>
        <w:widowControl w:val="0"/>
        <w:jc w:val="center"/>
      </w:pPr>
      <w:r>
        <w:rPr>
          <w:rFonts w:eastAsia="SimSun"/>
          <w:rtl/>
          <w:lang w:eastAsia="zh-CN"/>
        </w:rPr>
        <w:lastRenderedPageBreak/>
        <w:t>الجدول </w:t>
      </w:r>
      <w:r>
        <w:rPr>
          <w:rFonts w:eastAsia="SimSun"/>
          <w:lang w:eastAsia="zh-CN"/>
        </w:rPr>
        <w:t>2</w:t>
      </w:r>
      <w:r>
        <w:rPr>
          <w:rFonts w:eastAsia="SimSun"/>
          <w:rtl/>
          <w:lang w:eastAsia="zh-CN"/>
        </w:rPr>
        <w:t xml:space="preserve"> (</w:t>
      </w:r>
      <w:r w:rsidRPr="005215A0">
        <w:rPr>
          <w:rFonts w:eastAsia="SimSun" w:hint="eastAsia"/>
          <w:sz w:val="20"/>
          <w:szCs w:val="20"/>
          <w:rtl/>
          <w:lang w:eastAsia="zh-CN"/>
        </w:rPr>
        <w:t> </w:t>
      </w:r>
      <w:r>
        <w:rPr>
          <w:rFonts w:eastAsia="SimSun"/>
          <w:i/>
          <w:iCs/>
          <w:rtl/>
          <w:lang w:eastAsia="zh-CN"/>
        </w:rPr>
        <w:t>تابع</w:t>
      </w:r>
      <w:r w:rsidRPr="005215A0">
        <w:rPr>
          <w:rFonts w:eastAsia="SimSun" w:hint="eastAsia"/>
          <w:sz w:val="20"/>
          <w:szCs w:val="20"/>
          <w:rtl/>
          <w:lang w:eastAsia="zh-CN"/>
        </w:rPr>
        <w:t> </w:t>
      </w:r>
      <w:r>
        <w:rPr>
          <w:rFonts w:eastAsia="SimSun"/>
          <w:rtl/>
          <w:lang w:eastAsia="zh-CN"/>
        </w:rPr>
        <w:t>)</w:t>
      </w:r>
    </w:p>
    <w:tbl>
      <w:tblPr>
        <w:bidiVisual/>
        <w:tblW w:w="9645" w:type="dxa"/>
        <w:tblLayout w:type="fixed"/>
        <w:tblCellMar>
          <w:left w:w="57" w:type="dxa"/>
          <w:right w:w="57" w:type="dxa"/>
        </w:tblCellMar>
        <w:tblLook w:val="04A0" w:firstRow="1" w:lastRow="0" w:firstColumn="1" w:lastColumn="0" w:noHBand="0" w:noVBand="1"/>
      </w:tblPr>
      <w:tblGrid>
        <w:gridCol w:w="2033"/>
        <w:gridCol w:w="1973"/>
        <w:gridCol w:w="2115"/>
        <w:gridCol w:w="2114"/>
        <w:gridCol w:w="1410"/>
      </w:tblGrid>
      <w:tr w:rsidR="007551D6" w:rsidTr="007551D6">
        <w:trPr>
          <w:trHeight w:val="300"/>
        </w:trPr>
        <w:tc>
          <w:tcPr>
            <w:tcW w:w="2033" w:type="dxa"/>
            <w:tcBorders>
              <w:top w:val="single" w:sz="4" w:space="0" w:color="auto"/>
              <w:left w:val="single" w:sz="4" w:space="0" w:color="auto"/>
              <w:bottom w:val="single" w:sz="4" w:space="0" w:color="auto"/>
              <w:right w:val="single" w:sz="4" w:space="0" w:color="auto"/>
            </w:tcBorders>
            <w:shd w:val="clear" w:color="auto" w:fill="auto"/>
          </w:tcPr>
          <w:p w:rsidR="007551D6" w:rsidRDefault="007551D6" w:rsidP="007551D6">
            <w:pPr>
              <w:pStyle w:val="Tablehead"/>
              <w:keepLines/>
              <w:rPr>
                <w:rFonts w:ascii="Times New Roman" w:hAnsi="Times New Roman"/>
                <w:sz w:val="18"/>
                <w:szCs w:val="24"/>
              </w:rPr>
            </w:pPr>
            <w:r>
              <w:rPr>
                <w:rFonts w:ascii="Times New Roman" w:hAnsi="Times New Roman"/>
                <w:sz w:val="18"/>
                <w:szCs w:val="24"/>
              </w:rPr>
              <w:t>audioPackFormatID</w:t>
            </w:r>
          </w:p>
          <w:p w:rsidR="007551D6" w:rsidRDefault="007551D6" w:rsidP="007551D6">
            <w:pPr>
              <w:pStyle w:val="Tablehead"/>
              <w:keepLines/>
              <w:spacing w:before="0"/>
              <w:rPr>
                <w:rFonts w:ascii="Times New Roman" w:hAnsi="Times New Roman"/>
                <w:spacing w:val="-4"/>
                <w:sz w:val="18"/>
                <w:szCs w:val="24"/>
              </w:rPr>
            </w:pPr>
            <w:r>
              <w:rPr>
                <w:rFonts w:ascii="Times New Roman" w:hAnsi="Times New Roman"/>
                <w:spacing w:val="-4"/>
                <w:sz w:val="18"/>
                <w:szCs w:val="24"/>
              </w:rPr>
              <w:t>audioPackFormatName</w:t>
            </w:r>
          </w:p>
          <w:p w:rsidR="007551D6" w:rsidRDefault="007551D6" w:rsidP="007551D6">
            <w:pPr>
              <w:pStyle w:val="Tablehead"/>
              <w:keepLines/>
              <w:spacing w:before="0"/>
              <w:ind w:left="85"/>
              <w:jc w:val="left"/>
              <w:rPr>
                <w:rFonts w:ascii="Times New Roman" w:hAnsi="Times New Roman"/>
                <w:b w:val="0"/>
                <w:bCs w:val="0"/>
                <w:i/>
                <w:sz w:val="18"/>
                <w:szCs w:val="24"/>
              </w:rPr>
            </w:pPr>
            <w:r>
              <w:rPr>
                <w:rFonts w:ascii="Times New Roman" w:hAnsi="Times New Roman"/>
                <w:b w:val="0"/>
                <w:bCs w:val="0"/>
                <w:i/>
                <w:iCs/>
                <w:sz w:val="18"/>
                <w:szCs w:val="24"/>
                <w:rtl/>
                <w:lang w:val="en-GB" w:bidi="ar-EG"/>
              </w:rPr>
              <w:t>التوصية المستقى منها</w:t>
            </w:r>
          </w:p>
        </w:tc>
        <w:tc>
          <w:tcPr>
            <w:tcW w:w="1973" w:type="dxa"/>
            <w:tcBorders>
              <w:top w:val="single" w:sz="4" w:space="0" w:color="auto"/>
              <w:left w:val="single" w:sz="4" w:space="0" w:color="auto"/>
              <w:bottom w:val="single" w:sz="4" w:space="0" w:color="auto"/>
              <w:right w:val="single" w:sz="4" w:space="0" w:color="auto"/>
            </w:tcBorders>
            <w:shd w:val="clear" w:color="auto" w:fill="auto"/>
            <w:noWrap/>
          </w:tcPr>
          <w:p w:rsidR="007551D6" w:rsidRDefault="007551D6" w:rsidP="007551D6">
            <w:pPr>
              <w:pStyle w:val="Tablehead"/>
              <w:keepLines/>
              <w:rPr>
                <w:rFonts w:ascii="Times New Roman" w:hAnsi="Times New Roman"/>
                <w:sz w:val="18"/>
                <w:szCs w:val="24"/>
              </w:rPr>
            </w:pPr>
            <w:r>
              <w:rPr>
                <w:rFonts w:ascii="Times New Roman" w:hAnsi="Times New Roman"/>
                <w:sz w:val="18"/>
                <w:szCs w:val="24"/>
              </w:rPr>
              <w:t>audioChannelIDRef</w:t>
            </w:r>
          </w:p>
        </w:tc>
        <w:tc>
          <w:tcPr>
            <w:tcW w:w="2115" w:type="dxa"/>
            <w:tcBorders>
              <w:top w:val="single" w:sz="4" w:space="0" w:color="auto"/>
              <w:left w:val="single" w:sz="4" w:space="0" w:color="auto"/>
              <w:bottom w:val="single" w:sz="4" w:space="0" w:color="auto"/>
              <w:right w:val="single" w:sz="4" w:space="0" w:color="auto"/>
            </w:tcBorders>
            <w:shd w:val="clear" w:color="auto" w:fill="auto"/>
            <w:noWrap/>
          </w:tcPr>
          <w:p w:rsidR="007551D6" w:rsidRDefault="007551D6" w:rsidP="007551D6">
            <w:pPr>
              <w:pStyle w:val="Tablehead"/>
              <w:keepLines/>
              <w:rPr>
                <w:rFonts w:ascii="Times New Roman" w:hAnsi="Times New Roman"/>
                <w:sz w:val="18"/>
                <w:szCs w:val="24"/>
              </w:rPr>
            </w:pPr>
            <w:r>
              <w:rPr>
                <w:rFonts w:ascii="Times New Roman" w:hAnsi="Times New Roman"/>
                <w:sz w:val="18"/>
                <w:szCs w:val="24"/>
              </w:rPr>
              <w:t>audioChannelName</w:t>
            </w:r>
          </w:p>
        </w:tc>
        <w:tc>
          <w:tcPr>
            <w:tcW w:w="2114" w:type="dxa"/>
            <w:tcBorders>
              <w:top w:val="single" w:sz="4" w:space="0" w:color="auto"/>
              <w:left w:val="single" w:sz="4" w:space="0" w:color="auto"/>
              <w:bottom w:val="single" w:sz="4" w:space="0" w:color="auto"/>
              <w:right w:val="single" w:sz="4" w:space="0" w:color="auto"/>
            </w:tcBorders>
            <w:shd w:val="clear" w:color="auto" w:fill="auto"/>
            <w:noWrap/>
          </w:tcPr>
          <w:p w:rsidR="007551D6" w:rsidRDefault="007551D6" w:rsidP="00257ECD">
            <w:pPr>
              <w:pStyle w:val="Tablehead"/>
              <w:keepLines/>
              <w:rPr>
                <w:rFonts w:ascii="Times New Roman" w:hAnsi="Times New Roman"/>
                <w:sz w:val="18"/>
                <w:szCs w:val="24"/>
              </w:rPr>
            </w:pPr>
            <w:r>
              <w:rPr>
                <w:rFonts w:ascii="Times New Roman" w:hAnsi="Times New Roman"/>
                <w:sz w:val="18"/>
                <w:szCs w:val="24"/>
                <w:rtl/>
                <w:lang w:bidi="ar-EG"/>
              </w:rPr>
              <w:t>اسم القناة</w:t>
            </w:r>
            <w:r w:rsidR="00257ECD">
              <w:rPr>
                <w:rFonts w:ascii="Times New Roman" w:hAnsi="Times New Roman" w:hint="cs"/>
                <w:sz w:val="18"/>
                <w:szCs w:val="24"/>
                <w:rtl/>
                <w:lang w:bidi="ar-EG"/>
              </w:rPr>
              <w:t xml:space="preserve"> </w:t>
            </w:r>
            <w:r>
              <w:rPr>
                <w:rFonts w:ascii="Times New Roman" w:hAnsi="Times New Roman"/>
                <w:sz w:val="18"/>
                <w:szCs w:val="24"/>
                <w:rtl/>
                <w:lang w:bidi="ar-EG"/>
              </w:rPr>
              <w:t>في التوصية</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7551D6" w:rsidRDefault="007551D6" w:rsidP="007551D6">
            <w:pPr>
              <w:pStyle w:val="Tablehead"/>
              <w:keepLines/>
              <w:rPr>
                <w:rFonts w:ascii="Times New Roman" w:hAnsi="Times New Roman"/>
                <w:sz w:val="18"/>
                <w:szCs w:val="24"/>
              </w:rPr>
            </w:pPr>
            <w:r>
              <w:rPr>
                <w:rFonts w:ascii="Times New Roman" w:hAnsi="Times New Roman"/>
                <w:sz w:val="18"/>
                <w:szCs w:val="24"/>
              </w:rPr>
              <w:t>speakerLabel</w:t>
            </w:r>
          </w:p>
        </w:tc>
      </w:tr>
      <w:tr w:rsidR="00CC7E6C" w:rsidTr="005215A0">
        <w:trPr>
          <w:trHeight w:val="300"/>
        </w:trPr>
        <w:tc>
          <w:tcPr>
            <w:tcW w:w="203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7E6C" w:rsidRDefault="00CC7E6C" w:rsidP="007551D6">
            <w:pPr>
              <w:keepNext/>
              <w:keepLines/>
              <w:widowControl w:val="0"/>
              <w:spacing w:before="40" w:after="40"/>
              <w:rPr>
                <w:b/>
                <w:color w:val="000000"/>
                <w:sz w:val="18"/>
                <w:szCs w:val="24"/>
                <w:lang w:eastAsia="ja-JP"/>
              </w:rPr>
            </w:pPr>
            <w:r>
              <w:rPr>
                <w:b/>
                <w:color w:val="000000"/>
                <w:sz w:val="18"/>
                <w:szCs w:val="24"/>
              </w:rPr>
              <w:t>AP_0001000</w:t>
            </w:r>
            <w:r>
              <w:rPr>
                <w:b/>
                <w:color w:val="000000"/>
                <w:sz w:val="18"/>
                <w:szCs w:val="24"/>
                <w:lang w:eastAsia="ja-JP"/>
              </w:rPr>
              <w:t>5</w:t>
            </w:r>
          </w:p>
          <w:p w:rsidR="00CC7E6C" w:rsidRDefault="00CC7E6C" w:rsidP="007551D6">
            <w:pPr>
              <w:keepNext/>
              <w:keepLines/>
              <w:widowControl w:val="0"/>
              <w:spacing w:before="40" w:after="40"/>
              <w:rPr>
                <w:color w:val="000000"/>
                <w:sz w:val="18"/>
                <w:szCs w:val="24"/>
                <w:lang w:eastAsia="ja-JP"/>
              </w:rPr>
            </w:pPr>
            <w:r>
              <w:rPr>
                <w:color w:val="000000"/>
                <w:sz w:val="18"/>
                <w:szCs w:val="24"/>
                <w:lang w:eastAsia="ja-JP"/>
              </w:rPr>
              <w:t>9.1_5.1.4_(4+5+0)</w:t>
            </w:r>
          </w:p>
          <w:p w:rsidR="00CC7E6C" w:rsidRDefault="00CC7E6C" w:rsidP="007551D6">
            <w:pPr>
              <w:keepNext/>
              <w:keepLines/>
              <w:widowControl w:val="0"/>
              <w:spacing w:before="40" w:after="40"/>
              <w:rPr>
                <w:i/>
                <w:color w:val="000000"/>
                <w:sz w:val="18"/>
                <w:szCs w:val="24"/>
                <w:lang w:eastAsia="ja-JP"/>
              </w:rPr>
            </w:pPr>
            <w:r>
              <w:rPr>
                <w:i/>
                <w:color w:val="000000"/>
                <w:sz w:val="18"/>
                <w:szCs w:val="24"/>
                <w:lang w:eastAsia="ja-JP"/>
              </w:rPr>
              <w:t>BS.2051 (D)</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pStyle w:val="Tabletext12"/>
              <w:keepNext/>
              <w:keepLines/>
              <w:widowControl w:val="0"/>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jc w:val="center"/>
              <w:rPr>
                <w:rFonts w:eastAsia="MS PGothic"/>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7551D6">
            <w:pPr>
              <w:keepNext/>
              <w:keepLines/>
              <w:widowControl w:val="0"/>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pStyle w:val="Tabletext12"/>
              <w:keepNext/>
              <w:keepLines/>
              <w:widowControl w:val="0"/>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jc w:val="center"/>
              <w:rPr>
                <w:rFonts w:eastAsia="MS PGothic"/>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7551D6">
            <w:pPr>
              <w:keepNext/>
              <w:keepLines/>
              <w:widowControl w:val="0"/>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pStyle w:val="Tabletext12"/>
              <w:keepNext/>
              <w:keepLines/>
              <w:widowControl w:val="0"/>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jc w:val="center"/>
              <w:rPr>
                <w:rFonts w:eastAsia="MS PGothic"/>
                <w:color w:val="000000"/>
                <w:sz w:val="18"/>
                <w:szCs w:val="24"/>
              </w:rPr>
            </w:pPr>
            <w:r>
              <w:rPr>
                <w:color w:val="000000"/>
                <w:sz w:val="18"/>
                <w:szCs w:val="24"/>
              </w:rPr>
              <w:t>M+000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7551D6">
            <w:pPr>
              <w:keepNext/>
              <w:keepLines/>
              <w:widowControl w:val="0"/>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pStyle w:val="Tabletext12"/>
              <w:keepNext/>
              <w:keepLines/>
              <w:widowControl w:val="0"/>
              <w:rPr>
                <w:rFonts w:eastAsia="MS PGothic"/>
              </w:rPr>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jc w:val="center"/>
              <w:rPr>
                <w:rFonts w:eastAsia="MS PGothic"/>
                <w:color w:val="000000"/>
                <w:sz w:val="18"/>
                <w:szCs w:val="24"/>
              </w:rPr>
            </w:pPr>
            <w:r>
              <w:rPr>
                <w:color w:val="000000"/>
                <w:sz w:val="18"/>
                <w:szCs w:val="24"/>
              </w:rPr>
              <w:t>LFE</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7551D6">
            <w:pPr>
              <w:keepNext/>
              <w:keepLines/>
              <w:widowControl w:val="0"/>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pStyle w:val="Tabletext12"/>
              <w:keepNext/>
              <w:keepLines/>
              <w:widowControl w:val="0"/>
              <w:rPr>
                <w:rFonts w:eastAsia="MS PGothic"/>
              </w:rPr>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7551D6">
            <w:pPr>
              <w:keepNext/>
              <w:keepLines/>
              <w:widowControl w:val="0"/>
              <w:spacing w:before="40" w:after="40"/>
              <w:jc w:val="center"/>
              <w:rPr>
                <w:rFonts w:eastAsia="MS PGothic"/>
                <w:color w:val="000000"/>
                <w:sz w:val="18"/>
                <w:szCs w:val="24"/>
              </w:rPr>
            </w:pPr>
            <w:r>
              <w:rPr>
                <w:color w:val="000000"/>
                <w:sz w:val="18"/>
                <w:szCs w:val="24"/>
              </w:rPr>
              <w:t>M+110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M-110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AC_0001000d</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TopFrontLeft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علو اليسرى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U+030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AC_0001000f</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TopFrontRight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علو اليمنى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U-030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AC_00010010</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TopSurroundLeft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علو اليسرى المحيطة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U+110</w:t>
            </w:r>
          </w:p>
        </w:tc>
      </w:tr>
      <w:tr w:rsidR="00CC7E6C" w:rsidTr="005215A0">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pPr>
              <w:spacing w:before="0"/>
              <w:rPr>
                <w:i/>
                <w:color w:val="000000"/>
                <w:sz w:val="18"/>
                <w:szCs w:val="24"/>
                <w:lang w:eastAsia="ja-JP"/>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TopSurroundRight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علو اليمنى المحيطة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U-110</w:t>
            </w:r>
          </w:p>
        </w:tc>
      </w:tr>
      <w:tr w:rsidR="00CC7E6C" w:rsidTr="005215A0">
        <w:trPr>
          <w:trHeight w:val="300"/>
        </w:trPr>
        <w:tc>
          <w:tcPr>
            <w:tcW w:w="2033"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rsidR="00CC7E6C" w:rsidRDefault="00CC7E6C">
            <w:pPr>
              <w:spacing w:before="40" w:after="40"/>
              <w:rPr>
                <w:b/>
                <w:color w:val="000000"/>
                <w:sz w:val="18"/>
                <w:szCs w:val="24"/>
                <w:lang w:eastAsia="ja-JP"/>
              </w:rPr>
            </w:pPr>
            <w:r>
              <w:rPr>
                <w:b/>
                <w:color w:val="000000"/>
                <w:sz w:val="18"/>
                <w:szCs w:val="24"/>
              </w:rPr>
              <w:t>AP_0001000</w:t>
            </w:r>
            <w:r>
              <w:rPr>
                <w:b/>
                <w:color w:val="000000"/>
                <w:sz w:val="18"/>
                <w:szCs w:val="24"/>
                <w:lang w:eastAsia="ja-JP"/>
              </w:rPr>
              <w:t>6</w:t>
            </w:r>
          </w:p>
          <w:p w:rsidR="00CC7E6C" w:rsidRDefault="00CC7E6C">
            <w:pPr>
              <w:spacing w:before="40" w:after="40"/>
              <w:rPr>
                <w:color w:val="000000"/>
                <w:sz w:val="18"/>
                <w:szCs w:val="24"/>
                <w:lang w:eastAsia="ja-JP"/>
              </w:rPr>
            </w:pPr>
            <w:r>
              <w:rPr>
                <w:color w:val="000000"/>
                <w:sz w:val="18"/>
                <w:szCs w:val="24"/>
                <w:lang w:eastAsia="ja-JP"/>
              </w:rPr>
              <w:t>10.1_(4+5+1)</w:t>
            </w:r>
          </w:p>
          <w:p w:rsidR="00CC7E6C" w:rsidRDefault="00CC7E6C">
            <w:pPr>
              <w:spacing w:before="40" w:after="40"/>
              <w:rPr>
                <w:i/>
                <w:color w:val="000000"/>
                <w:sz w:val="18"/>
                <w:szCs w:val="24"/>
              </w:rPr>
            </w:pPr>
            <w:r>
              <w:rPr>
                <w:i/>
                <w:color w:val="000000"/>
                <w:sz w:val="18"/>
                <w:szCs w:val="24"/>
                <w:lang w:eastAsia="ja-JP"/>
              </w:rPr>
              <w:t>BS.2051 (E)</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M-030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M+000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LFE</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M+110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M-110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AC_0001000d</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علو اليسرى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U+030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AC_0001000f</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علو اليمنى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U-030</w:t>
            </w:r>
          </w:p>
        </w:tc>
      </w:tr>
      <w:tr w:rsidR="00CC7E6C" w:rsidTr="005215A0">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pPr>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AC_00010010</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علو اليسرى المحيطة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U+110</w:t>
            </w:r>
          </w:p>
        </w:tc>
      </w:tr>
      <w:tr w:rsidR="00CC7E6C" w:rsidTr="005215A0">
        <w:trPr>
          <w:trHeight w:val="300"/>
        </w:trPr>
        <w:tc>
          <w:tcPr>
            <w:tcW w:w="2033" w:type="dxa"/>
            <w:vMerge w:val="restart"/>
            <w:tcBorders>
              <w:top w:val="nil"/>
              <w:left w:val="single" w:sz="4" w:space="0" w:color="auto"/>
              <w:bottom w:val="single" w:sz="4" w:space="0" w:color="auto"/>
              <w:right w:val="single" w:sz="4" w:space="0" w:color="auto"/>
            </w:tcBorders>
            <w:shd w:val="clear" w:color="auto" w:fill="D9D9D9" w:themeFill="background1" w:themeFillShade="D9"/>
          </w:tcPr>
          <w:p w:rsidR="00CC7E6C" w:rsidRDefault="00CC7E6C">
            <w:pPr>
              <w:spacing w:before="40" w:after="4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AC_00010012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TopSurroundRight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علو اليمنى المحيطة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U-110</w:t>
            </w:r>
          </w:p>
        </w:tc>
      </w:tr>
      <w:tr w:rsidR="00CC7E6C" w:rsidTr="005215A0">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color w:val="000000"/>
                <w:sz w:val="18"/>
                <w:szCs w:val="24"/>
              </w:rPr>
              <w:t>AC_00010015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rPr>
                <w:rFonts w:eastAsia="MS PGothic"/>
                <w:color w:val="000000"/>
                <w:sz w:val="18"/>
                <w:szCs w:val="24"/>
              </w:rPr>
            </w:pPr>
            <w:r>
              <w:rPr>
                <w:rFonts w:eastAsia="MS PGothic"/>
                <w:color w:val="000000"/>
                <w:sz w:val="18"/>
                <w:szCs w:val="24"/>
              </w:rPr>
              <w:t>BottomFrontCentre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pStyle w:val="Tabletext12"/>
              <w:rPr>
                <w:rFonts w:eastAsia="MS PGothic"/>
              </w:rPr>
            </w:pPr>
            <w:r>
              <w:rPr>
                <w:rtl/>
              </w:rPr>
              <w:t>مركزية سفلى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pPr>
              <w:spacing w:before="40" w:after="40"/>
              <w:jc w:val="center"/>
              <w:rPr>
                <w:rFonts w:eastAsia="MS PGothic"/>
                <w:color w:val="000000"/>
                <w:sz w:val="18"/>
                <w:szCs w:val="24"/>
              </w:rPr>
            </w:pPr>
            <w:r>
              <w:rPr>
                <w:color w:val="000000"/>
                <w:sz w:val="18"/>
                <w:szCs w:val="24"/>
              </w:rPr>
              <w:t>B+000</w:t>
            </w:r>
          </w:p>
        </w:tc>
      </w:tr>
      <w:tr w:rsidR="00CC7E6C" w:rsidTr="00257ECD">
        <w:trPr>
          <w:trHeight w:val="300"/>
        </w:trPr>
        <w:tc>
          <w:tcPr>
            <w:tcW w:w="2033" w:type="dxa"/>
            <w:vMerge w:val="restart"/>
            <w:tcBorders>
              <w:top w:val="single" w:sz="4" w:space="0" w:color="auto"/>
              <w:left w:val="single" w:sz="4" w:space="0" w:color="auto"/>
              <w:bottom w:val="nil"/>
              <w:right w:val="single" w:sz="4" w:space="0" w:color="auto"/>
            </w:tcBorders>
            <w:shd w:val="clear" w:color="auto" w:fill="F2F2F2" w:themeFill="background1" w:themeFillShade="F2"/>
            <w:hideMark/>
          </w:tcPr>
          <w:p w:rsidR="00CC7E6C" w:rsidRDefault="00CC7E6C" w:rsidP="00CC7E6C">
            <w:pPr>
              <w:keepNext/>
              <w:keepLines/>
              <w:widowControl w:val="0"/>
              <w:spacing w:before="40" w:after="40"/>
              <w:rPr>
                <w:b/>
                <w:color w:val="000000"/>
                <w:sz w:val="18"/>
                <w:szCs w:val="24"/>
                <w:lang w:eastAsia="ja-JP"/>
              </w:rPr>
            </w:pPr>
            <w:r>
              <w:rPr>
                <w:b/>
                <w:color w:val="000000"/>
                <w:sz w:val="18"/>
                <w:szCs w:val="24"/>
              </w:rPr>
              <w:t>AP_0001000</w:t>
            </w:r>
            <w:r>
              <w:rPr>
                <w:b/>
                <w:color w:val="000000"/>
                <w:sz w:val="18"/>
                <w:szCs w:val="24"/>
                <w:lang w:eastAsia="ja-JP"/>
              </w:rPr>
              <w:t>7</w:t>
            </w:r>
          </w:p>
          <w:p w:rsidR="00CC7E6C" w:rsidRDefault="00CC7E6C" w:rsidP="00CC7E6C">
            <w:pPr>
              <w:keepNext/>
              <w:keepLines/>
              <w:widowControl w:val="0"/>
              <w:spacing w:before="40" w:after="40"/>
              <w:rPr>
                <w:color w:val="000000"/>
                <w:sz w:val="18"/>
                <w:szCs w:val="24"/>
                <w:lang w:eastAsia="ja-JP"/>
              </w:rPr>
            </w:pPr>
            <w:r>
              <w:rPr>
                <w:color w:val="000000"/>
                <w:sz w:val="18"/>
                <w:szCs w:val="24"/>
                <w:lang w:eastAsia="ja-JP"/>
              </w:rPr>
              <w:t>10.2_(3+7+0)</w:t>
            </w:r>
          </w:p>
          <w:p w:rsidR="00CC7E6C" w:rsidRDefault="00CC7E6C" w:rsidP="00CC7E6C">
            <w:pPr>
              <w:keepNext/>
              <w:keepLines/>
              <w:widowControl w:val="0"/>
              <w:spacing w:before="40" w:after="40"/>
              <w:rPr>
                <w:i/>
                <w:color w:val="000000"/>
                <w:sz w:val="18"/>
                <w:szCs w:val="24"/>
              </w:rPr>
            </w:pPr>
            <w:r>
              <w:rPr>
                <w:i/>
                <w:color w:val="000000"/>
                <w:sz w:val="18"/>
                <w:szCs w:val="24"/>
                <w:lang w:eastAsia="ja-JP"/>
              </w:rPr>
              <w:t>BS.2051 (F)</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pStyle w:val="Tabletext12"/>
              <w:keepNext/>
              <w:keepLines/>
              <w:widowControl w:val="0"/>
              <w:rPr>
                <w:rFonts w:eastAsia="MS PGothic"/>
              </w:rPr>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jc w:val="center"/>
              <w:rPr>
                <w:rFonts w:eastAsia="MS PGothic"/>
                <w:color w:val="000000"/>
                <w:sz w:val="18"/>
                <w:szCs w:val="24"/>
              </w:rPr>
            </w:pPr>
            <w:r>
              <w:rPr>
                <w:color w:val="000000"/>
                <w:sz w:val="18"/>
                <w:szCs w:val="24"/>
              </w:rPr>
              <w:t>M+000</w:t>
            </w:r>
          </w:p>
        </w:tc>
      </w:tr>
      <w:tr w:rsidR="00CC7E6C" w:rsidTr="00257ECD">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rsidP="00CC7E6C">
            <w:pPr>
              <w:keepNext/>
              <w:keepLines/>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pStyle w:val="Tabletext12"/>
              <w:keepNext/>
              <w:keepLines/>
              <w:widowControl w:val="0"/>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rsidP="00CC7E6C">
            <w:pPr>
              <w:keepNext/>
              <w:keepLines/>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pStyle w:val="Tabletext12"/>
              <w:keepNext/>
              <w:keepLines/>
              <w:widowControl w:val="0"/>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rsidP="00CC7E6C">
            <w:pPr>
              <w:keepNext/>
              <w:keepLines/>
              <w:spacing w:before="0"/>
              <w:rPr>
                <w:i/>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rPr>
                <w:color w:val="000000"/>
                <w:sz w:val="18"/>
                <w:szCs w:val="24"/>
              </w:rPr>
            </w:pPr>
            <w:r>
              <w:rPr>
                <w:color w:val="000000"/>
                <w:sz w:val="18"/>
                <w:szCs w:val="24"/>
              </w:rPr>
              <w:t>AC_00010022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rPr>
                <w:color w:val="000000"/>
                <w:sz w:val="18"/>
                <w:szCs w:val="24"/>
              </w:rPr>
            </w:pPr>
            <w:r>
              <w:rPr>
                <w:rFonts w:eastAsia="MS PGothic"/>
                <w:color w:val="000000"/>
                <w:sz w:val="18"/>
                <w:szCs w:val="24"/>
              </w:rPr>
              <w:t>Top</w:t>
            </w:r>
            <w:r>
              <w:rPr>
                <w:rFonts w:eastAsia="MS Mincho"/>
                <w:color w:val="000000"/>
                <w:sz w:val="18"/>
                <w:szCs w:val="24"/>
                <w:lang w:eastAsia="ja-JP"/>
              </w:rPr>
              <w:t>Front</w:t>
            </w:r>
            <w:r>
              <w:rPr>
                <w:rFonts w:eastAsia="MS PGothic"/>
                <w:color w:val="000000"/>
                <w:sz w:val="18"/>
                <w:szCs w:val="24"/>
              </w:rPr>
              <w:t xml:space="preserve">LeftMid </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pStyle w:val="Tabletext12"/>
              <w:keepNext/>
              <w:keepLines/>
              <w:widowControl w:val="0"/>
            </w:pPr>
            <w:r>
              <w:rPr>
                <w:rtl/>
              </w:rPr>
              <w:t>علو اليسرى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CC7E6C">
            <w:pPr>
              <w:keepNext/>
              <w:keepLines/>
              <w:widowControl w:val="0"/>
              <w:spacing w:before="40" w:after="40"/>
              <w:jc w:val="center"/>
              <w:rPr>
                <w:color w:val="000000"/>
                <w:sz w:val="18"/>
                <w:szCs w:val="24"/>
              </w:rPr>
            </w:pPr>
            <w:r>
              <w:rPr>
                <w:color w:val="000000"/>
                <w:sz w:val="18"/>
                <w:szCs w:val="24"/>
              </w:rPr>
              <w:t>U+045</w:t>
            </w:r>
          </w:p>
        </w:tc>
      </w:tr>
      <w:tr w:rsidR="00CC7E6C" w:rsidTr="00257ECD">
        <w:trPr>
          <w:trHeight w:val="300"/>
        </w:trPr>
        <w:tc>
          <w:tcPr>
            <w:tcW w:w="2033" w:type="dxa"/>
            <w:vMerge w:val="restart"/>
            <w:tcBorders>
              <w:top w:val="nil"/>
              <w:left w:val="single" w:sz="4" w:space="0" w:color="auto"/>
              <w:bottom w:val="single" w:sz="4" w:space="0" w:color="auto"/>
              <w:right w:val="single" w:sz="4" w:space="0" w:color="auto"/>
            </w:tcBorders>
            <w:shd w:val="clear" w:color="auto" w:fill="F2F2F2" w:themeFill="background1" w:themeFillShade="F2"/>
          </w:tcPr>
          <w:p w:rsidR="00CC7E6C" w:rsidRDefault="00CC7E6C">
            <w:pPr>
              <w:keepNext/>
              <w:keepLines/>
              <w:widowControl w:val="0"/>
              <w:spacing w:before="40" w:after="4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color w:val="000000"/>
                <w:sz w:val="18"/>
                <w:szCs w:val="24"/>
              </w:rPr>
            </w:pPr>
            <w:r>
              <w:rPr>
                <w:color w:val="000000"/>
                <w:sz w:val="18"/>
                <w:szCs w:val="24"/>
              </w:rPr>
              <w:t>AC_00010023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color w:val="000000"/>
                <w:sz w:val="18"/>
                <w:szCs w:val="24"/>
              </w:rPr>
            </w:pPr>
            <w:r>
              <w:rPr>
                <w:rFonts w:eastAsia="MS PGothic"/>
                <w:color w:val="000000"/>
                <w:sz w:val="18"/>
                <w:szCs w:val="24"/>
              </w:rPr>
              <w:t>Top</w:t>
            </w:r>
            <w:r>
              <w:rPr>
                <w:rFonts w:eastAsia="MS Mincho"/>
                <w:color w:val="000000"/>
                <w:sz w:val="18"/>
                <w:szCs w:val="24"/>
                <w:lang w:eastAsia="ja-JP"/>
              </w:rPr>
              <w:t>Front</w:t>
            </w:r>
            <w:r>
              <w:rPr>
                <w:rFonts w:eastAsia="MS PGothic"/>
                <w:color w:val="000000"/>
                <w:sz w:val="18"/>
                <w:szCs w:val="24"/>
              </w:rPr>
              <w:t>RightMid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keepNext/>
              <w:keepLines/>
              <w:widowControl w:val="0"/>
            </w:pPr>
            <w:r>
              <w:rPr>
                <w:rtl/>
              </w:rPr>
              <w:t>علو اليمنى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jc w:val="center"/>
              <w:rPr>
                <w:color w:val="000000"/>
                <w:sz w:val="18"/>
                <w:szCs w:val="24"/>
              </w:rPr>
            </w:pPr>
            <w:r>
              <w:rPr>
                <w:color w:val="000000"/>
                <w:sz w:val="18"/>
                <w:szCs w:val="24"/>
              </w:rPr>
              <w:t>U-045</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AC_0001000a</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color w:val="000000"/>
                <w:sz w:val="18"/>
                <w:szCs w:val="24"/>
                <w:lang w:eastAsia="ja-JP"/>
              </w:rPr>
            </w:pPr>
            <w:r>
              <w:rPr>
                <w:color w:val="000000"/>
                <w:sz w:val="18"/>
                <w:szCs w:val="24"/>
                <w:lang w:eastAsia="ja-JP"/>
              </w:rPr>
              <w:t>SideLeft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keepNext/>
              <w:keepLines/>
              <w:widowControl w:val="0"/>
              <w:rPr>
                <w:lang w:eastAsia="ja-JP"/>
              </w:rPr>
            </w:pPr>
            <w:r>
              <w:rPr>
                <w:rtl/>
                <w:lang w:eastAsia="ja-JP"/>
              </w:rPr>
              <w:t>الجانب الأيسر</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jc w:val="center"/>
              <w:rPr>
                <w:color w:val="000000"/>
                <w:sz w:val="18"/>
                <w:szCs w:val="24"/>
                <w:lang w:eastAsia="ja-JP"/>
              </w:rPr>
            </w:pPr>
            <w:r>
              <w:rPr>
                <w:color w:val="000000"/>
                <w:sz w:val="18"/>
                <w:szCs w:val="24"/>
                <w:lang w:eastAsia="ja-JP"/>
              </w:rPr>
              <w:t>M+090</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color w:val="000000"/>
                <w:sz w:val="18"/>
                <w:szCs w:val="24"/>
              </w:rPr>
            </w:pPr>
            <w:r>
              <w:rPr>
                <w:color w:val="000000"/>
                <w:sz w:val="18"/>
                <w:szCs w:val="24"/>
              </w:rPr>
              <w:t>AC_0001000b</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color w:val="000000"/>
                <w:sz w:val="18"/>
                <w:szCs w:val="24"/>
                <w:lang w:eastAsia="ja-JP"/>
              </w:rPr>
            </w:pPr>
            <w:r>
              <w:rPr>
                <w:color w:val="000000"/>
                <w:sz w:val="18"/>
                <w:szCs w:val="24"/>
                <w:lang w:eastAsia="ja-JP"/>
              </w:rPr>
              <w:t>SideRight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keepNext/>
              <w:keepLines/>
              <w:widowControl w:val="0"/>
              <w:rPr>
                <w:lang w:eastAsia="ja-JP"/>
              </w:rPr>
            </w:pPr>
            <w:r>
              <w:rPr>
                <w:rtl/>
                <w:lang w:eastAsia="ja-JP"/>
              </w:rPr>
              <w:t>الجانب الأيمن</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jc w:val="center"/>
              <w:rPr>
                <w:color w:val="000000"/>
                <w:sz w:val="18"/>
                <w:szCs w:val="24"/>
                <w:lang w:eastAsia="ja-JP"/>
              </w:rPr>
            </w:pPr>
            <w:r>
              <w:rPr>
                <w:color w:val="000000"/>
                <w:sz w:val="18"/>
                <w:szCs w:val="24"/>
                <w:lang w:eastAsia="ja-JP"/>
              </w:rPr>
              <w:t>M-090</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AC_0001001c</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color w:val="000000"/>
                <w:sz w:val="18"/>
                <w:szCs w:val="24"/>
                <w:lang w:eastAsia="ja-JP"/>
              </w:rPr>
            </w:pPr>
            <w:r>
              <w:rPr>
                <w:rFonts w:eastAsia="MS PGothic"/>
                <w:color w:val="000000"/>
                <w:sz w:val="18"/>
                <w:szCs w:val="24"/>
              </w:rPr>
              <w:t>BackLeftMid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keepNext/>
              <w:keepLines/>
              <w:widowControl w:val="0"/>
              <w:rPr>
                <w:lang w:eastAsia="ja-JP"/>
              </w:rPr>
            </w:pPr>
            <w:r>
              <w:rPr>
                <w:rtl/>
              </w:rPr>
              <w:t>يسرى خلفية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jc w:val="center"/>
              <w:rPr>
                <w:color w:val="000000"/>
                <w:sz w:val="18"/>
                <w:szCs w:val="24"/>
                <w:lang w:eastAsia="ja-JP"/>
              </w:rPr>
            </w:pPr>
            <w:r>
              <w:rPr>
                <w:color w:val="000000"/>
                <w:sz w:val="18"/>
                <w:szCs w:val="24"/>
              </w:rPr>
              <w:t>M+135</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AC_0001001d</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rFonts w:eastAsia="MS PGothic"/>
                <w:color w:val="000000"/>
                <w:sz w:val="18"/>
                <w:szCs w:val="24"/>
              </w:rPr>
            </w:pPr>
            <w:r>
              <w:rPr>
                <w:rFonts w:eastAsia="MS PGothic"/>
                <w:color w:val="000000"/>
                <w:sz w:val="18"/>
                <w:szCs w:val="24"/>
              </w:rPr>
              <w:t>BackRightMid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keepNext/>
              <w:keepLines/>
              <w:widowControl w:val="0"/>
              <w:rPr>
                <w:rFonts w:eastAsia="MS PGothic"/>
              </w:rPr>
            </w:pPr>
            <w:r>
              <w:rPr>
                <w:rtl/>
              </w:rPr>
              <w:t>يمنى خلفية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jc w:val="center"/>
              <w:rPr>
                <w:rFonts w:eastAsia="MS PGothic"/>
                <w:color w:val="000000"/>
                <w:sz w:val="18"/>
                <w:szCs w:val="24"/>
              </w:rPr>
            </w:pPr>
            <w:r>
              <w:rPr>
                <w:color w:val="000000"/>
                <w:sz w:val="18"/>
                <w:szCs w:val="24"/>
              </w:rPr>
              <w:t>M-135</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AC_00010028</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rPr>
                <w:rFonts w:eastAsia="MS PGothic"/>
                <w:color w:val="000000"/>
                <w:sz w:val="18"/>
                <w:szCs w:val="24"/>
              </w:rPr>
            </w:pPr>
            <w:r>
              <w:rPr>
                <w:color w:val="000000"/>
                <w:sz w:val="18"/>
                <w:szCs w:val="24"/>
              </w:rPr>
              <w:t>UpperTopBackCentre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keepNext/>
              <w:keepLines/>
              <w:widowControl w:val="0"/>
              <w:rPr>
                <w:rFonts w:eastAsia="MS PGothic"/>
              </w:rPr>
            </w:pPr>
            <w:r>
              <w:rPr>
                <w:rtl/>
              </w:rPr>
              <w:t>علو المركز</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keepNext/>
              <w:keepLines/>
              <w:widowControl w:val="0"/>
              <w:spacing w:before="40" w:after="40"/>
              <w:jc w:val="center"/>
              <w:rPr>
                <w:rFonts w:eastAsia="MS PGothic"/>
                <w:color w:val="000000"/>
                <w:sz w:val="18"/>
                <w:szCs w:val="24"/>
              </w:rPr>
            </w:pPr>
            <w:r>
              <w:rPr>
                <w:color w:val="000000"/>
                <w:sz w:val="18"/>
                <w:szCs w:val="24"/>
              </w:rPr>
              <w:t>UH+180</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color w:val="000000"/>
                <w:sz w:val="18"/>
                <w:szCs w:val="24"/>
              </w:rPr>
            </w:pPr>
            <w:r>
              <w:rPr>
                <w:color w:val="000000"/>
                <w:sz w:val="18"/>
                <w:szCs w:val="24"/>
              </w:rPr>
              <w:t>AC_00010020</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LowFrequencyEffectsL</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pPr>
            <w:r>
              <w:rPr>
                <w:rtl/>
              </w:rPr>
              <w:t>مؤثرات الترددات المنخفضة-</w:t>
            </w:r>
            <w:r>
              <w:t>1</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color w:val="000000"/>
                <w:sz w:val="18"/>
                <w:szCs w:val="24"/>
              </w:rPr>
            </w:pPr>
            <w:r>
              <w:rPr>
                <w:color w:val="000000"/>
                <w:sz w:val="18"/>
                <w:szCs w:val="24"/>
              </w:rPr>
              <w:t>LFE1</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pPr>
              <w:spacing w:before="0"/>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color w:val="000000"/>
                <w:sz w:val="18"/>
                <w:szCs w:val="24"/>
              </w:rPr>
              <w:t>AC_00010021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rPr>
                <w:rFonts w:eastAsia="MS PGothic"/>
                <w:color w:val="000000"/>
                <w:sz w:val="18"/>
                <w:szCs w:val="24"/>
              </w:rPr>
            </w:pPr>
            <w:r>
              <w:rPr>
                <w:rFonts w:eastAsia="MS PGothic"/>
                <w:color w:val="000000"/>
                <w:sz w:val="18"/>
                <w:szCs w:val="24"/>
              </w:rPr>
              <w:t>LowFrequencyEffectsR</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pStyle w:val="Tabletext12"/>
              <w:rPr>
                <w:rFonts w:eastAsia="MS PGothic"/>
              </w:rPr>
            </w:pPr>
            <w:r>
              <w:rPr>
                <w:rtl/>
              </w:rPr>
              <w:t>مؤثرات الترددات المنخفضة-</w:t>
            </w:r>
            <w:r>
              <w:t>2</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pPr>
              <w:spacing w:before="40" w:after="40"/>
              <w:jc w:val="center"/>
              <w:rPr>
                <w:rFonts w:eastAsia="MS PGothic"/>
                <w:color w:val="000000"/>
                <w:sz w:val="18"/>
                <w:szCs w:val="24"/>
              </w:rPr>
            </w:pPr>
            <w:r>
              <w:rPr>
                <w:color w:val="000000"/>
                <w:sz w:val="18"/>
                <w:szCs w:val="24"/>
              </w:rPr>
              <w:t>LFE2</w:t>
            </w:r>
          </w:p>
        </w:tc>
      </w:tr>
    </w:tbl>
    <w:p w:rsidR="00257ECD" w:rsidRDefault="00257ECD" w:rsidP="00257ECD">
      <w:pPr>
        <w:keepNext/>
        <w:keepLines/>
        <w:widowControl w:val="0"/>
        <w:tabs>
          <w:tab w:val="left" w:pos="2095"/>
          <w:tab w:val="left" w:pos="4068"/>
          <w:tab w:val="left" w:pos="6183"/>
          <w:tab w:val="left" w:pos="8297"/>
        </w:tabs>
        <w:spacing w:before="40" w:after="40"/>
        <w:ind w:left="62"/>
        <w:jc w:val="center"/>
        <w:rPr>
          <w:color w:val="000000"/>
          <w:sz w:val="18"/>
          <w:szCs w:val="24"/>
        </w:rPr>
      </w:pPr>
      <w:r>
        <w:rPr>
          <w:rFonts w:eastAsia="SimSun"/>
          <w:rtl/>
          <w:lang w:eastAsia="zh-CN"/>
        </w:rPr>
        <w:lastRenderedPageBreak/>
        <w:t>الجدول </w:t>
      </w:r>
      <w:r>
        <w:rPr>
          <w:rFonts w:eastAsia="SimSun"/>
          <w:lang w:eastAsia="zh-CN"/>
        </w:rPr>
        <w:t>2</w:t>
      </w:r>
      <w:r>
        <w:rPr>
          <w:rFonts w:eastAsia="SimSun"/>
          <w:rtl/>
          <w:lang w:eastAsia="zh-CN"/>
        </w:rPr>
        <w:t xml:space="preserve"> (</w:t>
      </w:r>
      <w:r w:rsidRPr="005215A0">
        <w:rPr>
          <w:rFonts w:eastAsia="SimSun" w:hint="eastAsia"/>
          <w:sz w:val="20"/>
          <w:szCs w:val="20"/>
          <w:rtl/>
          <w:lang w:eastAsia="zh-CN"/>
        </w:rPr>
        <w:t> </w:t>
      </w:r>
      <w:r>
        <w:rPr>
          <w:rFonts w:eastAsia="SimSun"/>
          <w:i/>
          <w:iCs/>
          <w:rtl/>
          <w:lang w:eastAsia="zh-CN"/>
        </w:rPr>
        <w:t>تابع</w:t>
      </w:r>
      <w:r w:rsidRPr="005215A0">
        <w:rPr>
          <w:rFonts w:eastAsia="SimSun" w:hint="eastAsia"/>
          <w:sz w:val="20"/>
          <w:szCs w:val="20"/>
          <w:rtl/>
          <w:lang w:eastAsia="zh-CN"/>
        </w:rPr>
        <w:t> </w:t>
      </w:r>
      <w:r>
        <w:rPr>
          <w:rFonts w:eastAsia="SimSun"/>
          <w:rtl/>
          <w:lang w:eastAsia="zh-CN"/>
        </w:rPr>
        <w:t>)</w:t>
      </w:r>
    </w:p>
    <w:tbl>
      <w:tblPr>
        <w:bidiVisual/>
        <w:tblW w:w="9645" w:type="dxa"/>
        <w:tblLayout w:type="fixed"/>
        <w:tblCellMar>
          <w:left w:w="57" w:type="dxa"/>
          <w:right w:w="57" w:type="dxa"/>
        </w:tblCellMar>
        <w:tblLook w:val="04A0" w:firstRow="1" w:lastRow="0" w:firstColumn="1" w:lastColumn="0" w:noHBand="0" w:noVBand="1"/>
      </w:tblPr>
      <w:tblGrid>
        <w:gridCol w:w="2033"/>
        <w:gridCol w:w="1973"/>
        <w:gridCol w:w="2115"/>
        <w:gridCol w:w="2114"/>
        <w:gridCol w:w="1410"/>
      </w:tblGrid>
      <w:tr w:rsidR="00257ECD" w:rsidTr="00257ECD">
        <w:trPr>
          <w:trHeight w:val="300"/>
        </w:trPr>
        <w:tc>
          <w:tcPr>
            <w:tcW w:w="2033" w:type="dxa"/>
            <w:tcBorders>
              <w:top w:val="single" w:sz="4" w:space="0" w:color="auto"/>
              <w:left w:val="single" w:sz="4" w:space="0" w:color="auto"/>
              <w:bottom w:val="single" w:sz="4" w:space="0" w:color="auto"/>
              <w:right w:val="single" w:sz="4" w:space="0" w:color="auto"/>
            </w:tcBorders>
            <w:shd w:val="clear" w:color="auto" w:fill="auto"/>
          </w:tcPr>
          <w:p w:rsidR="00257ECD" w:rsidRDefault="00257ECD" w:rsidP="00257ECD">
            <w:pPr>
              <w:pStyle w:val="Tablehead"/>
              <w:spacing w:line="220" w:lineRule="exact"/>
              <w:rPr>
                <w:rFonts w:ascii="Times New Roman" w:hAnsi="Times New Roman"/>
                <w:sz w:val="18"/>
                <w:szCs w:val="24"/>
              </w:rPr>
            </w:pPr>
            <w:r>
              <w:rPr>
                <w:rFonts w:ascii="Times New Roman" w:hAnsi="Times New Roman"/>
                <w:sz w:val="18"/>
                <w:szCs w:val="24"/>
              </w:rPr>
              <w:t>audioPackFormatID</w:t>
            </w:r>
          </w:p>
          <w:p w:rsidR="00257ECD" w:rsidRDefault="00257ECD" w:rsidP="00257ECD">
            <w:pPr>
              <w:pStyle w:val="Tablehead"/>
              <w:spacing w:before="0" w:line="220" w:lineRule="exact"/>
              <w:rPr>
                <w:rFonts w:ascii="Times New Roman" w:hAnsi="Times New Roman"/>
                <w:spacing w:val="-4"/>
                <w:sz w:val="18"/>
                <w:szCs w:val="24"/>
              </w:rPr>
            </w:pPr>
            <w:r>
              <w:rPr>
                <w:rFonts w:ascii="Times New Roman" w:hAnsi="Times New Roman"/>
                <w:spacing w:val="-4"/>
                <w:sz w:val="18"/>
                <w:szCs w:val="24"/>
              </w:rPr>
              <w:t>audioPackFormatName</w:t>
            </w:r>
          </w:p>
          <w:p w:rsidR="00257ECD" w:rsidRDefault="00257ECD" w:rsidP="00257ECD">
            <w:pPr>
              <w:pStyle w:val="Tablehead"/>
              <w:spacing w:before="0" w:line="220" w:lineRule="exact"/>
              <w:ind w:left="85"/>
              <w:jc w:val="left"/>
              <w:rPr>
                <w:rFonts w:ascii="Times New Roman" w:hAnsi="Times New Roman"/>
                <w:b w:val="0"/>
                <w:bCs w:val="0"/>
                <w:i/>
                <w:sz w:val="18"/>
                <w:szCs w:val="24"/>
              </w:rPr>
            </w:pPr>
            <w:r>
              <w:rPr>
                <w:rFonts w:ascii="Times New Roman" w:hAnsi="Times New Roman"/>
                <w:b w:val="0"/>
                <w:bCs w:val="0"/>
                <w:i/>
                <w:iCs/>
                <w:sz w:val="18"/>
                <w:szCs w:val="24"/>
                <w:rtl/>
                <w:lang w:val="en-GB" w:bidi="ar-EG"/>
              </w:rPr>
              <w:t>التوصية المستقى منها</w:t>
            </w:r>
          </w:p>
        </w:tc>
        <w:tc>
          <w:tcPr>
            <w:tcW w:w="1973" w:type="dxa"/>
            <w:tcBorders>
              <w:top w:val="single" w:sz="4" w:space="0" w:color="auto"/>
              <w:left w:val="single" w:sz="4" w:space="0" w:color="auto"/>
              <w:bottom w:val="single" w:sz="4" w:space="0" w:color="auto"/>
              <w:right w:val="single" w:sz="4" w:space="0" w:color="auto"/>
            </w:tcBorders>
            <w:shd w:val="clear" w:color="auto" w:fill="auto"/>
            <w:noWrap/>
          </w:tcPr>
          <w:p w:rsidR="00257ECD" w:rsidRDefault="00257ECD" w:rsidP="00257ECD">
            <w:pPr>
              <w:pStyle w:val="Tablehead"/>
              <w:spacing w:line="220" w:lineRule="exact"/>
              <w:rPr>
                <w:rFonts w:ascii="Times New Roman" w:hAnsi="Times New Roman"/>
                <w:sz w:val="18"/>
                <w:szCs w:val="24"/>
              </w:rPr>
            </w:pPr>
            <w:r>
              <w:rPr>
                <w:rFonts w:ascii="Times New Roman" w:hAnsi="Times New Roman"/>
                <w:sz w:val="18"/>
                <w:szCs w:val="24"/>
              </w:rPr>
              <w:t>audioChannelIDRef</w:t>
            </w:r>
          </w:p>
        </w:tc>
        <w:tc>
          <w:tcPr>
            <w:tcW w:w="2115" w:type="dxa"/>
            <w:tcBorders>
              <w:top w:val="single" w:sz="4" w:space="0" w:color="auto"/>
              <w:left w:val="single" w:sz="4" w:space="0" w:color="auto"/>
              <w:bottom w:val="single" w:sz="4" w:space="0" w:color="auto"/>
              <w:right w:val="single" w:sz="4" w:space="0" w:color="auto"/>
            </w:tcBorders>
            <w:shd w:val="clear" w:color="auto" w:fill="auto"/>
            <w:noWrap/>
          </w:tcPr>
          <w:p w:rsidR="00257ECD" w:rsidRDefault="00257ECD" w:rsidP="00257ECD">
            <w:pPr>
              <w:pStyle w:val="Tablehead"/>
              <w:spacing w:line="220" w:lineRule="exact"/>
              <w:rPr>
                <w:rFonts w:ascii="Times New Roman" w:hAnsi="Times New Roman"/>
                <w:sz w:val="18"/>
                <w:szCs w:val="24"/>
              </w:rPr>
            </w:pPr>
            <w:r>
              <w:rPr>
                <w:rFonts w:ascii="Times New Roman" w:hAnsi="Times New Roman"/>
                <w:sz w:val="18"/>
                <w:szCs w:val="24"/>
              </w:rPr>
              <w:t>audioChannelName</w:t>
            </w:r>
          </w:p>
        </w:tc>
        <w:tc>
          <w:tcPr>
            <w:tcW w:w="2114" w:type="dxa"/>
            <w:tcBorders>
              <w:top w:val="single" w:sz="4" w:space="0" w:color="auto"/>
              <w:left w:val="single" w:sz="4" w:space="0" w:color="auto"/>
              <w:bottom w:val="single" w:sz="4" w:space="0" w:color="auto"/>
              <w:right w:val="single" w:sz="4" w:space="0" w:color="auto"/>
            </w:tcBorders>
            <w:shd w:val="clear" w:color="auto" w:fill="auto"/>
            <w:noWrap/>
          </w:tcPr>
          <w:p w:rsidR="00257ECD" w:rsidRDefault="00257ECD" w:rsidP="00257ECD">
            <w:pPr>
              <w:pStyle w:val="Tablehead"/>
              <w:spacing w:line="220" w:lineRule="exact"/>
              <w:rPr>
                <w:rFonts w:ascii="Times New Roman" w:hAnsi="Times New Roman"/>
                <w:sz w:val="18"/>
                <w:szCs w:val="24"/>
              </w:rPr>
            </w:pPr>
            <w:r>
              <w:rPr>
                <w:rFonts w:ascii="Times New Roman" w:hAnsi="Times New Roman"/>
                <w:sz w:val="18"/>
                <w:szCs w:val="24"/>
                <w:rtl/>
                <w:lang w:bidi="ar-EG"/>
              </w:rPr>
              <w:t>اسم القناة</w:t>
            </w:r>
            <w:r>
              <w:rPr>
                <w:rFonts w:ascii="Times New Roman" w:hAnsi="Times New Roman" w:hint="cs"/>
                <w:sz w:val="18"/>
                <w:szCs w:val="24"/>
                <w:rtl/>
                <w:lang w:bidi="ar-EG"/>
              </w:rPr>
              <w:t xml:space="preserve"> </w:t>
            </w:r>
            <w:r>
              <w:rPr>
                <w:rFonts w:ascii="Times New Roman" w:hAnsi="Times New Roman"/>
                <w:sz w:val="18"/>
                <w:szCs w:val="24"/>
                <w:rtl/>
                <w:lang w:bidi="ar-EG"/>
              </w:rPr>
              <w:t>في التوصية</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257ECD" w:rsidRDefault="00257ECD" w:rsidP="00257ECD">
            <w:pPr>
              <w:pStyle w:val="Tablehead"/>
              <w:spacing w:line="220" w:lineRule="exact"/>
              <w:rPr>
                <w:rFonts w:ascii="Times New Roman" w:hAnsi="Times New Roman"/>
                <w:sz w:val="18"/>
                <w:szCs w:val="24"/>
              </w:rPr>
            </w:pPr>
            <w:r>
              <w:rPr>
                <w:rFonts w:ascii="Times New Roman" w:hAnsi="Times New Roman"/>
                <w:sz w:val="18"/>
                <w:szCs w:val="24"/>
              </w:rPr>
              <w:t>speakerLabel</w:t>
            </w:r>
          </w:p>
        </w:tc>
      </w:tr>
      <w:tr w:rsidR="00CC7E6C" w:rsidTr="00257ECD">
        <w:trPr>
          <w:trHeight w:val="300"/>
        </w:trPr>
        <w:tc>
          <w:tcPr>
            <w:tcW w:w="20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E6C" w:rsidRDefault="00CC7E6C" w:rsidP="00257ECD">
            <w:pPr>
              <w:keepNext/>
              <w:keepLines/>
              <w:widowControl w:val="0"/>
              <w:spacing w:before="40" w:after="40" w:line="220" w:lineRule="exact"/>
              <w:rPr>
                <w:b/>
                <w:color w:val="000000"/>
                <w:sz w:val="18"/>
                <w:szCs w:val="24"/>
                <w:lang w:eastAsia="ja-JP"/>
              </w:rPr>
            </w:pPr>
            <w:r>
              <w:rPr>
                <w:b/>
                <w:color w:val="000000"/>
                <w:sz w:val="18"/>
                <w:szCs w:val="24"/>
              </w:rPr>
              <w:t>AP_00010015</w:t>
            </w:r>
          </w:p>
          <w:p w:rsidR="00CC7E6C" w:rsidRDefault="00CC7E6C" w:rsidP="00257ECD">
            <w:pPr>
              <w:keepNext/>
              <w:keepLines/>
              <w:widowControl w:val="0"/>
              <w:spacing w:before="40" w:after="40" w:line="220" w:lineRule="exact"/>
              <w:rPr>
                <w:color w:val="000000"/>
                <w:sz w:val="18"/>
                <w:szCs w:val="24"/>
                <w:lang w:eastAsia="ja-JP"/>
              </w:rPr>
            </w:pPr>
            <w:r>
              <w:rPr>
                <w:color w:val="000000"/>
                <w:sz w:val="18"/>
                <w:szCs w:val="24"/>
                <w:lang w:eastAsia="ja-JP"/>
              </w:rPr>
              <w:t>11.1_5.1.4+sc_(4+7+0)</w:t>
            </w:r>
          </w:p>
          <w:p w:rsidR="00CC7E6C" w:rsidRDefault="00CC7E6C" w:rsidP="00257ECD">
            <w:pPr>
              <w:keepNext/>
              <w:keepLines/>
              <w:widowControl w:val="0"/>
              <w:spacing w:before="40" w:after="40" w:line="220" w:lineRule="exact"/>
              <w:rPr>
                <w:color w:val="000000"/>
                <w:sz w:val="18"/>
                <w:szCs w:val="24"/>
              </w:rPr>
            </w:pPr>
            <w:r>
              <w:rPr>
                <w:i/>
                <w:color w:val="000000"/>
                <w:sz w:val="18"/>
                <w:szCs w:val="24"/>
                <w:lang w:eastAsia="ja-JP"/>
              </w:rPr>
              <w:t>N/A</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keepNext/>
              <w:keepLines/>
              <w:widowControl w:val="0"/>
              <w:spacing w:line="220" w:lineRule="exact"/>
              <w:rPr>
                <w:rFonts w:eastAsia="MS PGothic"/>
              </w:rPr>
            </w:pPr>
            <w:r>
              <w:rPr>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keepNext/>
              <w:keepLines/>
              <w:widowControl w:val="0"/>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keepNext/>
              <w:keepLines/>
              <w:widowControl w:val="0"/>
              <w:spacing w:line="220" w:lineRule="exact"/>
              <w:rPr>
                <w:rFonts w:eastAsia="MS PGothic"/>
              </w:rPr>
            </w:pPr>
            <w:r>
              <w:rPr>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keepNext/>
              <w:keepLines/>
              <w:widowControl w:val="0"/>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keepNext/>
              <w:keepLines/>
              <w:widowControl w:val="0"/>
              <w:spacing w:line="220" w:lineRule="exact"/>
            </w:pPr>
            <w:r>
              <w:rPr>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color w:val="000000"/>
                <w:sz w:val="18"/>
                <w:szCs w:val="24"/>
              </w:rPr>
            </w:pPr>
            <w:r>
              <w:rPr>
                <w:color w:val="000000"/>
                <w:sz w:val="18"/>
                <w:szCs w:val="24"/>
              </w:rPr>
              <w:t>M+000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keepNext/>
              <w:keepLines/>
              <w:widowControl w:val="0"/>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keepNext/>
              <w:keepLines/>
              <w:widowControl w:val="0"/>
              <w:spacing w:line="220" w:lineRule="exact"/>
            </w:pPr>
            <w:r>
              <w:rPr>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color w:val="000000"/>
                <w:sz w:val="18"/>
                <w:szCs w:val="24"/>
              </w:rPr>
            </w:pPr>
            <w:r>
              <w:rPr>
                <w:color w:val="000000"/>
                <w:sz w:val="18"/>
                <w:szCs w:val="24"/>
              </w:rPr>
              <w:t>LFE</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keepNext/>
              <w:keepLines/>
              <w:widowControl w:val="0"/>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keepNext/>
              <w:keepLines/>
              <w:widowControl w:val="0"/>
              <w:spacing w:line="220" w:lineRule="exact"/>
            </w:pPr>
            <w:r>
              <w:rPr>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color w:val="000000"/>
                <w:sz w:val="18"/>
                <w:szCs w:val="24"/>
              </w:rPr>
            </w:pPr>
            <w:r>
              <w:rPr>
                <w:color w:val="000000"/>
                <w:sz w:val="18"/>
                <w:szCs w:val="24"/>
              </w:rPr>
              <w:t>M+110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keepNext/>
              <w:keepLines/>
              <w:widowControl w:val="0"/>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keepNext/>
              <w:keepLines/>
              <w:widowControl w:val="0"/>
              <w:spacing w:line="220" w:lineRule="exact"/>
            </w:pPr>
            <w:r>
              <w:rPr>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color w:val="000000"/>
                <w:sz w:val="18"/>
                <w:szCs w:val="24"/>
              </w:rPr>
            </w:pPr>
            <w:r>
              <w:rPr>
                <w:color w:val="000000"/>
                <w:sz w:val="18"/>
                <w:szCs w:val="24"/>
              </w:rPr>
              <w:t>M-110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keepNext/>
              <w:keepLines/>
              <w:widowControl w:val="0"/>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color w:val="000000"/>
                <w:sz w:val="18"/>
                <w:szCs w:val="24"/>
              </w:rPr>
            </w:pPr>
            <w:r>
              <w:rPr>
                <w:color w:val="000000"/>
                <w:sz w:val="18"/>
                <w:szCs w:val="24"/>
              </w:rPr>
              <w:t>AC_0001000d</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TopFrontLeft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keepNext/>
              <w:keepLines/>
              <w:widowControl w:val="0"/>
              <w:spacing w:line="220" w:lineRule="exact"/>
            </w:pPr>
            <w:r>
              <w:rPr>
                <w:rtl/>
              </w:rPr>
              <w:t>يسرى أمامية عليا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color w:val="000000"/>
                <w:sz w:val="18"/>
                <w:szCs w:val="24"/>
              </w:rPr>
            </w:pPr>
            <w:r>
              <w:rPr>
                <w:color w:val="000000"/>
                <w:sz w:val="18"/>
                <w:szCs w:val="24"/>
              </w:rPr>
              <w:t>U+030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keepNext/>
              <w:keepLines/>
              <w:widowControl w:val="0"/>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color w:val="000000"/>
                <w:sz w:val="18"/>
                <w:szCs w:val="24"/>
              </w:rPr>
            </w:pPr>
            <w:r>
              <w:rPr>
                <w:color w:val="000000"/>
                <w:sz w:val="18"/>
                <w:szCs w:val="24"/>
              </w:rPr>
              <w:t>AC_0001000f</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TopFrontRight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keepNext/>
              <w:keepLines/>
              <w:widowControl w:val="0"/>
              <w:spacing w:line="220" w:lineRule="exact"/>
            </w:pPr>
            <w:r>
              <w:rPr>
                <w:rtl/>
              </w:rPr>
              <w:t>يمنى أمامية عليا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color w:val="000000"/>
                <w:sz w:val="18"/>
                <w:szCs w:val="24"/>
              </w:rPr>
            </w:pPr>
            <w:r>
              <w:rPr>
                <w:color w:val="000000"/>
                <w:sz w:val="18"/>
                <w:szCs w:val="24"/>
              </w:rPr>
              <w:t>U-030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color w:val="000000"/>
                <w:sz w:val="18"/>
                <w:szCs w:val="24"/>
              </w:rPr>
            </w:pPr>
            <w:r>
              <w:rPr>
                <w:color w:val="000000"/>
                <w:sz w:val="18"/>
                <w:szCs w:val="24"/>
              </w:rPr>
              <w:t>AC_00010010</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TopSurroundLeft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spacing w:line="220" w:lineRule="exact"/>
            </w:pPr>
            <w:r>
              <w:rPr>
                <w:rtl/>
              </w:rPr>
              <w:t>يسرى محيطة عليا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color w:val="000000"/>
                <w:sz w:val="18"/>
                <w:szCs w:val="24"/>
              </w:rPr>
            </w:pPr>
            <w:r>
              <w:rPr>
                <w:color w:val="000000"/>
                <w:sz w:val="18"/>
                <w:szCs w:val="24"/>
              </w:rPr>
              <w:t>U+110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color w:val="000000"/>
                <w:sz w:val="18"/>
                <w:szCs w:val="24"/>
              </w:rPr>
            </w:pPr>
            <w:r>
              <w:rPr>
                <w:color w:val="000000"/>
                <w:sz w:val="18"/>
                <w:szCs w:val="24"/>
              </w:rPr>
              <w:t>AC_00010012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TopSurroundRight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spacing w:line="220" w:lineRule="exact"/>
            </w:pPr>
            <w:r>
              <w:rPr>
                <w:rtl/>
              </w:rPr>
              <w:t>يمنى محيطة عليا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color w:val="000000"/>
                <w:sz w:val="18"/>
                <w:szCs w:val="24"/>
              </w:rPr>
            </w:pPr>
            <w:r>
              <w:rPr>
                <w:color w:val="000000"/>
                <w:sz w:val="18"/>
                <w:szCs w:val="24"/>
              </w:rPr>
              <w:t>U-110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color w:val="000000"/>
                <w:sz w:val="18"/>
                <w:szCs w:val="24"/>
              </w:rPr>
            </w:pPr>
            <w:r>
              <w:rPr>
                <w:color w:val="000000"/>
                <w:sz w:val="18"/>
                <w:szCs w:val="24"/>
              </w:rPr>
              <w:t>AC_00010024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FrontLeftScreen</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spacing w:line="220" w:lineRule="exact"/>
            </w:pPr>
            <w:r>
              <w:rPr>
                <w:rtl/>
              </w:rPr>
              <w:t>الشاشة اليسرى الأمامية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color w:val="000000"/>
                <w:sz w:val="18"/>
                <w:szCs w:val="24"/>
              </w:rPr>
            </w:pPr>
            <w:r>
              <w:rPr>
                <w:color w:val="000000"/>
                <w:sz w:val="18"/>
                <w:szCs w:val="24"/>
              </w:rPr>
              <w:t>M+SC</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color w:val="000000"/>
                <w:sz w:val="18"/>
                <w:szCs w:val="24"/>
              </w:rPr>
            </w:pPr>
            <w:r>
              <w:rPr>
                <w:color w:val="000000"/>
                <w:sz w:val="18"/>
                <w:szCs w:val="24"/>
              </w:rPr>
              <w:t>AC_00010025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FrontRightScreen</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12"/>
              <w:spacing w:line="220" w:lineRule="exact"/>
            </w:pPr>
            <w:r>
              <w:rPr>
                <w:rtl/>
              </w:rPr>
              <w:t>الشاشة اليمنى الأمامية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color w:val="000000"/>
                <w:sz w:val="18"/>
                <w:szCs w:val="24"/>
              </w:rPr>
            </w:pPr>
            <w:r>
              <w:rPr>
                <w:color w:val="000000"/>
                <w:sz w:val="18"/>
                <w:szCs w:val="24"/>
              </w:rPr>
              <w:t>M-SC</w:t>
            </w:r>
          </w:p>
        </w:tc>
      </w:tr>
      <w:tr w:rsidR="00CC7E6C" w:rsidTr="00257ECD">
        <w:trPr>
          <w:trHeight w:val="300"/>
        </w:trPr>
        <w:tc>
          <w:tcPr>
            <w:tcW w:w="203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7E6C" w:rsidRDefault="00CC7E6C" w:rsidP="00257ECD">
            <w:pPr>
              <w:spacing w:before="40" w:after="40" w:line="220" w:lineRule="exact"/>
              <w:rPr>
                <w:b/>
                <w:color w:val="000000"/>
                <w:sz w:val="18"/>
                <w:szCs w:val="24"/>
                <w:lang w:eastAsia="ja-JP"/>
              </w:rPr>
            </w:pPr>
            <w:r>
              <w:rPr>
                <w:b/>
                <w:color w:val="000000"/>
                <w:sz w:val="18"/>
                <w:szCs w:val="24"/>
              </w:rPr>
              <w:t>AP_00010017</w:t>
            </w:r>
          </w:p>
          <w:p w:rsidR="00CC7E6C" w:rsidRDefault="00CC7E6C" w:rsidP="00257ECD">
            <w:pPr>
              <w:spacing w:before="40" w:after="40" w:line="220" w:lineRule="exact"/>
              <w:rPr>
                <w:color w:val="000000"/>
                <w:sz w:val="18"/>
                <w:szCs w:val="24"/>
                <w:lang w:eastAsia="ja-JP"/>
              </w:rPr>
            </w:pPr>
            <w:r>
              <w:rPr>
                <w:color w:val="000000"/>
                <w:sz w:val="18"/>
                <w:szCs w:val="24"/>
                <w:lang w:eastAsia="ja-JP"/>
              </w:rPr>
              <w:t>11.1_7.1.4_(4+7+0)</w:t>
            </w:r>
          </w:p>
          <w:p w:rsidR="00CC7E6C" w:rsidRDefault="00CC7E6C" w:rsidP="00257ECD">
            <w:pPr>
              <w:spacing w:before="40" w:after="40" w:line="220" w:lineRule="exact"/>
              <w:rPr>
                <w:color w:val="000000"/>
                <w:sz w:val="18"/>
                <w:szCs w:val="24"/>
              </w:rPr>
            </w:pPr>
            <w:r>
              <w:rPr>
                <w:i/>
                <w:color w:val="000000"/>
                <w:sz w:val="18"/>
                <w:szCs w:val="24"/>
                <w:lang w:eastAsia="ja-JP"/>
              </w:rPr>
              <w:t>N/A</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M+000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LFE</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AC_0001000a</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SideLeft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جانبية 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M+090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AC_0001000b</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SideRight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جانبية 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M-090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AC_0001001c</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BackLeftMid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يسرى خلفية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M+135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AC_0001001d</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BackRightMid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يمنى خلفية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M-135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AC_00010022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Top</w:t>
            </w:r>
            <w:r>
              <w:rPr>
                <w:rFonts w:eastAsia="MS Mincho"/>
                <w:color w:val="000000"/>
                <w:sz w:val="18"/>
                <w:szCs w:val="24"/>
                <w:lang w:eastAsia="ja-JP"/>
              </w:rPr>
              <w:t>Front</w:t>
            </w:r>
            <w:r>
              <w:rPr>
                <w:rFonts w:eastAsia="MS PGothic"/>
                <w:color w:val="000000"/>
                <w:sz w:val="18"/>
                <w:szCs w:val="24"/>
              </w:rPr>
              <w:t>LeftMid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يسرى متوسطة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U+045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AC_00010023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Top</w:t>
            </w:r>
            <w:r>
              <w:rPr>
                <w:rFonts w:eastAsia="MS Mincho"/>
                <w:color w:val="000000"/>
                <w:sz w:val="18"/>
                <w:szCs w:val="24"/>
                <w:lang w:eastAsia="ja-JP"/>
              </w:rPr>
              <w:t>Front</w:t>
            </w:r>
            <w:r>
              <w:rPr>
                <w:rFonts w:eastAsia="MS PGothic"/>
                <w:color w:val="000000"/>
                <w:sz w:val="18"/>
                <w:szCs w:val="24"/>
              </w:rPr>
              <w:t>RightMid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يمنى متوسطة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U-045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AC_00010010</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TopSurroundLeft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يسرى محيطة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U+110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color w:val="000000"/>
                <w:sz w:val="18"/>
                <w:szCs w:val="24"/>
              </w:rPr>
            </w:pPr>
            <w:r>
              <w:rPr>
                <w:color w:val="000000"/>
                <w:sz w:val="18"/>
                <w:szCs w:val="24"/>
              </w:rPr>
              <w:t>AC_00010012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TopSurroundRight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20" w:lineRule="exact"/>
              <w:rPr>
                <w:sz w:val="18"/>
                <w:szCs w:val="24"/>
              </w:rPr>
            </w:pPr>
            <w:r>
              <w:rPr>
                <w:sz w:val="18"/>
                <w:szCs w:val="24"/>
                <w:rtl/>
              </w:rPr>
              <w:t>يمنى محيطة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20" w:lineRule="exact"/>
              <w:jc w:val="center"/>
              <w:rPr>
                <w:color w:val="000000"/>
                <w:sz w:val="18"/>
                <w:szCs w:val="24"/>
              </w:rPr>
            </w:pPr>
            <w:r>
              <w:rPr>
                <w:color w:val="000000"/>
                <w:sz w:val="18"/>
                <w:szCs w:val="24"/>
              </w:rPr>
              <w:t>U-110</w:t>
            </w:r>
          </w:p>
        </w:tc>
      </w:tr>
      <w:tr w:rsidR="00CC7E6C" w:rsidTr="00257ECD">
        <w:trPr>
          <w:trHeight w:val="300"/>
        </w:trPr>
        <w:tc>
          <w:tcPr>
            <w:tcW w:w="2033"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rsidR="00CC7E6C" w:rsidRDefault="00CC7E6C" w:rsidP="00257ECD">
            <w:pPr>
              <w:keepNext/>
              <w:keepLines/>
              <w:widowControl w:val="0"/>
              <w:spacing w:before="40" w:after="40" w:line="220" w:lineRule="exact"/>
              <w:rPr>
                <w:b/>
                <w:color w:val="000000"/>
                <w:sz w:val="18"/>
                <w:szCs w:val="24"/>
                <w:lang w:eastAsia="ja-JP"/>
              </w:rPr>
            </w:pPr>
            <w:r>
              <w:rPr>
                <w:b/>
                <w:color w:val="000000"/>
                <w:sz w:val="18"/>
                <w:szCs w:val="24"/>
              </w:rPr>
              <w:t>AP_0001000</w:t>
            </w:r>
            <w:r>
              <w:rPr>
                <w:b/>
                <w:color w:val="000000"/>
                <w:sz w:val="18"/>
                <w:szCs w:val="24"/>
                <w:lang w:eastAsia="ja-JP"/>
              </w:rPr>
              <w:t>8</w:t>
            </w:r>
          </w:p>
          <w:p w:rsidR="00CC7E6C" w:rsidRDefault="00CC7E6C" w:rsidP="00257ECD">
            <w:pPr>
              <w:keepNext/>
              <w:keepLines/>
              <w:widowControl w:val="0"/>
              <w:spacing w:before="40" w:after="40" w:line="220" w:lineRule="exact"/>
              <w:rPr>
                <w:color w:val="000000"/>
                <w:sz w:val="18"/>
                <w:szCs w:val="24"/>
                <w:lang w:eastAsia="ja-JP"/>
              </w:rPr>
            </w:pPr>
            <w:r>
              <w:rPr>
                <w:color w:val="000000"/>
                <w:sz w:val="18"/>
                <w:szCs w:val="24"/>
                <w:lang w:eastAsia="ja-JP"/>
              </w:rPr>
              <w:t>13.1_(4+9+0)</w:t>
            </w:r>
          </w:p>
          <w:p w:rsidR="00CC7E6C" w:rsidRDefault="00CC7E6C" w:rsidP="00257ECD">
            <w:pPr>
              <w:keepNext/>
              <w:keepLines/>
              <w:widowControl w:val="0"/>
              <w:spacing w:before="40" w:after="40" w:line="220" w:lineRule="exact"/>
              <w:rPr>
                <w:color w:val="000000"/>
                <w:sz w:val="18"/>
                <w:szCs w:val="24"/>
              </w:rPr>
            </w:pPr>
            <w:r>
              <w:rPr>
                <w:i/>
                <w:color w:val="000000"/>
                <w:sz w:val="18"/>
                <w:szCs w:val="24"/>
                <w:lang w:eastAsia="ja-JP"/>
              </w:rPr>
              <w:t>BS.2051 (G)</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keepNext/>
              <w:keepLines/>
              <w:widowControl w:val="0"/>
              <w:spacing w:before="40" w:after="40" w:line="220" w:lineRule="exact"/>
              <w:rPr>
                <w:sz w:val="18"/>
                <w:szCs w:val="24"/>
              </w:rPr>
            </w:pPr>
            <w:r>
              <w:rPr>
                <w:sz w:val="18"/>
                <w:szCs w:val="24"/>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color w:val="000000"/>
                <w:sz w:val="18"/>
                <w:szCs w:val="24"/>
              </w:rPr>
            </w:pPr>
            <w:r>
              <w:rPr>
                <w:color w:val="000000"/>
                <w:sz w:val="18"/>
                <w:szCs w:val="24"/>
              </w:rPr>
              <w:t>M+000</w:t>
            </w:r>
          </w:p>
        </w:tc>
      </w:tr>
      <w:tr w:rsidR="00CC7E6C" w:rsidTr="00257ECD">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color w:val="000000"/>
                <w:sz w:val="18"/>
                <w:szCs w:val="24"/>
              </w:rPr>
            </w:pPr>
            <w:r>
              <w:rPr>
                <w:color w:val="000000"/>
                <w:sz w:val="18"/>
                <w:szCs w:val="24"/>
              </w:rPr>
              <w:t>AC_00010024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FrontLeftScreen</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keepNext/>
              <w:keepLines/>
              <w:widowControl w:val="0"/>
              <w:spacing w:before="40" w:after="40" w:line="220" w:lineRule="exact"/>
              <w:rPr>
                <w:sz w:val="18"/>
                <w:szCs w:val="24"/>
              </w:rPr>
            </w:pPr>
            <w:r>
              <w:rPr>
                <w:sz w:val="18"/>
                <w:szCs w:val="24"/>
                <w:rtl/>
              </w:rPr>
              <w:t>الشاشة اليسرى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color w:val="000000"/>
                <w:sz w:val="18"/>
                <w:szCs w:val="24"/>
              </w:rPr>
            </w:pPr>
            <w:r>
              <w:rPr>
                <w:color w:val="000000"/>
                <w:sz w:val="18"/>
                <w:szCs w:val="24"/>
              </w:rPr>
              <w:t>M+SC</w:t>
            </w:r>
          </w:p>
        </w:tc>
      </w:tr>
      <w:tr w:rsidR="00CC7E6C" w:rsidTr="00257ECD">
        <w:trPr>
          <w:trHeight w:val="300"/>
        </w:trPr>
        <w:tc>
          <w:tcPr>
            <w:tcW w:w="2033" w:type="dxa"/>
            <w:vMerge/>
            <w:tcBorders>
              <w:top w:val="single" w:sz="4" w:space="0" w:color="auto"/>
              <w:left w:val="single" w:sz="4" w:space="0" w:color="auto"/>
              <w:bottom w:val="nil"/>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color w:val="000000"/>
                <w:sz w:val="18"/>
                <w:szCs w:val="24"/>
              </w:rPr>
              <w:t>AC_00010025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FrontRightScreen</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keepNext/>
              <w:keepLines/>
              <w:widowControl w:val="0"/>
              <w:spacing w:before="40" w:after="40" w:line="220" w:lineRule="exact"/>
              <w:rPr>
                <w:rFonts w:eastAsia="MS PGothic"/>
                <w:sz w:val="18"/>
                <w:szCs w:val="24"/>
              </w:rPr>
            </w:pPr>
            <w:r>
              <w:rPr>
                <w:sz w:val="18"/>
                <w:szCs w:val="24"/>
                <w:rtl/>
              </w:rPr>
              <w:t>الشاشة اليمنى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rFonts w:eastAsia="MS PGothic"/>
                <w:color w:val="000000"/>
                <w:sz w:val="18"/>
                <w:szCs w:val="24"/>
              </w:rPr>
            </w:pPr>
            <w:r>
              <w:rPr>
                <w:color w:val="000000"/>
                <w:sz w:val="18"/>
                <w:szCs w:val="24"/>
              </w:rPr>
              <w:t>M-SC</w:t>
            </w:r>
          </w:p>
        </w:tc>
      </w:tr>
      <w:tr w:rsidR="00CC7E6C" w:rsidTr="00257ECD">
        <w:trPr>
          <w:trHeight w:val="300"/>
        </w:trPr>
        <w:tc>
          <w:tcPr>
            <w:tcW w:w="2033" w:type="dxa"/>
            <w:vMerge w:val="restart"/>
            <w:tcBorders>
              <w:top w:val="nil"/>
              <w:left w:val="single" w:sz="4" w:space="0" w:color="auto"/>
              <w:bottom w:val="nil"/>
              <w:right w:val="single" w:sz="4" w:space="0" w:color="auto"/>
            </w:tcBorders>
            <w:shd w:val="clear" w:color="auto" w:fill="D9D9D9" w:themeFill="background1" w:themeFillShade="D9"/>
          </w:tcPr>
          <w:p w:rsidR="00CC7E6C" w:rsidRDefault="00CC7E6C" w:rsidP="00257ECD">
            <w:pPr>
              <w:keepNext/>
              <w:keepLines/>
              <w:widowControl w:val="0"/>
              <w:spacing w:before="40" w:after="4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keepNext/>
              <w:keepLines/>
              <w:widowControl w:val="0"/>
              <w:spacing w:before="40" w:after="40" w:line="220" w:lineRule="exact"/>
              <w:rPr>
                <w:rFonts w:eastAsia="MS PGothic"/>
                <w:sz w:val="18"/>
                <w:szCs w:val="24"/>
              </w:rPr>
            </w:pPr>
            <w:r>
              <w:rPr>
                <w:sz w:val="18"/>
                <w:szCs w:val="24"/>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keepNext/>
              <w:keepLines/>
              <w:widowControl w:val="0"/>
              <w:spacing w:before="40" w:after="40" w:line="220" w:lineRule="exact"/>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nil"/>
              <w:left w:val="single" w:sz="4" w:space="0" w:color="auto"/>
              <w:bottom w:val="nil"/>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rFonts w:eastAsia="MS PGothic"/>
                <w:sz w:val="18"/>
                <w:szCs w:val="24"/>
              </w:rPr>
            </w:pPr>
            <w:r>
              <w:rPr>
                <w:sz w:val="18"/>
                <w:szCs w:val="24"/>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nil"/>
              <w:left w:val="single" w:sz="4" w:space="0" w:color="auto"/>
              <w:bottom w:val="nil"/>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AC_0001000a</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lang w:eastAsia="ja-JP"/>
              </w:rPr>
              <w:t>SideLeft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rFonts w:eastAsia="MS PGothic"/>
                <w:sz w:val="18"/>
                <w:szCs w:val="24"/>
              </w:rPr>
            </w:pPr>
            <w:r>
              <w:rPr>
                <w:sz w:val="18"/>
                <w:szCs w:val="24"/>
                <w:rtl/>
                <w:lang w:eastAsia="ja-JP"/>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rFonts w:eastAsia="MS PGothic"/>
                <w:color w:val="000000"/>
                <w:sz w:val="18"/>
                <w:szCs w:val="24"/>
              </w:rPr>
            </w:pPr>
            <w:r>
              <w:rPr>
                <w:color w:val="000000"/>
                <w:sz w:val="18"/>
                <w:szCs w:val="24"/>
              </w:rPr>
              <w:t>M+</w:t>
            </w:r>
            <w:r>
              <w:rPr>
                <w:color w:val="000000"/>
                <w:sz w:val="18"/>
                <w:szCs w:val="24"/>
                <w:lang w:eastAsia="ja-JP"/>
              </w:rPr>
              <w:t>09</w:t>
            </w:r>
            <w:r>
              <w:rPr>
                <w:color w:val="000000"/>
                <w:sz w:val="18"/>
                <w:szCs w:val="24"/>
              </w:rPr>
              <w:t>0</w:t>
            </w:r>
          </w:p>
        </w:tc>
      </w:tr>
      <w:tr w:rsidR="00CC7E6C" w:rsidTr="00257ECD">
        <w:trPr>
          <w:trHeight w:val="300"/>
        </w:trPr>
        <w:tc>
          <w:tcPr>
            <w:tcW w:w="2033" w:type="dxa"/>
            <w:vMerge/>
            <w:tcBorders>
              <w:top w:val="nil"/>
              <w:left w:val="single" w:sz="4" w:space="0" w:color="auto"/>
              <w:bottom w:val="nil"/>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AC_0001000</w:t>
            </w:r>
            <w:r>
              <w:rPr>
                <w:color w:val="000000"/>
                <w:sz w:val="18"/>
                <w:szCs w:val="24"/>
                <w:lang w:eastAsia="ja-JP"/>
              </w:rPr>
              <w:t>b</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lang w:eastAsia="ja-JP"/>
              </w:rPr>
              <w:t>SideRight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rFonts w:eastAsia="MS PGothic"/>
                <w:sz w:val="18"/>
                <w:szCs w:val="24"/>
              </w:rPr>
            </w:pPr>
            <w:r>
              <w:rPr>
                <w:sz w:val="18"/>
                <w:szCs w:val="24"/>
                <w:rtl/>
                <w:lang w:eastAsia="ja-JP"/>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rFonts w:eastAsia="MS PGothic"/>
                <w:color w:val="000000"/>
                <w:sz w:val="18"/>
                <w:szCs w:val="24"/>
              </w:rPr>
            </w:pPr>
            <w:r>
              <w:rPr>
                <w:color w:val="000000"/>
                <w:sz w:val="18"/>
                <w:szCs w:val="24"/>
              </w:rPr>
              <w:t>M-</w:t>
            </w:r>
            <w:r>
              <w:rPr>
                <w:color w:val="000000"/>
                <w:sz w:val="18"/>
                <w:szCs w:val="24"/>
                <w:lang w:eastAsia="ja-JP"/>
              </w:rPr>
              <w:t>09</w:t>
            </w:r>
            <w:r>
              <w:rPr>
                <w:color w:val="000000"/>
                <w:sz w:val="18"/>
                <w:szCs w:val="24"/>
              </w:rPr>
              <w:t>0</w:t>
            </w:r>
          </w:p>
        </w:tc>
      </w:tr>
      <w:tr w:rsidR="00CC7E6C" w:rsidTr="00257ECD">
        <w:trPr>
          <w:trHeight w:val="300"/>
        </w:trPr>
        <w:tc>
          <w:tcPr>
            <w:tcW w:w="2033" w:type="dxa"/>
            <w:vMerge/>
            <w:tcBorders>
              <w:top w:val="nil"/>
              <w:left w:val="single" w:sz="4" w:space="0" w:color="auto"/>
              <w:bottom w:val="nil"/>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AC_0001001c</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BackLeftMid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rFonts w:eastAsia="MS PGothic"/>
                <w:sz w:val="18"/>
                <w:szCs w:val="24"/>
              </w:rPr>
            </w:pPr>
            <w:r>
              <w:rPr>
                <w:sz w:val="18"/>
                <w:szCs w:val="24"/>
                <w:rtl/>
              </w:rPr>
              <w:t>يسرى خلفية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rFonts w:eastAsia="MS PGothic"/>
                <w:color w:val="000000"/>
                <w:sz w:val="18"/>
                <w:szCs w:val="24"/>
              </w:rPr>
            </w:pPr>
            <w:r>
              <w:rPr>
                <w:color w:val="000000"/>
                <w:sz w:val="18"/>
                <w:szCs w:val="24"/>
              </w:rPr>
              <w:t>M+135</w:t>
            </w:r>
          </w:p>
        </w:tc>
      </w:tr>
      <w:tr w:rsidR="00CC7E6C" w:rsidTr="00257ECD">
        <w:trPr>
          <w:trHeight w:val="300"/>
        </w:trPr>
        <w:tc>
          <w:tcPr>
            <w:tcW w:w="2033" w:type="dxa"/>
            <w:vMerge/>
            <w:tcBorders>
              <w:top w:val="nil"/>
              <w:left w:val="single" w:sz="4" w:space="0" w:color="auto"/>
              <w:bottom w:val="nil"/>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AC_0001001d</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BackRightMid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rFonts w:eastAsia="MS PGothic"/>
                <w:sz w:val="18"/>
                <w:szCs w:val="24"/>
              </w:rPr>
            </w:pPr>
            <w:r>
              <w:rPr>
                <w:sz w:val="18"/>
                <w:szCs w:val="24"/>
                <w:rtl/>
              </w:rPr>
              <w:t>يمنى خلفية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rFonts w:eastAsia="MS PGothic"/>
                <w:color w:val="000000"/>
                <w:sz w:val="18"/>
                <w:szCs w:val="24"/>
              </w:rPr>
            </w:pPr>
            <w:r>
              <w:rPr>
                <w:color w:val="000000"/>
                <w:sz w:val="18"/>
                <w:szCs w:val="24"/>
              </w:rPr>
              <w:t>M-135</w:t>
            </w:r>
          </w:p>
        </w:tc>
      </w:tr>
      <w:tr w:rsidR="00CC7E6C" w:rsidTr="00257ECD">
        <w:trPr>
          <w:trHeight w:val="300"/>
        </w:trPr>
        <w:tc>
          <w:tcPr>
            <w:tcW w:w="2033" w:type="dxa"/>
            <w:vMerge w:val="restart"/>
            <w:tcBorders>
              <w:top w:val="nil"/>
              <w:left w:val="single" w:sz="4" w:space="0" w:color="auto"/>
              <w:bottom w:val="single" w:sz="4" w:space="0" w:color="auto"/>
              <w:right w:val="single" w:sz="4" w:space="0" w:color="auto"/>
            </w:tcBorders>
            <w:shd w:val="clear" w:color="auto" w:fill="D9D9D9" w:themeFill="background1" w:themeFillShade="D9"/>
          </w:tcPr>
          <w:p w:rsidR="00CC7E6C" w:rsidRDefault="00CC7E6C" w:rsidP="00257ECD">
            <w:pPr>
              <w:spacing w:before="40" w:after="4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AC_00010022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color w:val="000000"/>
                <w:sz w:val="18"/>
                <w:szCs w:val="24"/>
                <w:lang w:eastAsia="ja-JP"/>
              </w:rPr>
            </w:pPr>
            <w:r>
              <w:rPr>
                <w:rFonts w:eastAsia="MS PGothic"/>
                <w:color w:val="000000"/>
                <w:sz w:val="18"/>
                <w:szCs w:val="24"/>
              </w:rPr>
              <w:t>Top</w:t>
            </w:r>
            <w:r>
              <w:rPr>
                <w:rFonts w:eastAsia="MS Mincho"/>
                <w:color w:val="000000"/>
                <w:sz w:val="18"/>
                <w:szCs w:val="24"/>
                <w:lang w:eastAsia="ja-JP"/>
              </w:rPr>
              <w:t>Front</w:t>
            </w:r>
            <w:r>
              <w:rPr>
                <w:rFonts w:eastAsia="MS PGothic"/>
                <w:color w:val="000000"/>
                <w:sz w:val="18"/>
                <w:szCs w:val="24"/>
              </w:rPr>
              <w:t>LeftMid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sz w:val="18"/>
                <w:szCs w:val="24"/>
                <w:lang w:eastAsia="ja-JP"/>
              </w:rPr>
            </w:pPr>
            <w:r>
              <w:rPr>
                <w:sz w:val="18"/>
                <w:szCs w:val="24"/>
                <w:rtl/>
              </w:rPr>
              <w:t>أمامية عليا 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color w:val="000000"/>
                <w:sz w:val="18"/>
                <w:szCs w:val="24"/>
              </w:rPr>
            </w:pPr>
            <w:r>
              <w:rPr>
                <w:color w:val="000000"/>
                <w:sz w:val="18"/>
                <w:szCs w:val="24"/>
              </w:rPr>
              <w:t>U+045</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lang w:eastAsia="ja-JP"/>
              </w:rPr>
            </w:pPr>
            <w:r>
              <w:rPr>
                <w:color w:val="000000"/>
                <w:sz w:val="18"/>
                <w:szCs w:val="24"/>
              </w:rPr>
              <w:t>AC_00010023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color w:val="000000"/>
                <w:sz w:val="18"/>
                <w:szCs w:val="24"/>
                <w:lang w:eastAsia="ja-JP"/>
              </w:rPr>
            </w:pPr>
            <w:r>
              <w:rPr>
                <w:rFonts w:eastAsia="MS PGothic"/>
                <w:color w:val="000000"/>
                <w:sz w:val="18"/>
                <w:szCs w:val="24"/>
              </w:rPr>
              <w:t>Top</w:t>
            </w:r>
            <w:r>
              <w:rPr>
                <w:rFonts w:eastAsia="MS Mincho"/>
                <w:color w:val="000000"/>
                <w:sz w:val="18"/>
                <w:szCs w:val="24"/>
                <w:lang w:eastAsia="ja-JP"/>
              </w:rPr>
              <w:t>Front</w:t>
            </w:r>
            <w:r>
              <w:rPr>
                <w:rFonts w:eastAsia="MS PGothic"/>
                <w:color w:val="000000"/>
                <w:sz w:val="18"/>
                <w:szCs w:val="24"/>
              </w:rPr>
              <w:t>RightMid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sz w:val="18"/>
                <w:szCs w:val="24"/>
                <w:lang w:eastAsia="ja-JP"/>
              </w:rPr>
            </w:pPr>
            <w:r>
              <w:rPr>
                <w:sz w:val="18"/>
                <w:szCs w:val="24"/>
                <w:rtl/>
              </w:rPr>
              <w:t>أمامية عليا 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color w:val="000000"/>
                <w:sz w:val="18"/>
                <w:szCs w:val="24"/>
              </w:rPr>
            </w:pPr>
            <w:r>
              <w:rPr>
                <w:color w:val="000000"/>
                <w:sz w:val="18"/>
                <w:szCs w:val="24"/>
              </w:rPr>
              <w:t>U-045</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AC_00010010</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TopSurroundLeft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rFonts w:eastAsia="MS PGothic"/>
                <w:sz w:val="18"/>
                <w:szCs w:val="24"/>
              </w:rPr>
            </w:pPr>
            <w:r>
              <w:rPr>
                <w:sz w:val="18"/>
                <w:szCs w:val="24"/>
                <w:rtl/>
              </w:rPr>
              <w:t>خلفية عليا 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rFonts w:eastAsia="MS PGothic"/>
                <w:color w:val="000000"/>
                <w:sz w:val="18"/>
                <w:szCs w:val="24"/>
              </w:rPr>
            </w:pPr>
            <w:r>
              <w:rPr>
                <w:color w:val="000000"/>
                <w:sz w:val="18"/>
                <w:szCs w:val="24"/>
              </w:rPr>
              <w:t>U+110</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AC_00010012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rFonts w:eastAsia="MS PGothic"/>
                <w:color w:val="000000"/>
                <w:sz w:val="18"/>
                <w:szCs w:val="24"/>
              </w:rPr>
              <w:t>TopSurroundRight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rFonts w:eastAsia="MS PGothic"/>
                <w:sz w:val="18"/>
                <w:szCs w:val="24"/>
              </w:rPr>
            </w:pPr>
            <w:r>
              <w:rPr>
                <w:sz w:val="18"/>
                <w:szCs w:val="24"/>
                <w:rtl/>
              </w:rPr>
              <w:t>خلفية عليا 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rFonts w:eastAsia="MS PGothic"/>
                <w:color w:val="000000"/>
                <w:sz w:val="18"/>
                <w:szCs w:val="24"/>
              </w:rPr>
            </w:pPr>
            <w:r>
              <w:rPr>
                <w:color w:val="000000"/>
                <w:sz w:val="18"/>
                <w:szCs w:val="24"/>
              </w:rPr>
              <w:t>U-110</w:t>
            </w:r>
          </w:p>
        </w:tc>
      </w:tr>
      <w:tr w:rsidR="00CC7E6C" w:rsidTr="00257ECD">
        <w:trPr>
          <w:trHeight w:val="300"/>
        </w:trPr>
        <w:tc>
          <w:tcPr>
            <w:tcW w:w="2033" w:type="dxa"/>
            <w:vMerge/>
            <w:tcBorders>
              <w:top w:val="nil"/>
              <w:left w:val="single" w:sz="4" w:space="0" w:color="auto"/>
              <w:bottom w:val="single" w:sz="4" w:space="0" w:color="auto"/>
              <w:right w:val="single" w:sz="4" w:space="0" w:color="auto"/>
            </w:tcBorders>
            <w:vAlign w:val="center"/>
            <w:hideMark/>
          </w:tcPr>
          <w:p w:rsidR="00CC7E6C" w:rsidRDefault="00CC7E6C" w:rsidP="00257ECD">
            <w:pPr>
              <w:spacing w:before="0" w:line="22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rPr>
                <w:rFonts w:eastAsia="MS PGothic"/>
                <w:color w:val="000000"/>
                <w:sz w:val="18"/>
                <w:szCs w:val="24"/>
              </w:rPr>
            </w:pPr>
            <w:r>
              <w:rPr>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pacing w:before="40" w:after="40" w:line="220" w:lineRule="exact"/>
              <w:rPr>
                <w:rFonts w:eastAsia="MS PGothic"/>
                <w:sz w:val="18"/>
                <w:szCs w:val="24"/>
              </w:rPr>
            </w:pPr>
            <w:r>
              <w:rPr>
                <w:sz w:val="18"/>
                <w:szCs w:val="24"/>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20" w:lineRule="exact"/>
              <w:jc w:val="center"/>
              <w:rPr>
                <w:rFonts w:eastAsia="MS PGothic"/>
                <w:color w:val="000000"/>
                <w:sz w:val="18"/>
                <w:szCs w:val="24"/>
              </w:rPr>
            </w:pPr>
            <w:r>
              <w:rPr>
                <w:color w:val="000000"/>
                <w:sz w:val="18"/>
                <w:szCs w:val="24"/>
              </w:rPr>
              <w:t>LFE</w:t>
            </w:r>
          </w:p>
        </w:tc>
      </w:tr>
    </w:tbl>
    <w:p w:rsidR="00257ECD" w:rsidRDefault="00257ECD" w:rsidP="00257ECD">
      <w:pPr>
        <w:keepNext/>
        <w:keepLines/>
        <w:widowControl w:val="0"/>
        <w:tabs>
          <w:tab w:val="left" w:pos="2095"/>
          <w:tab w:val="left" w:pos="4068"/>
          <w:tab w:val="left" w:pos="6183"/>
          <w:tab w:val="left" w:pos="8297"/>
        </w:tabs>
        <w:spacing w:before="40" w:after="40" w:line="240" w:lineRule="exact"/>
        <w:ind w:left="62"/>
        <w:jc w:val="center"/>
        <w:rPr>
          <w:color w:val="000000"/>
          <w:sz w:val="18"/>
          <w:szCs w:val="24"/>
        </w:rPr>
      </w:pPr>
      <w:r>
        <w:rPr>
          <w:rFonts w:eastAsia="SimSun"/>
          <w:rtl/>
          <w:lang w:eastAsia="zh-CN"/>
        </w:rPr>
        <w:lastRenderedPageBreak/>
        <w:t>الجدول </w:t>
      </w:r>
      <w:r>
        <w:rPr>
          <w:rFonts w:eastAsia="SimSun"/>
          <w:lang w:eastAsia="zh-CN"/>
        </w:rPr>
        <w:t>2</w:t>
      </w:r>
      <w:r>
        <w:rPr>
          <w:rFonts w:eastAsia="SimSun"/>
          <w:rtl/>
          <w:lang w:eastAsia="zh-CN"/>
        </w:rPr>
        <w:t xml:space="preserve"> (</w:t>
      </w:r>
      <w:r w:rsidRPr="005215A0">
        <w:rPr>
          <w:rFonts w:eastAsia="SimSun" w:hint="eastAsia"/>
          <w:sz w:val="20"/>
          <w:szCs w:val="20"/>
          <w:rtl/>
          <w:lang w:eastAsia="zh-CN"/>
        </w:rPr>
        <w:t> </w:t>
      </w:r>
      <w:r>
        <w:rPr>
          <w:rFonts w:eastAsia="SimSun"/>
          <w:i/>
          <w:iCs/>
          <w:rtl/>
          <w:lang w:eastAsia="zh-CN"/>
        </w:rPr>
        <w:t>تتمة</w:t>
      </w:r>
      <w:r>
        <w:rPr>
          <w:rFonts w:eastAsia="SimSun"/>
          <w:rtl/>
          <w:lang w:eastAsia="zh-CN"/>
        </w:rPr>
        <w:t>)</w:t>
      </w:r>
    </w:p>
    <w:tbl>
      <w:tblPr>
        <w:bidiVisual/>
        <w:tblW w:w="9645" w:type="dxa"/>
        <w:tblLayout w:type="fixed"/>
        <w:tblCellMar>
          <w:left w:w="57" w:type="dxa"/>
          <w:right w:w="57" w:type="dxa"/>
        </w:tblCellMar>
        <w:tblLook w:val="04A0" w:firstRow="1" w:lastRow="0" w:firstColumn="1" w:lastColumn="0" w:noHBand="0" w:noVBand="1"/>
      </w:tblPr>
      <w:tblGrid>
        <w:gridCol w:w="2033"/>
        <w:gridCol w:w="1973"/>
        <w:gridCol w:w="2115"/>
        <w:gridCol w:w="2114"/>
        <w:gridCol w:w="1410"/>
      </w:tblGrid>
      <w:tr w:rsidR="00257ECD" w:rsidTr="00257ECD">
        <w:trPr>
          <w:trHeight w:val="300"/>
        </w:trPr>
        <w:tc>
          <w:tcPr>
            <w:tcW w:w="2033" w:type="dxa"/>
            <w:tcBorders>
              <w:top w:val="single" w:sz="4" w:space="0" w:color="auto"/>
              <w:left w:val="single" w:sz="4" w:space="0" w:color="auto"/>
              <w:bottom w:val="single" w:sz="4" w:space="0" w:color="auto"/>
              <w:right w:val="single" w:sz="4" w:space="0" w:color="auto"/>
            </w:tcBorders>
            <w:shd w:val="clear" w:color="auto" w:fill="auto"/>
          </w:tcPr>
          <w:p w:rsidR="00257ECD" w:rsidRDefault="00257ECD" w:rsidP="00257ECD">
            <w:pPr>
              <w:pStyle w:val="Tablehead"/>
              <w:spacing w:after="40" w:line="160" w:lineRule="exact"/>
              <w:rPr>
                <w:rFonts w:ascii="Times New Roman" w:hAnsi="Times New Roman"/>
                <w:sz w:val="18"/>
                <w:szCs w:val="24"/>
              </w:rPr>
            </w:pPr>
            <w:r>
              <w:rPr>
                <w:rFonts w:ascii="Times New Roman" w:hAnsi="Times New Roman"/>
                <w:sz w:val="18"/>
                <w:szCs w:val="24"/>
              </w:rPr>
              <w:t>audioPackFormatID</w:t>
            </w:r>
          </w:p>
          <w:p w:rsidR="00257ECD" w:rsidRDefault="00257ECD" w:rsidP="00257ECD">
            <w:pPr>
              <w:pStyle w:val="Tablehead"/>
              <w:spacing w:after="40" w:line="160" w:lineRule="exact"/>
              <w:rPr>
                <w:rFonts w:ascii="Times New Roman" w:hAnsi="Times New Roman"/>
                <w:spacing w:val="-4"/>
                <w:sz w:val="18"/>
                <w:szCs w:val="24"/>
              </w:rPr>
            </w:pPr>
            <w:r>
              <w:rPr>
                <w:rFonts w:ascii="Times New Roman" w:hAnsi="Times New Roman"/>
                <w:spacing w:val="-4"/>
                <w:sz w:val="18"/>
                <w:szCs w:val="24"/>
              </w:rPr>
              <w:t>audioPackFormatName</w:t>
            </w:r>
          </w:p>
          <w:p w:rsidR="00257ECD" w:rsidRDefault="00257ECD" w:rsidP="00257ECD">
            <w:pPr>
              <w:pStyle w:val="Tablehead"/>
              <w:spacing w:after="40" w:line="160" w:lineRule="exact"/>
              <w:ind w:left="85"/>
              <w:jc w:val="left"/>
              <w:rPr>
                <w:rFonts w:ascii="Times New Roman" w:hAnsi="Times New Roman"/>
                <w:b w:val="0"/>
                <w:bCs w:val="0"/>
                <w:i/>
                <w:sz w:val="18"/>
                <w:szCs w:val="24"/>
              </w:rPr>
            </w:pPr>
            <w:r>
              <w:rPr>
                <w:rFonts w:ascii="Times New Roman" w:hAnsi="Times New Roman"/>
                <w:b w:val="0"/>
                <w:bCs w:val="0"/>
                <w:i/>
                <w:iCs/>
                <w:sz w:val="18"/>
                <w:szCs w:val="24"/>
                <w:rtl/>
                <w:lang w:val="en-GB" w:bidi="ar-EG"/>
              </w:rPr>
              <w:t>التوصية المستقى منها</w:t>
            </w:r>
          </w:p>
        </w:tc>
        <w:tc>
          <w:tcPr>
            <w:tcW w:w="1973" w:type="dxa"/>
            <w:tcBorders>
              <w:top w:val="single" w:sz="4" w:space="0" w:color="auto"/>
              <w:left w:val="single" w:sz="4" w:space="0" w:color="auto"/>
              <w:bottom w:val="single" w:sz="4" w:space="0" w:color="auto"/>
              <w:right w:val="single" w:sz="4" w:space="0" w:color="auto"/>
            </w:tcBorders>
            <w:shd w:val="clear" w:color="auto" w:fill="auto"/>
            <w:noWrap/>
          </w:tcPr>
          <w:p w:rsidR="00257ECD" w:rsidRDefault="00257ECD" w:rsidP="00257ECD">
            <w:pPr>
              <w:pStyle w:val="Tablehead"/>
              <w:spacing w:after="40" w:line="160" w:lineRule="exact"/>
              <w:rPr>
                <w:rFonts w:ascii="Times New Roman" w:hAnsi="Times New Roman"/>
                <w:sz w:val="18"/>
                <w:szCs w:val="24"/>
              </w:rPr>
            </w:pPr>
            <w:r>
              <w:rPr>
                <w:rFonts w:ascii="Times New Roman" w:hAnsi="Times New Roman"/>
                <w:sz w:val="18"/>
                <w:szCs w:val="24"/>
              </w:rPr>
              <w:t>audioChannelIDRef</w:t>
            </w:r>
          </w:p>
        </w:tc>
        <w:tc>
          <w:tcPr>
            <w:tcW w:w="2115" w:type="dxa"/>
            <w:tcBorders>
              <w:top w:val="single" w:sz="4" w:space="0" w:color="auto"/>
              <w:left w:val="single" w:sz="4" w:space="0" w:color="auto"/>
              <w:bottom w:val="single" w:sz="4" w:space="0" w:color="auto"/>
              <w:right w:val="single" w:sz="4" w:space="0" w:color="auto"/>
            </w:tcBorders>
            <w:shd w:val="clear" w:color="auto" w:fill="auto"/>
            <w:noWrap/>
          </w:tcPr>
          <w:p w:rsidR="00257ECD" w:rsidRDefault="00257ECD" w:rsidP="00257ECD">
            <w:pPr>
              <w:pStyle w:val="Tablehead"/>
              <w:spacing w:after="40" w:line="160" w:lineRule="exact"/>
              <w:rPr>
                <w:rFonts w:ascii="Times New Roman" w:hAnsi="Times New Roman"/>
                <w:sz w:val="18"/>
                <w:szCs w:val="24"/>
              </w:rPr>
            </w:pPr>
            <w:r>
              <w:rPr>
                <w:rFonts w:ascii="Times New Roman" w:hAnsi="Times New Roman"/>
                <w:sz w:val="18"/>
                <w:szCs w:val="24"/>
              </w:rPr>
              <w:t>audioChannelName</w:t>
            </w:r>
          </w:p>
        </w:tc>
        <w:tc>
          <w:tcPr>
            <w:tcW w:w="2114" w:type="dxa"/>
            <w:tcBorders>
              <w:top w:val="single" w:sz="4" w:space="0" w:color="auto"/>
              <w:left w:val="single" w:sz="4" w:space="0" w:color="auto"/>
              <w:bottom w:val="single" w:sz="4" w:space="0" w:color="auto"/>
              <w:right w:val="single" w:sz="4" w:space="0" w:color="auto"/>
            </w:tcBorders>
            <w:shd w:val="clear" w:color="auto" w:fill="auto"/>
            <w:noWrap/>
          </w:tcPr>
          <w:p w:rsidR="00257ECD" w:rsidRDefault="00257ECD" w:rsidP="00257ECD">
            <w:pPr>
              <w:pStyle w:val="Tablehead"/>
              <w:spacing w:after="40" w:line="160" w:lineRule="exact"/>
              <w:rPr>
                <w:rFonts w:ascii="Times New Roman" w:hAnsi="Times New Roman"/>
                <w:sz w:val="18"/>
                <w:szCs w:val="24"/>
              </w:rPr>
            </w:pPr>
            <w:r>
              <w:rPr>
                <w:rFonts w:ascii="Times New Roman" w:hAnsi="Times New Roman"/>
                <w:sz w:val="18"/>
                <w:szCs w:val="24"/>
                <w:rtl/>
                <w:lang w:bidi="ar-EG"/>
              </w:rPr>
              <w:t>اسم القناة</w:t>
            </w:r>
            <w:r>
              <w:rPr>
                <w:rFonts w:ascii="Times New Roman" w:hAnsi="Times New Roman" w:hint="cs"/>
                <w:sz w:val="18"/>
                <w:szCs w:val="24"/>
                <w:rtl/>
                <w:lang w:bidi="ar-EG"/>
              </w:rPr>
              <w:t xml:space="preserve"> </w:t>
            </w:r>
            <w:r>
              <w:rPr>
                <w:rFonts w:ascii="Times New Roman" w:hAnsi="Times New Roman"/>
                <w:sz w:val="18"/>
                <w:szCs w:val="24"/>
                <w:rtl/>
                <w:lang w:bidi="ar-EG"/>
              </w:rPr>
              <w:t>في التوصية</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257ECD" w:rsidRDefault="00257ECD" w:rsidP="00257ECD">
            <w:pPr>
              <w:pStyle w:val="Tablehead"/>
              <w:spacing w:after="40" w:line="160" w:lineRule="exact"/>
              <w:rPr>
                <w:rFonts w:ascii="Times New Roman" w:hAnsi="Times New Roman"/>
                <w:sz w:val="18"/>
                <w:szCs w:val="24"/>
              </w:rPr>
            </w:pPr>
            <w:r>
              <w:rPr>
                <w:rFonts w:ascii="Times New Roman" w:hAnsi="Times New Roman"/>
                <w:sz w:val="18"/>
                <w:szCs w:val="24"/>
              </w:rPr>
              <w:t>speakerLabel</w:t>
            </w:r>
          </w:p>
        </w:tc>
      </w:tr>
      <w:tr w:rsidR="00CC7E6C" w:rsidTr="00257ECD">
        <w:trPr>
          <w:trHeight w:val="300"/>
        </w:trPr>
        <w:tc>
          <w:tcPr>
            <w:tcW w:w="203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7E6C" w:rsidRDefault="00CC7E6C" w:rsidP="00257ECD">
            <w:pPr>
              <w:keepNext/>
              <w:keepLines/>
              <w:widowControl w:val="0"/>
              <w:spacing w:before="40" w:after="40" w:line="200" w:lineRule="exact"/>
              <w:rPr>
                <w:b/>
                <w:color w:val="000000"/>
                <w:sz w:val="18"/>
                <w:szCs w:val="24"/>
                <w:lang w:eastAsia="ja-JP"/>
              </w:rPr>
            </w:pPr>
            <w:r>
              <w:rPr>
                <w:b/>
                <w:color w:val="000000"/>
                <w:sz w:val="18"/>
                <w:szCs w:val="24"/>
              </w:rPr>
              <w:t>AP_0001000</w:t>
            </w:r>
            <w:r>
              <w:rPr>
                <w:b/>
                <w:color w:val="000000"/>
                <w:sz w:val="18"/>
                <w:szCs w:val="24"/>
                <w:lang w:eastAsia="ja-JP"/>
              </w:rPr>
              <w:t>9</w:t>
            </w:r>
          </w:p>
          <w:p w:rsidR="00CC7E6C" w:rsidRDefault="00CC7E6C" w:rsidP="00257ECD">
            <w:pPr>
              <w:keepNext/>
              <w:keepLines/>
              <w:widowControl w:val="0"/>
              <w:spacing w:before="40" w:after="40" w:line="200" w:lineRule="exact"/>
              <w:rPr>
                <w:color w:val="000000"/>
                <w:sz w:val="18"/>
                <w:szCs w:val="24"/>
                <w:lang w:eastAsia="ja-JP"/>
              </w:rPr>
            </w:pPr>
            <w:r>
              <w:rPr>
                <w:color w:val="000000"/>
                <w:sz w:val="18"/>
                <w:szCs w:val="24"/>
                <w:lang w:eastAsia="ja-JP"/>
              </w:rPr>
              <w:t>22.2_(9+10+3)</w:t>
            </w:r>
          </w:p>
          <w:p w:rsidR="00CC7E6C" w:rsidRDefault="00CC7E6C" w:rsidP="00257ECD">
            <w:pPr>
              <w:keepNext/>
              <w:keepLines/>
              <w:widowControl w:val="0"/>
              <w:spacing w:before="40" w:after="40" w:line="200" w:lineRule="exact"/>
              <w:rPr>
                <w:color w:val="000000"/>
                <w:sz w:val="18"/>
                <w:szCs w:val="24"/>
              </w:rPr>
            </w:pPr>
            <w:r>
              <w:rPr>
                <w:i/>
                <w:color w:val="000000"/>
                <w:sz w:val="18"/>
                <w:szCs w:val="24"/>
                <w:lang w:eastAsia="ja-JP"/>
              </w:rPr>
              <w:t>BS.2051 (H)</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keepNext/>
              <w:keepLines/>
              <w:widowControl w:val="0"/>
              <w:spacing w:before="40" w:after="40" w:line="200" w:lineRule="exact"/>
              <w:rPr>
                <w:rFonts w:eastAsia="MS PGothic"/>
                <w:color w:val="000000"/>
                <w:sz w:val="18"/>
                <w:szCs w:val="24"/>
              </w:rPr>
            </w:pPr>
            <w:r>
              <w:rPr>
                <w:color w:val="000000"/>
                <w:sz w:val="18"/>
                <w:szCs w:val="24"/>
              </w:rPr>
              <w:t>AC_00010018</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keepNext/>
              <w:keepLines/>
              <w:widowControl w:val="0"/>
              <w:spacing w:before="40" w:after="40" w:line="200" w:lineRule="exact"/>
              <w:rPr>
                <w:rFonts w:eastAsia="MS PGothic"/>
                <w:color w:val="000000"/>
                <w:sz w:val="18"/>
                <w:szCs w:val="24"/>
              </w:rPr>
            </w:pPr>
            <w:r>
              <w:rPr>
                <w:rFonts w:eastAsia="MS PGothic"/>
                <w:color w:val="000000"/>
                <w:sz w:val="18"/>
                <w:szCs w:val="24"/>
              </w:rPr>
              <w:t>FrontLeftWide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keepNext/>
              <w:keepLines/>
              <w:widowControl w:val="0"/>
              <w:spacing w:before="40" w:after="40" w:line="200" w:lineRule="exact"/>
              <w:rPr>
                <w:rFonts w:eastAsia="MS PGothic"/>
                <w:sz w:val="18"/>
                <w:szCs w:val="24"/>
              </w:rPr>
            </w:pPr>
            <w:r>
              <w:rPr>
                <w:sz w:val="18"/>
                <w:szCs w:val="24"/>
                <w:rtl/>
              </w:rPr>
              <w:t>يسرى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keepNext/>
              <w:keepLines/>
              <w:widowControl w:val="0"/>
              <w:spacing w:before="40" w:after="40" w:line="200" w:lineRule="exact"/>
              <w:jc w:val="center"/>
              <w:rPr>
                <w:rFonts w:eastAsia="MS PGothic"/>
                <w:color w:val="000000"/>
                <w:sz w:val="18"/>
                <w:szCs w:val="24"/>
              </w:rPr>
            </w:pPr>
            <w:r>
              <w:rPr>
                <w:color w:val="000000"/>
                <w:sz w:val="18"/>
                <w:szCs w:val="24"/>
              </w:rPr>
              <w:t>M+060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AC_00010019</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FrontRightWide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يمنى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M-060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مركزية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M+000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AC_00010020</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LowFrequencyEffectsL</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مؤثرات الترددات المنخفضة-</w:t>
            </w:r>
            <w:r w:rsidR="00865A6D">
              <w:rPr>
                <w:sz w:val="18"/>
                <w:szCs w:val="24"/>
              </w:rPr>
              <w:t>1</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LFE1</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AC_0001001c</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BackLeftMid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يسرى خلفية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M+135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AC_0001001d</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BackRightMid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يمنى خلفية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M-135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مركزية يسرى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مركزية يمنى أمامية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AC_00010009</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BackCentre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مركزية خلفية</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M+180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AC_00010021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LowFrequencyEffectsR</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مؤثرات الترددات المنخفضة-</w:t>
            </w:r>
            <w:r w:rsidR="00865A6D">
              <w:rPr>
                <w:sz w:val="18"/>
                <w:szCs w:val="24"/>
              </w:rPr>
              <w:t>2</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LFE2</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AC_0001000a</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SideLeft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جانبية يسرى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AC_0001000b</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SideRight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جانبية يمنى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AC_00010022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w:t>
            </w:r>
            <w:r>
              <w:rPr>
                <w:rFonts w:eastAsia="MS Mincho"/>
                <w:color w:val="000000"/>
                <w:sz w:val="18"/>
                <w:szCs w:val="24"/>
                <w:lang w:eastAsia="ja-JP"/>
              </w:rPr>
              <w:t>Front</w:t>
            </w:r>
            <w:r>
              <w:rPr>
                <w:rFonts w:eastAsia="MS PGothic"/>
                <w:color w:val="000000"/>
                <w:sz w:val="18"/>
                <w:szCs w:val="24"/>
              </w:rPr>
              <w:t>LeftMid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يسرى أمامية عليا</w:t>
            </w:r>
            <w:r>
              <w:rPr>
                <w:rFonts w:hint="cs"/>
                <w:sz w:val="18"/>
                <w:szCs w:val="24"/>
              </w:rPr>
              <w:t xml:space="preserve"> </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 xml:space="preserve"> U+045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AC_00010023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w:t>
            </w:r>
            <w:r>
              <w:rPr>
                <w:rFonts w:eastAsia="MS Mincho"/>
                <w:color w:val="000000"/>
                <w:sz w:val="18"/>
                <w:szCs w:val="24"/>
                <w:lang w:eastAsia="ja-JP"/>
              </w:rPr>
              <w:t>Front</w:t>
            </w:r>
            <w:r>
              <w:rPr>
                <w:rFonts w:eastAsia="MS PGothic"/>
                <w:color w:val="000000"/>
                <w:sz w:val="18"/>
                <w:szCs w:val="24"/>
              </w:rPr>
              <w:t>RightMid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يمنى أمامية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U-045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AC_0001000e</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TopFrontCentre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مركزية أمامية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U+000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AC_0001000c</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TopCentre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مركزية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T+000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AC_0001001e</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w:t>
            </w:r>
            <w:r>
              <w:rPr>
                <w:rFonts w:eastAsia="MS Mincho"/>
                <w:color w:val="000000"/>
                <w:sz w:val="18"/>
                <w:szCs w:val="24"/>
                <w:lang w:eastAsia="ja-JP"/>
              </w:rPr>
              <w:t>BackLeftMid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يسرى خلفية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U+135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AC_0001001f</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w:t>
            </w:r>
            <w:r>
              <w:rPr>
                <w:rFonts w:eastAsia="MS Mincho"/>
                <w:color w:val="000000"/>
                <w:sz w:val="18"/>
                <w:szCs w:val="24"/>
                <w:lang w:eastAsia="ja-JP"/>
              </w:rPr>
              <w:t>BackRightMid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يمنى خلفية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U-135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AC_00010013</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TopSideLeft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اليسرى في الجانب العلوي</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AC_00010014</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TopSideRight</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اليمنى في الجانب العلوي</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AC_00010011</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TopBackCentre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مركزية خلفية عليا</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U+180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AC_00010015</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BottomFrontCentre</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مركزية أمامية سفلى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B+000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AC_00010016</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BottomFrontLeftMid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يسرى أمامية سفلى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B+045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rPr>
                <w:rFonts w:eastAsia="MS PGothic"/>
                <w:color w:val="000000"/>
                <w:sz w:val="18"/>
                <w:szCs w:val="24"/>
              </w:rPr>
            </w:pPr>
            <w:r>
              <w:rPr>
                <w:color w:val="000000"/>
                <w:sz w:val="18"/>
                <w:szCs w:val="24"/>
              </w:rPr>
              <w:t>BottomFrontRightMid</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pStyle w:val="Tabletext"/>
              <w:spacing w:before="40" w:after="40" w:line="200" w:lineRule="exact"/>
              <w:rPr>
                <w:rFonts w:eastAsia="MS PGothic"/>
                <w:sz w:val="18"/>
                <w:szCs w:val="24"/>
              </w:rPr>
            </w:pPr>
            <w:r>
              <w:rPr>
                <w:sz w:val="18"/>
                <w:szCs w:val="24"/>
                <w:rtl/>
              </w:rPr>
              <w:t>يمنى أمامية سفلى</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B-045</w:t>
            </w:r>
          </w:p>
        </w:tc>
      </w:tr>
      <w:tr w:rsidR="00CC7E6C" w:rsidTr="00257ECD">
        <w:trPr>
          <w:trHeight w:val="300"/>
        </w:trPr>
        <w:tc>
          <w:tcPr>
            <w:tcW w:w="20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E6C" w:rsidRDefault="00CC7E6C" w:rsidP="00257ECD">
            <w:pPr>
              <w:spacing w:before="40" w:after="40" w:line="200" w:lineRule="exact"/>
              <w:rPr>
                <w:b/>
                <w:color w:val="000000"/>
                <w:sz w:val="18"/>
                <w:szCs w:val="24"/>
                <w:lang w:eastAsia="ja-JP"/>
              </w:rPr>
            </w:pPr>
            <w:r>
              <w:rPr>
                <w:b/>
                <w:color w:val="000000"/>
                <w:sz w:val="18"/>
                <w:szCs w:val="24"/>
              </w:rPr>
              <w:t>AP_00010011</w:t>
            </w:r>
          </w:p>
          <w:p w:rsidR="00CC7E6C" w:rsidRDefault="00CC7E6C" w:rsidP="00257ECD">
            <w:pPr>
              <w:spacing w:before="40" w:after="40" w:line="200" w:lineRule="exact"/>
              <w:rPr>
                <w:color w:val="000000"/>
                <w:sz w:val="18"/>
                <w:szCs w:val="24"/>
                <w:lang w:eastAsia="ja-JP"/>
              </w:rPr>
            </w:pPr>
            <w:r>
              <w:rPr>
                <w:color w:val="000000"/>
                <w:sz w:val="18"/>
                <w:szCs w:val="24"/>
                <w:lang w:eastAsia="ja-JP"/>
              </w:rPr>
              <w:t>Auro-3D_(9+9+0)</w:t>
            </w:r>
          </w:p>
          <w:p w:rsidR="00CC7E6C" w:rsidRDefault="00CC7E6C" w:rsidP="00257ECD">
            <w:pPr>
              <w:spacing w:before="40" w:after="40" w:line="200" w:lineRule="exact"/>
              <w:rPr>
                <w:color w:val="000000"/>
                <w:sz w:val="18"/>
                <w:szCs w:val="24"/>
              </w:rPr>
            </w:pPr>
            <w:r>
              <w:rPr>
                <w:i/>
                <w:color w:val="000000"/>
                <w:sz w:val="18"/>
                <w:szCs w:val="24"/>
                <w:lang w:eastAsia="ja-JP"/>
              </w:rPr>
              <w:t>N/A</w:t>
            </w: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AC_00010001</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يسرى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يمنى</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مركزية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M+000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LowFrequencyEffects</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مؤثرات الترددات المنخفضة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LFE</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AC_00010005</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يسرى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M+110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AC_00010006</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يمنى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M-110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AC_0001000a</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SideLeft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الجانب الأيسر</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AC_0001000b</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SideRight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الجانب الأيمن</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AC_0001001a</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BackLeftMidDiffuse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يسرى خلفية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M+135_Diff</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AC_0001001b</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BackRightMidDiffuse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يمنى خلفية محيطة</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M-135_Diff</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AC_0001000d</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TopFrontLeft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يسرى علواً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AC_0001000f</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TopFrontRight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يمنى علواً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U-030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AC_0001000e</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TopFrontCentre</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مركزية علواً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U+000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AC_00010010</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TopSurroundLeft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محيطة يسرى علواً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U+110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AC_00010012</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TopSurroundRight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محيطة يمنى علواً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U-110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AC_00010013</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TopSideLeft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الجانب الأيسر علواً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AC_00010014</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TopSideRight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الجانب الأيمن علواً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U-090</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AC_0001001e</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w:t>
            </w:r>
            <w:r>
              <w:rPr>
                <w:rFonts w:eastAsia="MS Mincho"/>
                <w:color w:val="000000"/>
                <w:sz w:val="18"/>
                <w:szCs w:val="24"/>
                <w:lang w:eastAsia="ja-JP"/>
              </w:rPr>
              <w:t>BackLeftMid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محيطة خلفية يسرى علواً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U+135</w:t>
            </w:r>
          </w:p>
        </w:tc>
      </w:tr>
      <w:tr w:rsidR="00CC7E6C" w:rsidTr="00257ECD">
        <w:trPr>
          <w:trHeight w:val="300"/>
        </w:trPr>
        <w:tc>
          <w:tcPr>
            <w:tcW w:w="2033" w:type="dxa"/>
            <w:vMerge/>
            <w:tcBorders>
              <w:top w:val="single" w:sz="4" w:space="0" w:color="auto"/>
              <w:left w:val="single" w:sz="4" w:space="0" w:color="auto"/>
              <w:bottom w:val="single" w:sz="4" w:space="0" w:color="auto"/>
              <w:right w:val="single" w:sz="4" w:space="0" w:color="auto"/>
            </w:tcBorders>
            <w:vAlign w:val="center"/>
            <w:hideMark/>
          </w:tcPr>
          <w:p w:rsidR="00CC7E6C" w:rsidRDefault="00CC7E6C" w:rsidP="00257ECD">
            <w:pPr>
              <w:spacing w:before="40" w:after="40" w:line="200" w:lineRule="exact"/>
              <w:rPr>
                <w:color w:val="000000"/>
                <w:sz w:val="18"/>
                <w:szCs w:val="24"/>
              </w:rPr>
            </w:pPr>
          </w:p>
        </w:tc>
        <w:tc>
          <w:tcPr>
            <w:tcW w:w="1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color w:val="000000"/>
                <w:sz w:val="18"/>
                <w:szCs w:val="24"/>
              </w:rPr>
              <w:t>AC_0001001f</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rPr>
                <w:rFonts w:eastAsia="MS PGothic"/>
                <w:color w:val="000000"/>
                <w:sz w:val="18"/>
                <w:szCs w:val="24"/>
              </w:rPr>
            </w:pPr>
            <w:r>
              <w:rPr>
                <w:rFonts w:eastAsia="MS PGothic"/>
                <w:color w:val="000000"/>
                <w:sz w:val="18"/>
                <w:szCs w:val="24"/>
              </w:rPr>
              <w:t>Top</w:t>
            </w:r>
            <w:r>
              <w:rPr>
                <w:rFonts w:eastAsia="MS Mincho"/>
                <w:color w:val="000000"/>
                <w:sz w:val="18"/>
                <w:szCs w:val="24"/>
                <w:lang w:eastAsia="ja-JP"/>
              </w:rPr>
              <w:t>BackRightMid</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pStyle w:val="Tabletext"/>
              <w:shd w:val="clear" w:color="auto" w:fill="D9D9D9" w:themeFill="background1" w:themeFillShade="D9"/>
              <w:spacing w:before="40" w:after="40" w:line="200" w:lineRule="exact"/>
              <w:rPr>
                <w:rFonts w:eastAsia="MS PGothic"/>
                <w:sz w:val="18"/>
                <w:szCs w:val="24"/>
              </w:rPr>
            </w:pPr>
            <w:r>
              <w:rPr>
                <w:sz w:val="18"/>
                <w:szCs w:val="24"/>
                <w:rtl/>
              </w:rPr>
              <w:t>محيطة خلفية يمنى علواً</w:t>
            </w: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CC7E6C" w:rsidRDefault="00CC7E6C" w:rsidP="00257ECD">
            <w:pPr>
              <w:spacing w:before="40" w:after="40" w:line="200" w:lineRule="exact"/>
              <w:jc w:val="center"/>
              <w:rPr>
                <w:rFonts w:eastAsia="MS PGothic"/>
                <w:color w:val="000000"/>
                <w:sz w:val="18"/>
                <w:szCs w:val="24"/>
              </w:rPr>
            </w:pPr>
            <w:r>
              <w:rPr>
                <w:color w:val="000000"/>
                <w:sz w:val="18"/>
                <w:szCs w:val="24"/>
              </w:rPr>
              <w:t>U-135</w:t>
            </w:r>
          </w:p>
        </w:tc>
      </w:tr>
    </w:tbl>
    <w:p w:rsidR="0085112A" w:rsidRDefault="00CC7E6C" w:rsidP="00A1132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80" w:after="240"/>
        <w:textAlignment w:val="auto"/>
        <w:rPr>
          <w:rFonts w:eastAsia="SimSun"/>
          <w:rtl/>
          <w:lang w:eastAsia="zh-CN" w:bidi="ar-EG"/>
        </w:rPr>
      </w:pPr>
      <w:r>
        <w:rPr>
          <w:rFonts w:eastAsia="SimSun"/>
          <w:rtl/>
          <w:lang w:eastAsia="zh-CN" w:bidi="ar-EG"/>
        </w:rPr>
        <w:lastRenderedPageBreak/>
        <w:t xml:space="preserve">ولإظهار كيفية تمثيل نسق تعريف كدسة سمعية </w:t>
      </w:r>
      <w:r>
        <w:rPr>
          <w:rFonts w:eastAsia="SimSun"/>
          <w:lang w:val="en-GB" w:eastAsia="zh-CN" w:bidi="ar-EG"/>
        </w:rPr>
        <w:t>(audioPackDefinition)</w:t>
      </w:r>
      <w:r>
        <w:rPr>
          <w:rFonts w:eastAsia="SimSun"/>
          <w:rtl/>
          <w:lang w:eastAsia="zh-CN" w:bidi="ar-EG"/>
        </w:rPr>
        <w:t xml:space="preserve"> بلغة </w:t>
      </w:r>
      <w:r>
        <w:rPr>
          <w:rFonts w:eastAsia="SimSun"/>
          <w:lang w:eastAsia="zh-CN" w:bidi="ar-EG"/>
        </w:rPr>
        <w:t>XML</w:t>
      </w:r>
      <w:r>
        <w:rPr>
          <w:rFonts w:eastAsia="SimSun"/>
          <w:rtl/>
          <w:lang w:eastAsia="zh-CN" w:bidi="ar-EG"/>
        </w:rPr>
        <w:t xml:space="preserve">، تبين الشفرة التالية تعريف كدسة </w:t>
      </w:r>
      <w:r w:rsidR="00A1132B">
        <w:rPr>
          <w:rFonts w:eastAsia="SimSun" w:hint="cs"/>
          <w:rtl/>
          <w:lang w:eastAsia="zh-CN" w:bidi="ar-EG"/>
        </w:rPr>
        <w:t>مجسمة</w:t>
      </w:r>
      <w:r>
        <w:rPr>
          <w:rFonts w:eastAsia="SimSun"/>
          <w:rtl/>
          <w:lang w:eastAsia="zh-CN" w:bidi="ar-EG"/>
        </w:rPr>
        <w:t>.</w:t>
      </w:r>
    </w:p>
    <w:tbl>
      <w:tblPr>
        <w:tblW w:w="9639" w:type="dxa"/>
        <w:tblLook w:val="04A0" w:firstRow="1" w:lastRow="0" w:firstColumn="1" w:lastColumn="0" w:noHBand="0" w:noVBand="1"/>
      </w:tblPr>
      <w:tblGrid>
        <w:gridCol w:w="9639"/>
      </w:tblGrid>
      <w:tr w:rsidR="00CC7E6C" w:rsidTr="00CC7E6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E6C" w:rsidRDefault="00CC7E6C" w:rsidP="00830BDB">
            <w:pPr>
              <w:bidi w:val="0"/>
              <w:spacing w:before="0" w:line="240" w:lineRule="auto"/>
              <w:jc w:val="left"/>
              <w:rPr>
                <w:rFonts w:ascii="Courier New" w:hAnsi="Courier New" w:cs="Courier New"/>
                <w:sz w:val="16"/>
                <w:szCs w:val="16"/>
                <w:lang w:eastAsia="en-US"/>
              </w:rPr>
            </w:pPr>
            <w:r>
              <w:rPr>
                <w:rFonts w:ascii="Courier New" w:hAnsi="Courier New" w:cs="Courier New"/>
                <w:sz w:val="16"/>
                <w:szCs w:val="16"/>
              </w:rPr>
              <w:t>&lt;audioPackFormat audioPackFormatID="AP_00010002" audioPackFormatName="urn:itu:bs:2051:0:pack:stereo_(0+2+0)" typeLabel="0001" typeDefinition="DirectSpeakers"&gt;</w:t>
            </w:r>
          </w:p>
          <w:p w:rsidR="00CC7E6C" w:rsidRDefault="00CC7E6C" w:rsidP="00830BDB">
            <w:pPr>
              <w:bidi w:val="0"/>
              <w:spacing w:before="0" w:line="240" w:lineRule="auto"/>
              <w:jc w:val="left"/>
              <w:rPr>
                <w:rFonts w:ascii="Courier New" w:hAnsi="Courier New" w:cs="Courier New"/>
                <w:sz w:val="16"/>
                <w:szCs w:val="16"/>
                <w:lang w:val="fr-FR"/>
              </w:rPr>
            </w:pPr>
            <w:r>
              <w:rPr>
                <w:rFonts w:ascii="Courier New" w:hAnsi="Courier New" w:cs="Courier New"/>
                <w:sz w:val="16"/>
                <w:szCs w:val="16"/>
              </w:rPr>
              <w:t xml:space="preserve">  &lt;audioChannelFormatIDRef&gt;AC_00010001&lt;/audioChannelFormatIDRef&gt;</w:t>
            </w:r>
          </w:p>
          <w:p w:rsidR="00CC7E6C" w:rsidRDefault="00CC7E6C" w:rsidP="00830BDB">
            <w:pPr>
              <w:bidi w:val="0"/>
              <w:spacing w:before="0" w:line="240" w:lineRule="auto"/>
              <w:rPr>
                <w:rFonts w:ascii="Courier New" w:hAnsi="Courier New" w:cs="Courier New"/>
                <w:sz w:val="16"/>
                <w:szCs w:val="16"/>
              </w:rPr>
            </w:pPr>
            <w:r>
              <w:rPr>
                <w:rFonts w:ascii="Courier New" w:hAnsi="Courier New" w:cs="Courier New"/>
                <w:sz w:val="16"/>
                <w:szCs w:val="16"/>
              </w:rPr>
              <w:t xml:space="preserve">  &lt;audioChannelFormatIDRef&gt;AC_00010002&lt;/audioChannelFormatIDRef&gt;</w:t>
            </w:r>
          </w:p>
          <w:p w:rsidR="00CC7E6C" w:rsidRDefault="00CC7E6C" w:rsidP="00830BDB">
            <w:pPr>
              <w:bidi w:val="0"/>
              <w:spacing w:before="0" w:line="240" w:lineRule="auto"/>
              <w:rPr>
                <w:rFonts w:asciiTheme="minorHAnsi" w:hAnsiTheme="minorHAnsi" w:cstheme="minorBidi"/>
                <w:sz w:val="24"/>
                <w:szCs w:val="22"/>
              </w:rPr>
            </w:pPr>
            <w:r>
              <w:rPr>
                <w:rFonts w:ascii="Courier New" w:hAnsi="Courier New" w:cs="Courier New"/>
                <w:sz w:val="16"/>
                <w:szCs w:val="16"/>
              </w:rPr>
              <w:t>&lt;/audioPackFormat&gt;</w:t>
            </w:r>
          </w:p>
        </w:tc>
      </w:tr>
    </w:tbl>
    <w:p w:rsidR="00CC7E6C" w:rsidRPr="00CC7E6C" w:rsidRDefault="00CC7E6C" w:rsidP="00CC7E6C">
      <w:pPr>
        <w:pStyle w:val="Heading2"/>
        <w:rPr>
          <w:rFonts w:eastAsia="SimSun"/>
          <w:lang w:eastAsia="zh-CN" w:bidi="ar-EG"/>
        </w:rPr>
      </w:pPr>
      <w:bookmarkStart w:id="145" w:name="_Toc489430874"/>
      <w:r w:rsidRPr="00CC7E6C">
        <w:rPr>
          <w:rFonts w:eastAsia="SimSun"/>
          <w:lang w:eastAsia="zh-CN" w:bidi="ar-EG"/>
        </w:rPr>
        <w:t>2.4</w:t>
      </w:r>
      <w:r w:rsidRPr="00CC7E6C">
        <w:rPr>
          <w:rFonts w:eastAsia="SimSun"/>
          <w:rtl/>
          <w:lang w:eastAsia="zh-CN" w:bidi="ar-EG"/>
        </w:rPr>
        <w:tab/>
        <w:t xml:space="preserve">تعاريف مشتركة لنمط "المصفوفة" </w:t>
      </w:r>
      <w:r w:rsidRPr="00CC7E6C">
        <w:rPr>
          <w:rFonts w:eastAsia="SimSun"/>
          <w:lang w:eastAsia="zh-CN" w:bidi="ar-EG"/>
        </w:rPr>
        <w:t>(</w:t>
      </w:r>
      <w:r w:rsidRPr="00CC7E6C">
        <w:rPr>
          <w:rFonts w:eastAsia="SimSun"/>
          <w:lang w:val="en-GB" w:eastAsia="zh-CN" w:bidi="ar-EG"/>
        </w:rPr>
        <w:t>‘Matrix’</w:t>
      </w:r>
      <w:r w:rsidRPr="00CC7E6C">
        <w:rPr>
          <w:rFonts w:eastAsia="SimSun"/>
          <w:lang w:eastAsia="zh-CN" w:bidi="ar-EG"/>
        </w:rPr>
        <w:t>)</w:t>
      </w:r>
      <w:r w:rsidRPr="00CC7E6C">
        <w:rPr>
          <w:rFonts w:eastAsia="SimSun"/>
          <w:rtl/>
          <w:lang w:eastAsia="zh-CN" w:bidi="ar-EG"/>
        </w:rPr>
        <w:t xml:space="preserve"> السمعية</w:t>
      </w:r>
      <w:bookmarkEnd w:id="145"/>
    </w:p>
    <w:p w:rsidR="00CC7E6C" w:rsidRDefault="00CC7E6C" w:rsidP="00CC7E6C">
      <w:pPr>
        <w:rPr>
          <w:rFonts w:eastAsia="SimSun"/>
          <w:rtl/>
          <w:lang w:eastAsia="zh-CN" w:bidi="ar-EG"/>
        </w:rPr>
      </w:pPr>
      <w:r>
        <w:rPr>
          <w:rFonts w:eastAsia="SimSun"/>
          <w:rtl/>
          <w:lang w:eastAsia="zh-CN" w:bidi="ar-EG"/>
        </w:rPr>
        <w:t xml:space="preserve">لا توجد حالياً تعاريف مشتركة لنمط "المصفوفة" </w:t>
      </w:r>
      <w:r>
        <w:rPr>
          <w:rFonts w:eastAsia="SimSun"/>
          <w:lang w:eastAsia="zh-CN" w:bidi="ar-EG"/>
        </w:rPr>
        <w:t>(</w:t>
      </w:r>
      <w:r>
        <w:rPr>
          <w:rFonts w:eastAsia="SimSun"/>
          <w:lang w:val="en-GB" w:eastAsia="zh-CN" w:bidi="ar-EG"/>
        </w:rPr>
        <w:t>‘Matrix’</w:t>
      </w:r>
      <w:r>
        <w:rPr>
          <w:rFonts w:eastAsia="SimSun"/>
          <w:lang w:eastAsia="zh-CN" w:bidi="ar-EG"/>
        </w:rPr>
        <w:t>)</w:t>
      </w:r>
      <w:r>
        <w:rPr>
          <w:rFonts w:eastAsia="SimSun"/>
          <w:rtl/>
          <w:lang w:eastAsia="zh-CN" w:bidi="ar-EG"/>
        </w:rPr>
        <w:t xml:space="preserve"> السمعية. ولكن في المراجعات المستقبلية، تمكن إضافة المعلومات ذات الصلة إلى هذه </w:t>
      </w:r>
      <w:r>
        <w:rPr>
          <w:rFonts w:eastAsia="SimSun"/>
          <w:rtl/>
        </w:rPr>
        <w:t>الفقرة</w:t>
      </w:r>
      <w:r>
        <w:rPr>
          <w:rFonts w:eastAsia="SimSun"/>
          <w:rtl/>
          <w:lang w:eastAsia="zh-CN" w:bidi="ar-EG"/>
        </w:rPr>
        <w:t xml:space="preserve"> بشأن تشكيلات المصفوفة المشتركة المستخدمة.</w:t>
      </w:r>
    </w:p>
    <w:p w:rsidR="00CC7E6C" w:rsidRPr="00CC7E6C" w:rsidRDefault="00CC7E6C" w:rsidP="00CC7E6C">
      <w:pPr>
        <w:pStyle w:val="Heading2"/>
        <w:rPr>
          <w:rFonts w:eastAsia="SimSun"/>
          <w:rtl/>
          <w:lang w:eastAsia="zh-CN" w:bidi="ar-EG"/>
        </w:rPr>
      </w:pPr>
      <w:bookmarkStart w:id="146" w:name="_Toc489430875"/>
      <w:r w:rsidRPr="00CC7E6C">
        <w:rPr>
          <w:rFonts w:eastAsia="SimSun"/>
          <w:lang w:eastAsia="zh-CN" w:bidi="ar-EG"/>
        </w:rPr>
        <w:t>3.4</w:t>
      </w:r>
      <w:r w:rsidRPr="00CC7E6C">
        <w:rPr>
          <w:rFonts w:eastAsia="SimSun"/>
          <w:rtl/>
          <w:lang w:eastAsia="zh-CN" w:bidi="ar-EG"/>
        </w:rPr>
        <w:tab/>
        <w:t xml:space="preserve">تعاريف مشتركة لنمط "الكائنات" </w:t>
      </w:r>
      <w:r w:rsidRPr="00CC7E6C">
        <w:rPr>
          <w:rFonts w:eastAsia="SimSun"/>
          <w:lang w:eastAsia="zh-CN" w:bidi="ar-EG"/>
        </w:rPr>
        <w:t>(‘Objects’)</w:t>
      </w:r>
      <w:r w:rsidRPr="00CC7E6C">
        <w:rPr>
          <w:rFonts w:eastAsia="SimSun"/>
          <w:rtl/>
          <w:lang w:eastAsia="zh-CN" w:bidi="ar-EG"/>
        </w:rPr>
        <w:t xml:space="preserve"> </w:t>
      </w:r>
      <w:r w:rsidRPr="00CC7E6C">
        <w:rPr>
          <w:rFonts w:eastAsia="SimSun" w:hint="cs"/>
          <w:rtl/>
          <w:lang w:eastAsia="zh-CN" w:bidi="ar-EG"/>
        </w:rPr>
        <w:t>السمعية</w:t>
      </w:r>
      <w:bookmarkEnd w:id="146"/>
    </w:p>
    <w:p w:rsidR="00CC7E6C" w:rsidRDefault="00CC7E6C" w:rsidP="00CC7E6C">
      <w:pPr>
        <w:rPr>
          <w:rFonts w:eastAsia="SimSun"/>
          <w:rtl/>
          <w:lang w:eastAsia="zh-CN" w:bidi="ar-EG"/>
        </w:rPr>
      </w:pPr>
      <w:r>
        <w:rPr>
          <w:rFonts w:eastAsia="SimSun"/>
          <w:rtl/>
          <w:lang w:eastAsia="zh-CN" w:bidi="ar-EG"/>
        </w:rPr>
        <w:t xml:space="preserve">لا توجد حالياً تعاريف مشتركة لنمط "الكائنات" </w:t>
      </w:r>
      <w:r>
        <w:rPr>
          <w:rFonts w:eastAsia="SimSun"/>
          <w:lang w:eastAsia="zh-CN" w:bidi="ar-EG"/>
        </w:rPr>
        <w:t>(‘Objects’)</w:t>
      </w:r>
      <w:r>
        <w:rPr>
          <w:rFonts w:eastAsia="SimSun"/>
          <w:rtl/>
          <w:lang w:eastAsia="zh-CN" w:bidi="ar-EG"/>
        </w:rPr>
        <w:t xml:space="preserve"> السمعية. ولكن في المراجعات المستقبلية، تمكن إضافة المعلومات ذات الصلة إلى </w:t>
      </w:r>
      <w:r>
        <w:rPr>
          <w:rFonts w:eastAsia="SimSun"/>
          <w:rtl/>
          <w:lang w:bidi="ar-EG"/>
        </w:rPr>
        <w:t>ه</w:t>
      </w:r>
      <w:r>
        <w:rPr>
          <w:rFonts w:eastAsia="SimSun"/>
          <w:rtl/>
          <w:lang w:eastAsia="zh-CN" w:bidi="ar-EG"/>
        </w:rPr>
        <w:t>ذه الفقرة.</w:t>
      </w:r>
    </w:p>
    <w:p w:rsidR="00CC7E6C" w:rsidRPr="00CC7E6C" w:rsidRDefault="00CC7E6C" w:rsidP="00CC7E6C">
      <w:pPr>
        <w:pStyle w:val="Heading2"/>
        <w:rPr>
          <w:rFonts w:eastAsia="SimSun"/>
          <w:rtl/>
          <w:lang w:eastAsia="zh-CN" w:bidi="ar-EG"/>
        </w:rPr>
      </w:pPr>
      <w:bookmarkStart w:id="147" w:name="_Toc489430876"/>
      <w:r w:rsidRPr="00CC7E6C">
        <w:rPr>
          <w:rFonts w:eastAsia="SimSun"/>
          <w:lang w:eastAsia="zh-CN" w:bidi="ar-EG"/>
        </w:rPr>
        <w:t>4.4</w:t>
      </w:r>
      <w:r w:rsidRPr="00CC7E6C">
        <w:rPr>
          <w:rFonts w:eastAsia="SimSun"/>
          <w:rtl/>
          <w:lang w:eastAsia="zh-CN" w:bidi="ar-EG"/>
        </w:rPr>
        <w:tab/>
        <w:t xml:space="preserve">تعاريف مشتركة للنمط السمعي "صوتيات محيطة من الرتبة العليا" </w:t>
      </w:r>
      <w:r w:rsidRPr="00CC7E6C">
        <w:rPr>
          <w:rFonts w:eastAsia="SimSun"/>
          <w:lang w:eastAsia="zh-CN" w:bidi="ar-EG"/>
        </w:rPr>
        <w:t>(‘HOA’)</w:t>
      </w:r>
      <w:bookmarkEnd w:id="147"/>
    </w:p>
    <w:p w:rsidR="00CC7E6C" w:rsidRDefault="00CC7E6C" w:rsidP="00CC7E6C">
      <w:pPr>
        <w:rPr>
          <w:rFonts w:eastAsia="SimSun"/>
          <w:rtl/>
          <w:lang w:eastAsia="zh-CN" w:bidi="ar-EG"/>
        </w:rPr>
      </w:pPr>
      <w:r>
        <w:rPr>
          <w:rFonts w:eastAsia="SimSun"/>
          <w:rtl/>
          <w:lang w:eastAsia="zh-CN" w:bidi="ar-EG"/>
        </w:rPr>
        <w:t xml:space="preserve">لا توجد حالياً تعاريف مشتركة للنمط السمعي "صوتيات محيطة من الرتبة العليا" </w:t>
      </w:r>
      <w:r>
        <w:rPr>
          <w:rFonts w:eastAsia="SimSun"/>
          <w:lang w:eastAsia="zh-CN" w:bidi="ar-EG"/>
        </w:rPr>
        <w:t>(</w:t>
      </w:r>
      <w:r>
        <w:rPr>
          <w:rFonts w:eastAsia="SimSun"/>
          <w:lang w:val="en-GB" w:eastAsia="zh-CN" w:bidi="ar-EG"/>
        </w:rPr>
        <w:t>‘</w:t>
      </w:r>
      <w:r>
        <w:rPr>
          <w:rFonts w:eastAsia="SimSun"/>
          <w:lang w:eastAsia="zh-CN" w:bidi="ar-EG"/>
        </w:rPr>
        <w:t>HOA</w:t>
      </w:r>
      <w:r>
        <w:rPr>
          <w:rFonts w:eastAsia="SimSun"/>
          <w:lang w:val="en-GB" w:eastAsia="zh-CN" w:bidi="ar-EG"/>
        </w:rPr>
        <w:t>’</w:t>
      </w:r>
      <w:r>
        <w:rPr>
          <w:rFonts w:eastAsia="SimSun"/>
          <w:lang w:eastAsia="zh-CN" w:bidi="ar-EG"/>
        </w:rPr>
        <w:t>)</w:t>
      </w:r>
      <w:r>
        <w:rPr>
          <w:rFonts w:eastAsia="SimSun"/>
          <w:rtl/>
          <w:lang w:eastAsia="zh-CN" w:bidi="ar-EG"/>
        </w:rPr>
        <w:t>. ولكن في المراجعات المستقبلية، تمكن إضافة المعلومات ذات الصلة إلى هذه الفقرة.</w:t>
      </w:r>
    </w:p>
    <w:p w:rsidR="00CC7E6C" w:rsidRPr="00CC7E6C" w:rsidRDefault="00CC7E6C" w:rsidP="00CC7E6C">
      <w:pPr>
        <w:pStyle w:val="Heading2"/>
        <w:rPr>
          <w:rFonts w:eastAsia="SimSun"/>
          <w:rtl/>
          <w:lang w:eastAsia="zh-CN" w:bidi="ar-EG"/>
        </w:rPr>
      </w:pPr>
      <w:bookmarkStart w:id="148" w:name="_Toc489430877"/>
      <w:r w:rsidRPr="00CC7E6C">
        <w:rPr>
          <w:rFonts w:eastAsia="SimSun"/>
          <w:lang w:eastAsia="zh-CN" w:bidi="ar-EG"/>
        </w:rPr>
        <w:t>5.4</w:t>
      </w:r>
      <w:r w:rsidRPr="00CC7E6C">
        <w:rPr>
          <w:rFonts w:eastAsia="SimSun"/>
          <w:rtl/>
          <w:lang w:eastAsia="zh-CN" w:bidi="ar-EG"/>
        </w:rPr>
        <w:tab/>
        <w:t xml:space="preserve">تعاريف مشتركة للنمط السمعي "بكلتا الأذنين" </w:t>
      </w:r>
      <w:r w:rsidRPr="00CC7E6C">
        <w:rPr>
          <w:rFonts w:eastAsia="SimSun"/>
          <w:lang w:eastAsia="zh-CN" w:bidi="ar-EG"/>
        </w:rPr>
        <w:t>(</w:t>
      </w:r>
      <w:r w:rsidRPr="00CC7E6C">
        <w:rPr>
          <w:rFonts w:eastAsia="SimSun"/>
          <w:lang w:val="en-GB" w:eastAsia="zh-CN" w:bidi="ar-EG"/>
        </w:rPr>
        <w:t>‘Binaural’</w:t>
      </w:r>
      <w:r w:rsidRPr="00CC7E6C">
        <w:rPr>
          <w:rFonts w:eastAsia="SimSun"/>
          <w:lang w:eastAsia="zh-CN" w:bidi="ar-EG"/>
        </w:rPr>
        <w:t>)</w:t>
      </w:r>
      <w:bookmarkEnd w:id="148"/>
    </w:p>
    <w:p w:rsidR="00CC7E6C" w:rsidRDefault="00CC7E6C" w:rsidP="00CC7E6C">
      <w:pPr>
        <w:rPr>
          <w:rFonts w:eastAsia="SimSun"/>
          <w:rtl/>
          <w:lang w:eastAsia="zh-CN" w:bidi="ar-EG"/>
        </w:rPr>
      </w:pPr>
      <w:r>
        <w:rPr>
          <w:rFonts w:eastAsia="SimSun"/>
          <w:rtl/>
          <w:lang w:eastAsia="zh-CN" w:bidi="ar-EG"/>
        </w:rPr>
        <w:t xml:space="preserve">لا توجد حالياً تعاريف </w:t>
      </w:r>
      <w:r>
        <w:rPr>
          <w:rFonts w:eastAsia="SimSun"/>
          <w:rtl/>
        </w:rPr>
        <w:t>مشتركة</w:t>
      </w:r>
      <w:r>
        <w:rPr>
          <w:rFonts w:eastAsia="SimSun"/>
          <w:rtl/>
          <w:lang w:eastAsia="zh-CN" w:bidi="ar-EG"/>
        </w:rPr>
        <w:t xml:space="preserve"> للنمط السمعي "بكلتا الأذنين" </w:t>
      </w:r>
      <w:r>
        <w:rPr>
          <w:rFonts w:eastAsia="SimSun"/>
          <w:lang w:eastAsia="zh-CN" w:bidi="ar-EG"/>
        </w:rPr>
        <w:t>(</w:t>
      </w:r>
      <w:r>
        <w:rPr>
          <w:rFonts w:eastAsia="SimSun"/>
          <w:lang w:val="en-GB" w:eastAsia="zh-CN" w:bidi="ar-EG"/>
        </w:rPr>
        <w:t>‘Binaural’</w:t>
      </w:r>
      <w:r>
        <w:rPr>
          <w:rFonts w:eastAsia="SimSun"/>
          <w:lang w:eastAsia="zh-CN" w:bidi="ar-EG"/>
        </w:rPr>
        <w:t>)</w:t>
      </w:r>
      <w:r>
        <w:rPr>
          <w:rFonts w:eastAsia="SimSun"/>
          <w:rtl/>
          <w:lang w:eastAsia="zh-CN" w:bidi="ar-EG"/>
        </w:rPr>
        <w:t>. ولكن في المراجعات المستقبلية، تمكن إضافة المعلومات ذات الصلة إلى هذه الفقرة.</w:t>
      </w:r>
    </w:p>
    <w:p w:rsidR="00CC7E6C" w:rsidRPr="00CC7E6C" w:rsidRDefault="00CC7E6C" w:rsidP="00CC7E6C">
      <w:pPr>
        <w:pStyle w:val="Heading3"/>
        <w:rPr>
          <w:rFonts w:eastAsia="SimSun"/>
          <w:rtl/>
          <w:lang w:eastAsia="zh-CN" w:bidi="ar-EG"/>
        </w:rPr>
      </w:pPr>
      <w:bookmarkStart w:id="149" w:name="_Toc489430878"/>
      <w:r w:rsidRPr="00CC7E6C">
        <w:rPr>
          <w:rFonts w:eastAsia="SimSun"/>
          <w:lang w:eastAsia="zh-CN" w:bidi="ar-EG"/>
        </w:rPr>
        <w:t>1.5.4</w:t>
      </w:r>
      <w:r w:rsidRPr="00CC7E6C">
        <w:rPr>
          <w:rFonts w:eastAsia="SimSun"/>
          <w:rtl/>
          <w:lang w:eastAsia="zh-CN" w:bidi="ar-EG"/>
        </w:rPr>
        <w:tab/>
        <w:t xml:space="preserve">أنساق القناة السمعية </w:t>
      </w:r>
      <w:r w:rsidRPr="00CC7E6C">
        <w:rPr>
          <w:rFonts w:eastAsia="SimSun"/>
          <w:lang w:val="en-GB" w:eastAsia="zh-CN" w:bidi="ar-EG"/>
        </w:rPr>
        <w:t>(audioChannelFormats)</w:t>
      </w:r>
      <w:r w:rsidRPr="00CC7E6C">
        <w:rPr>
          <w:rFonts w:eastAsia="SimSun"/>
          <w:rtl/>
          <w:lang w:eastAsia="zh-CN" w:bidi="ar-EG"/>
        </w:rPr>
        <w:t xml:space="preserve"> المشتركة "بكلتا الأذنين" </w:t>
      </w:r>
      <w:r w:rsidRPr="00CC7E6C">
        <w:rPr>
          <w:rFonts w:eastAsia="SimSun"/>
          <w:lang w:eastAsia="zh-CN" w:bidi="ar-EG"/>
        </w:rPr>
        <w:t>(</w:t>
      </w:r>
      <w:r w:rsidRPr="00CC7E6C">
        <w:rPr>
          <w:rFonts w:eastAsia="SimSun"/>
          <w:lang w:val="en-GB" w:eastAsia="zh-CN" w:bidi="ar-EG"/>
        </w:rPr>
        <w:t>‘Binaural’</w:t>
      </w:r>
      <w:r w:rsidRPr="00CC7E6C">
        <w:rPr>
          <w:rFonts w:eastAsia="SimSun"/>
          <w:lang w:eastAsia="zh-CN" w:bidi="ar-EG"/>
        </w:rPr>
        <w:t>)</w:t>
      </w:r>
      <w:bookmarkEnd w:id="149"/>
    </w:p>
    <w:p w:rsidR="00CC7E6C" w:rsidRDefault="00CC7E6C" w:rsidP="00CC7E6C">
      <w:pPr>
        <w:pStyle w:val="TableNo"/>
        <w:rPr>
          <w:rFonts w:eastAsia="SimSun"/>
          <w:rtl/>
          <w:lang w:eastAsia="zh-CN"/>
        </w:rPr>
      </w:pPr>
      <w:r>
        <w:rPr>
          <w:rFonts w:eastAsia="SimSun"/>
          <w:rtl/>
          <w:lang w:eastAsia="zh-CN"/>
        </w:rPr>
        <w:t>الجدول </w:t>
      </w:r>
      <w:r>
        <w:rPr>
          <w:rFonts w:eastAsia="SimSun"/>
          <w:lang w:eastAsia="zh-CN"/>
        </w:rPr>
        <w:t>3</w:t>
      </w:r>
    </w:p>
    <w:p w:rsidR="00CC7E6C" w:rsidRDefault="00CC7E6C" w:rsidP="00CC7E6C">
      <w:pPr>
        <w:pStyle w:val="Tabletitle"/>
        <w:rPr>
          <w:rFonts w:eastAsia="SimSun"/>
          <w:rtl/>
          <w:lang w:eastAsia="zh-CN"/>
        </w:rPr>
      </w:pPr>
      <w:r>
        <w:rPr>
          <w:rFonts w:eastAsia="SimSun"/>
          <w:rtl/>
          <w:lang w:eastAsia="zh-CN"/>
        </w:rPr>
        <w:t xml:space="preserve">تعاريف نسق القناة السمعية </w:t>
      </w:r>
      <w:r>
        <w:rPr>
          <w:rFonts w:eastAsia="SimSun"/>
          <w:lang w:val="en-GB" w:eastAsia="zh-CN"/>
        </w:rPr>
        <w:t>(AudioChannelFormat)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2"/>
        <w:gridCol w:w="4823"/>
      </w:tblGrid>
      <w:tr w:rsidR="00CC7E6C" w:rsidTr="00CC7E6C">
        <w:trPr>
          <w:trHeight w:val="300"/>
          <w:jc w:val="center"/>
        </w:trPr>
        <w:tc>
          <w:tcPr>
            <w:tcW w:w="4819"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head"/>
              <w:rPr>
                <w:rtl/>
                <w:lang w:bidi="ar-EG"/>
              </w:rPr>
            </w:pPr>
            <w:r>
              <w:rPr>
                <w:rtl/>
                <w:lang w:bidi="ar-EG"/>
              </w:rPr>
              <w:t>معرف</w:t>
            </w:r>
            <w:r>
              <w:rPr>
                <w:rFonts w:eastAsia="SimSun"/>
                <w:rtl/>
                <w:lang w:eastAsia="zh-CN" w:bidi="ar-EG"/>
              </w:rPr>
              <w:t xml:space="preserve"> نسق القناة السمعية</w:t>
            </w:r>
            <w:r>
              <w:rPr>
                <w:rFonts w:eastAsia="SimSun"/>
                <w:rtl/>
                <w:lang w:eastAsia="zh-CN" w:bidi="ar-EG"/>
              </w:rPr>
              <w:br/>
            </w:r>
            <w:r>
              <w:rPr>
                <w:rFonts w:eastAsia="SimSun"/>
                <w:lang w:val="en-GB" w:eastAsia="zh-CN" w:bidi="ar-EG"/>
              </w:rPr>
              <w:t>(audioChannelFormatID)</w:t>
            </w:r>
          </w:p>
        </w:tc>
        <w:tc>
          <w:tcPr>
            <w:tcW w:w="4820"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head"/>
              <w:rPr>
                <w:lang w:bidi="ar-EG"/>
              </w:rPr>
            </w:pPr>
            <w:r>
              <w:rPr>
                <w:rtl/>
                <w:lang w:bidi="ar-EG"/>
              </w:rPr>
              <w:t>اسم</w:t>
            </w:r>
            <w:r>
              <w:rPr>
                <w:rFonts w:eastAsia="SimSun"/>
                <w:rtl/>
                <w:lang w:eastAsia="zh-CN" w:bidi="ar-EG"/>
              </w:rPr>
              <w:t xml:space="preserve"> نسق القناة السمعية</w:t>
            </w:r>
            <w:r>
              <w:rPr>
                <w:rFonts w:eastAsia="SimSun"/>
                <w:rtl/>
                <w:lang w:eastAsia="zh-CN" w:bidi="ar-EG"/>
              </w:rPr>
              <w:br/>
            </w:r>
            <w:r>
              <w:rPr>
                <w:rFonts w:eastAsia="SimSun"/>
                <w:lang w:val="en-GB" w:eastAsia="zh-CN" w:bidi="ar-EG"/>
              </w:rPr>
              <w:t>(audioChannelFormatName)</w:t>
            </w:r>
          </w:p>
        </w:tc>
      </w:tr>
      <w:tr w:rsidR="00CC7E6C" w:rsidTr="00CC7E6C">
        <w:trPr>
          <w:trHeight w:val="300"/>
          <w:jc w:val="center"/>
        </w:trPr>
        <w:tc>
          <w:tcPr>
            <w:tcW w:w="4819"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text"/>
              <w:rPr>
                <w:lang w:bidi="ar-EG"/>
              </w:rPr>
            </w:pPr>
            <w:bookmarkStart w:id="150" w:name="lt_pId1348"/>
            <w:r>
              <w:rPr>
                <w:lang w:bidi="ar-EG"/>
              </w:rPr>
              <w:t>AC_00050001</w:t>
            </w:r>
            <w:bookmarkEnd w:id="150"/>
          </w:p>
        </w:tc>
        <w:tc>
          <w:tcPr>
            <w:tcW w:w="4820"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text"/>
              <w:rPr>
                <w:lang w:bidi="ar-EG"/>
              </w:rPr>
            </w:pPr>
            <w:bookmarkStart w:id="151" w:name="lt_pId1349"/>
            <w:r>
              <w:rPr>
                <w:lang w:bidi="ar-EG"/>
              </w:rPr>
              <w:t>LeftEar</w:t>
            </w:r>
            <w:bookmarkEnd w:id="151"/>
          </w:p>
        </w:tc>
      </w:tr>
      <w:tr w:rsidR="00CC7E6C" w:rsidTr="00CC7E6C">
        <w:trPr>
          <w:trHeight w:val="300"/>
          <w:jc w:val="center"/>
        </w:trPr>
        <w:tc>
          <w:tcPr>
            <w:tcW w:w="4819"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text"/>
              <w:rPr>
                <w:lang w:bidi="ar-EG"/>
              </w:rPr>
            </w:pPr>
            <w:bookmarkStart w:id="152" w:name="lt_pId1350"/>
            <w:r>
              <w:rPr>
                <w:lang w:bidi="ar-EG"/>
              </w:rPr>
              <w:t>AC_00050002</w:t>
            </w:r>
            <w:bookmarkEnd w:id="152"/>
          </w:p>
        </w:tc>
        <w:tc>
          <w:tcPr>
            <w:tcW w:w="4820"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text"/>
              <w:rPr>
                <w:lang w:bidi="ar-EG"/>
              </w:rPr>
            </w:pPr>
            <w:bookmarkStart w:id="153" w:name="lt_pId1351"/>
            <w:r>
              <w:rPr>
                <w:lang w:bidi="ar-EG"/>
              </w:rPr>
              <w:t>RightEar</w:t>
            </w:r>
            <w:bookmarkEnd w:id="153"/>
          </w:p>
        </w:tc>
      </w:tr>
    </w:tbl>
    <w:p w:rsidR="0085112A" w:rsidRDefault="00CC7E6C" w:rsidP="009062A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rtl/>
          <w:lang w:eastAsia="zh-CN"/>
        </w:rPr>
        <w:t xml:space="preserve">ويرد تعريف كل قناة في الجدول </w:t>
      </w:r>
      <w:r>
        <w:rPr>
          <w:rFonts w:eastAsia="SimSun"/>
          <w:lang w:eastAsia="zh-CN"/>
        </w:rPr>
        <w:t>1</w:t>
      </w:r>
      <w:r>
        <w:rPr>
          <w:rFonts w:eastAsia="SimSun"/>
          <w:rtl/>
          <w:lang w:eastAsia="zh-CN"/>
        </w:rPr>
        <w:t xml:space="preserve">، حيث تُدرج عناصر معرف نسق القناة السمعية </w:t>
      </w:r>
      <w:r>
        <w:rPr>
          <w:rFonts w:eastAsia="SimSun"/>
          <w:lang w:val="en-GB" w:eastAsia="zh-CN"/>
        </w:rPr>
        <w:t>(audioChannelFormatID)</w:t>
      </w:r>
      <w:r>
        <w:rPr>
          <w:rtl/>
        </w:rPr>
        <w:t xml:space="preserve"> و</w:t>
      </w:r>
      <w:r>
        <w:rPr>
          <w:rFonts w:eastAsia="SimSun"/>
          <w:rtl/>
          <w:lang w:eastAsia="zh-CN"/>
        </w:rPr>
        <w:t xml:space="preserve">اسم نسق القناة السمعية </w:t>
      </w:r>
      <w:r>
        <w:rPr>
          <w:rFonts w:eastAsia="SimSun"/>
          <w:lang w:val="en-GB" w:eastAsia="zh-CN"/>
        </w:rPr>
        <w:t>(</w:t>
      </w:r>
      <w:r>
        <w:rPr>
          <w:rFonts w:eastAsia="SimSun"/>
        </w:rPr>
        <w:t>audioChannelFormatName</w:t>
      </w:r>
      <w:r>
        <w:rPr>
          <w:rFonts w:eastAsia="SimSun"/>
          <w:lang w:val="en-GB" w:eastAsia="zh-CN"/>
        </w:rPr>
        <w:t>)</w:t>
      </w:r>
      <w:r>
        <w:rPr>
          <w:rFonts w:eastAsia="SimSun"/>
          <w:rtl/>
          <w:lang w:eastAsia="zh-CN"/>
        </w:rPr>
        <w:t xml:space="preserve">. وتوضح بيانات </w:t>
      </w:r>
      <w:r>
        <w:rPr>
          <w:rFonts w:eastAsia="SimSun"/>
          <w:lang w:eastAsia="zh-CN"/>
        </w:rPr>
        <w:t>XML</w:t>
      </w:r>
      <w:r>
        <w:rPr>
          <w:rFonts w:eastAsia="SimSun"/>
          <w:rtl/>
          <w:lang w:eastAsia="zh-CN"/>
        </w:rPr>
        <w:t xml:space="preserve"> أدناه كيفية تمثيل القيد الأول في هذا الجدول بلغة </w:t>
      </w:r>
      <w:r>
        <w:rPr>
          <w:rFonts w:eastAsia="SimSun"/>
          <w:lang w:eastAsia="zh-CN"/>
        </w:rPr>
        <w:t>XML</w:t>
      </w:r>
      <w:r>
        <w:rPr>
          <w:rFonts w:eastAsia="SimSun"/>
          <w:rtl/>
          <w:lang w:eastAsia="zh-CN"/>
        </w:rPr>
        <w:t>.</w:t>
      </w:r>
    </w:p>
    <w:p w:rsidR="009062A5" w:rsidRDefault="009062A5" w:rsidP="009062A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tbl>
      <w:tblPr>
        <w:tblW w:w="9639" w:type="dxa"/>
        <w:tblLook w:val="04A0" w:firstRow="1" w:lastRow="0" w:firstColumn="1" w:lastColumn="0" w:noHBand="0" w:noVBand="1"/>
      </w:tblPr>
      <w:tblGrid>
        <w:gridCol w:w="9639"/>
      </w:tblGrid>
      <w:tr w:rsidR="00CC7E6C" w:rsidTr="00CC7E6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E6C" w:rsidRDefault="00CC7E6C"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jc w:val="left"/>
              <w:rPr>
                <w:rFonts w:ascii="Courier New" w:hAnsi="Courier New" w:cs="Courier New"/>
                <w:color w:val="000000"/>
                <w:sz w:val="16"/>
                <w:szCs w:val="16"/>
                <w:lang w:eastAsia="en-US"/>
              </w:rPr>
            </w:pPr>
            <w:r>
              <w:rPr>
                <w:rFonts w:ascii="Courier New" w:hAnsi="Courier New" w:cs="Courier New"/>
                <w:color w:val="000000"/>
                <w:sz w:val="16"/>
                <w:szCs w:val="16"/>
              </w:rPr>
              <w:t>&lt;audioChannelFormat audioChannelFormatID="AC_00050001" audioChannelFormatName="LeftEar" typeLabel="0005" typeDefinition="DirectSpeakers"&gt;</w:t>
            </w:r>
          </w:p>
          <w:p w:rsidR="00CC7E6C" w:rsidRDefault="00CC7E6C"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rPr>
                <w:rFonts w:ascii="Courier New" w:hAnsi="Courier New" w:cs="Courier New"/>
                <w:color w:val="000000"/>
                <w:sz w:val="16"/>
                <w:szCs w:val="16"/>
              </w:rPr>
            </w:pPr>
            <w:r>
              <w:rPr>
                <w:rFonts w:ascii="Courier New" w:hAnsi="Courier New" w:cs="Courier New"/>
                <w:color w:val="000000"/>
                <w:sz w:val="16"/>
                <w:szCs w:val="16"/>
              </w:rPr>
              <w:t xml:space="preserve">  &lt;audioBlockFormat audioBlockFormatID="AC_00050001_00000001"&gt;</w:t>
            </w:r>
          </w:p>
          <w:p w:rsidR="00CC7E6C" w:rsidRDefault="00CC7E6C" w:rsidP="00830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before="0" w:line="240" w:lineRule="auto"/>
              <w:rPr>
                <w:rFonts w:ascii="Courier New" w:hAnsi="Courier New" w:cs="Courier New"/>
                <w:color w:val="000000"/>
                <w:sz w:val="16"/>
                <w:szCs w:val="16"/>
              </w:rPr>
            </w:pPr>
            <w:r>
              <w:rPr>
                <w:rFonts w:ascii="Courier New" w:hAnsi="Courier New" w:cs="Courier New"/>
                <w:color w:val="000000"/>
                <w:sz w:val="16"/>
                <w:szCs w:val="16"/>
              </w:rPr>
              <w:t xml:space="preserve">  &lt;/audioBlockFormat&gt;</w:t>
            </w:r>
          </w:p>
          <w:p w:rsidR="00CC7E6C" w:rsidRDefault="00CC7E6C" w:rsidP="00830BDB">
            <w:pPr>
              <w:bidi w:val="0"/>
              <w:spacing w:before="0" w:line="240" w:lineRule="auto"/>
              <w:rPr>
                <w:rFonts w:asciiTheme="minorHAnsi" w:hAnsiTheme="minorHAnsi" w:cstheme="minorBidi"/>
                <w:sz w:val="24"/>
                <w:szCs w:val="22"/>
                <w:lang w:val="fr-FR"/>
              </w:rPr>
            </w:pPr>
            <w:r>
              <w:rPr>
                <w:rFonts w:ascii="Courier New" w:hAnsi="Courier New" w:cs="Courier New"/>
                <w:color w:val="000000"/>
                <w:sz w:val="16"/>
                <w:szCs w:val="16"/>
              </w:rPr>
              <w:t>&lt;/audioChannelFormat&gt;</w:t>
            </w:r>
          </w:p>
        </w:tc>
      </w:tr>
    </w:tbl>
    <w:p w:rsidR="00CC7E6C" w:rsidRPr="00CC7E6C" w:rsidRDefault="00CC7E6C" w:rsidP="00CC7E6C">
      <w:pPr>
        <w:pStyle w:val="Heading3"/>
        <w:rPr>
          <w:rFonts w:eastAsia="SimSun"/>
          <w:lang w:eastAsia="zh-CN" w:bidi="ar-EG"/>
        </w:rPr>
      </w:pPr>
      <w:bookmarkStart w:id="154" w:name="_Toc489430879"/>
      <w:r w:rsidRPr="00CC7E6C">
        <w:rPr>
          <w:rFonts w:eastAsia="SimSun"/>
          <w:lang w:eastAsia="zh-CN" w:bidi="ar-EG"/>
        </w:rPr>
        <w:lastRenderedPageBreak/>
        <w:t>2.5.4</w:t>
      </w:r>
      <w:r w:rsidRPr="00CC7E6C">
        <w:rPr>
          <w:rFonts w:eastAsia="SimSun"/>
          <w:rtl/>
          <w:lang w:eastAsia="zh-CN" w:bidi="ar-EG"/>
        </w:rPr>
        <w:tab/>
        <w:t xml:space="preserve">أنساق التدفق السمعي </w:t>
      </w:r>
      <w:r w:rsidRPr="00CC7E6C">
        <w:rPr>
          <w:rFonts w:eastAsia="SimSun"/>
          <w:lang w:val="en-GB" w:eastAsia="zh-CN" w:bidi="ar-EG"/>
        </w:rPr>
        <w:t>(audioStreamFormats)</w:t>
      </w:r>
      <w:r w:rsidRPr="00CC7E6C">
        <w:rPr>
          <w:rFonts w:eastAsia="SimSun"/>
          <w:rtl/>
          <w:lang w:eastAsia="zh-CN" w:bidi="ar-EG"/>
        </w:rPr>
        <w:t xml:space="preserve"> وأنساق المسار السمعي </w:t>
      </w:r>
      <w:r w:rsidRPr="00CC7E6C">
        <w:rPr>
          <w:rFonts w:eastAsia="SimSun"/>
          <w:lang w:val="en-GB" w:eastAsia="zh-CN" w:bidi="ar-EG"/>
        </w:rPr>
        <w:t>(audioTrackFormats)</w:t>
      </w:r>
      <w:r w:rsidRPr="00CC7E6C">
        <w:rPr>
          <w:rFonts w:eastAsia="SimSun"/>
          <w:rtl/>
          <w:lang w:eastAsia="zh-CN" w:bidi="ar-EG"/>
        </w:rPr>
        <w:t xml:space="preserve"> المشتركة "بكلتا الأذنين" </w:t>
      </w:r>
      <w:r w:rsidRPr="00CC7E6C">
        <w:rPr>
          <w:rFonts w:eastAsia="SimSun"/>
          <w:lang w:eastAsia="zh-CN" w:bidi="ar-EG"/>
        </w:rPr>
        <w:t>(</w:t>
      </w:r>
      <w:r w:rsidRPr="00CC7E6C">
        <w:rPr>
          <w:rFonts w:eastAsia="SimSun"/>
          <w:lang w:val="en-GB" w:eastAsia="zh-CN" w:bidi="ar-EG"/>
        </w:rPr>
        <w:t>‘Binaural’</w:t>
      </w:r>
      <w:r w:rsidRPr="00CC7E6C">
        <w:rPr>
          <w:rFonts w:eastAsia="SimSun"/>
          <w:lang w:eastAsia="zh-CN" w:bidi="ar-EG"/>
        </w:rPr>
        <w:t>)</w:t>
      </w:r>
      <w:bookmarkEnd w:id="154"/>
    </w:p>
    <w:p w:rsidR="00CC7E6C" w:rsidRDefault="00CC7E6C" w:rsidP="00EF784C">
      <w:pPr>
        <w:rPr>
          <w:rFonts w:eastAsia="SimSun"/>
          <w:rtl/>
          <w:lang w:eastAsia="zh-CN" w:bidi="ar-EG"/>
        </w:rPr>
      </w:pPr>
      <w:r>
        <w:rPr>
          <w:rFonts w:eastAsia="SimSun"/>
          <w:rtl/>
          <w:lang w:eastAsia="zh-CN" w:bidi="ar-EG"/>
        </w:rPr>
        <w:t xml:space="preserve">إن نمط النسق المشترك لنسقي </w:t>
      </w:r>
      <w:r>
        <w:rPr>
          <w:rFonts w:eastAsia="SimSun"/>
          <w:lang w:eastAsia="zh-CN" w:bidi="ar-EG"/>
        </w:rPr>
        <w:t>audioStreamFormat</w:t>
      </w:r>
      <w:r>
        <w:rPr>
          <w:rFonts w:eastAsia="SimSun"/>
          <w:rtl/>
          <w:lang w:eastAsia="zh-CN" w:bidi="ar-EG"/>
        </w:rPr>
        <w:t xml:space="preserve"> و</w:t>
      </w:r>
      <w:r>
        <w:rPr>
          <w:rFonts w:eastAsia="SimSun"/>
          <w:lang w:eastAsia="zh-CN" w:bidi="ar-EG"/>
        </w:rPr>
        <w:t>audioTrackFormat</w:t>
      </w:r>
      <w:r>
        <w:rPr>
          <w:rFonts w:eastAsia="SimSun"/>
          <w:rtl/>
          <w:lang w:eastAsia="zh-CN" w:bidi="ar-EG"/>
        </w:rPr>
        <w:t xml:space="preserve"> هو </w:t>
      </w:r>
      <w:r>
        <w:rPr>
          <w:rFonts w:eastAsia="SimSun"/>
          <w:lang w:eastAsia="zh-CN" w:bidi="ar-EG"/>
        </w:rPr>
        <w:t>‘PCM’</w:t>
      </w:r>
      <w:r>
        <w:rPr>
          <w:rFonts w:eastAsia="SimSun"/>
          <w:rtl/>
          <w:lang w:eastAsia="zh-CN" w:bidi="ar-EG"/>
        </w:rPr>
        <w:t>.</w:t>
      </w:r>
    </w:p>
    <w:p w:rsidR="00CC7E6C" w:rsidRDefault="00CC7E6C" w:rsidP="0081064D">
      <w:pPr>
        <w:rPr>
          <w:rFonts w:eastAsia="SimSun"/>
          <w:rtl/>
          <w:lang w:eastAsia="zh-CN" w:bidi="ar-EG"/>
        </w:rPr>
      </w:pPr>
      <w:r>
        <w:rPr>
          <w:rFonts w:eastAsia="SimSun"/>
          <w:rtl/>
          <w:lang w:eastAsia="zh-CN" w:bidi="ar-EG"/>
        </w:rPr>
        <w:t xml:space="preserve">وكما ذكر سابقاً، يستخدم نسقا </w:t>
      </w:r>
      <w:r>
        <w:rPr>
          <w:rFonts w:eastAsia="SimSun"/>
          <w:lang w:eastAsia="zh-CN" w:bidi="ar-EG"/>
        </w:rPr>
        <w:t>audioStreamFormat</w:t>
      </w:r>
      <w:r>
        <w:rPr>
          <w:rFonts w:eastAsia="SimSun"/>
          <w:rtl/>
          <w:lang w:eastAsia="zh-CN" w:bidi="ar-EG"/>
        </w:rPr>
        <w:t xml:space="preserve"> و</w:t>
      </w:r>
      <w:r>
        <w:rPr>
          <w:rFonts w:eastAsia="SimSun"/>
          <w:lang w:eastAsia="zh-CN" w:bidi="ar-EG"/>
        </w:rPr>
        <w:t>audioTrackFormat</w:t>
      </w:r>
      <w:r w:rsidR="00EF784C">
        <w:rPr>
          <w:rFonts w:eastAsia="SimSun" w:hint="cs"/>
          <w:rtl/>
          <w:lang w:eastAsia="zh-CN" w:bidi="ar-EG"/>
        </w:rPr>
        <w:t xml:space="preserve"> </w:t>
      </w:r>
      <w:r>
        <w:rPr>
          <w:rFonts w:eastAsia="SimSun"/>
          <w:rtl/>
          <w:lang w:eastAsia="zh-CN" w:bidi="ar-EG"/>
        </w:rPr>
        <w:t xml:space="preserve">المتعلقان بتعريف نسق </w:t>
      </w:r>
      <w:r>
        <w:rPr>
          <w:rFonts w:eastAsia="SimSun"/>
          <w:lang w:eastAsia="zh-CN" w:bidi="ar-EG"/>
        </w:rPr>
        <w:t>audioChannelFormat</w:t>
      </w:r>
      <w:r>
        <w:rPr>
          <w:rFonts w:eastAsia="SimSun"/>
          <w:rtl/>
          <w:lang w:eastAsia="zh-CN" w:bidi="ar-EG"/>
        </w:rPr>
        <w:t xml:space="preserve"> البادئات التعريفية </w:t>
      </w:r>
      <w:r>
        <w:rPr>
          <w:rFonts w:eastAsia="SimSun"/>
          <w:lang w:val="en-GB" w:eastAsia="zh-CN" w:bidi="ar-EG"/>
        </w:rPr>
        <w:t>(ID)</w:t>
      </w:r>
      <w:r>
        <w:rPr>
          <w:rFonts w:eastAsia="SimSun"/>
          <w:rtl/>
          <w:lang w:eastAsia="zh-CN" w:bidi="ar-EG"/>
        </w:rPr>
        <w:t xml:space="preserve"> نفسها والأسماء نفسها الملحقة بنمط النسق </w:t>
      </w:r>
      <w:r>
        <w:rPr>
          <w:rFonts w:eastAsia="SimSun"/>
          <w:lang w:eastAsia="zh-CN" w:bidi="ar-EG"/>
        </w:rPr>
        <w:t>‘PCM_’</w:t>
      </w:r>
      <w:r>
        <w:rPr>
          <w:rFonts w:eastAsia="SimSun"/>
          <w:rtl/>
          <w:lang w:eastAsia="zh-CN" w:bidi="ar-EG"/>
        </w:rPr>
        <w:t xml:space="preserve"> مثل </w:t>
      </w:r>
      <w:r>
        <w:rPr>
          <w:lang w:eastAsia="ja-JP" w:bidi="ar-EG"/>
        </w:rPr>
        <w:t>‘PCM_LeftEar’</w:t>
      </w:r>
      <w:r>
        <w:rPr>
          <w:rFonts w:eastAsia="SimSun"/>
          <w:rtl/>
          <w:lang w:eastAsia="zh-CN" w:bidi="ar-EG"/>
        </w:rPr>
        <w:t xml:space="preserve">. </w:t>
      </w:r>
      <w:r>
        <w:rPr>
          <w:rFonts w:eastAsia="SimSun"/>
          <w:rtl/>
        </w:rPr>
        <w:t>وتُظهر</w:t>
      </w:r>
      <w:r>
        <w:rPr>
          <w:rFonts w:eastAsia="SimSun"/>
          <w:rtl/>
          <w:lang w:eastAsia="zh-CN" w:bidi="ar-EG"/>
        </w:rPr>
        <w:t xml:space="preserve"> شفرة </w:t>
      </w:r>
      <w:r>
        <w:rPr>
          <w:rFonts w:eastAsia="SimSun"/>
          <w:lang w:eastAsia="zh-CN" w:bidi="ar-EG"/>
        </w:rPr>
        <w:t>XML</w:t>
      </w:r>
      <w:r>
        <w:rPr>
          <w:rFonts w:eastAsia="SimSun"/>
          <w:rtl/>
          <w:lang w:eastAsia="zh-CN" w:bidi="ar-EG"/>
        </w:rPr>
        <w:t xml:space="preserve"> أدناه تعريف نسقي </w:t>
      </w:r>
      <w:r>
        <w:rPr>
          <w:rFonts w:eastAsia="SimSun"/>
          <w:lang w:eastAsia="zh-CN" w:bidi="ar-EG"/>
        </w:rPr>
        <w:t>audioStreamFormat</w:t>
      </w:r>
      <w:r>
        <w:rPr>
          <w:rFonts w:eastAsia="SimSun"/>
          <w:rtl/>
          <w:lang w:eastAsia="zh-CN" w:bidi="ar-EG"/>
        </w:rPr>
        <w:t xml:space="preserve"> و</w:t>
      </w:r>
      <w:r>
        <w:rPr>
          <w:rFonts w:eastAsia="SimSun"/>
          <w:lang w:eastAsia="zh-CN" w:bidi="ar-EG"/>
        </w:rPr>
        <w:t>audioTrackFormat</w:t>
      </w:r>
      <w:r>
        <w:rPr>
          <w:rFonts w:eastAsia="SimSun"/>
          <w:rtl/>
          <w:lang w:eastAsia="zh-CN" w:bidi="ar-EG"/>
        </w:rPr>
        <w:t xml:space="preserve"> كليهما لأول قيد في الجدول.</w:t>
      </w:r>
    </w:p>
    <w:p w:rsidR="0081064D" w:rsidRDefault="0081064D" w:rsidP="0081064D">
      <w:pPr>
        <w:rPr>
          <w:rFonts w:eastAsia="SimSun"/>
          <w:rtl/>
          <w:lang w:eastAsia="zh-CN" w:bidi="ar-EG"/>
        </w:rPr>
      </w:pPr>
    </w:p>
    <w:tbl>
      <w:tblPr>
        <w:tblW w:w="9639" w:type="dxa"/>
        <w:tblLook w:val="04A0" w:firstRow="1" w:lastRow="0" w:firstColumn="1" w:lastColumn="0" w:noHBand="0" w:noVBand="1"/>
      </w:tblPr>
      <w:tblGrid>
        <w:gridCol w:w="9639"/>
      </w:tblGrid>
      <w:tr w:rsidR="00CC7E6C" w:rsidTr="00CC7E6C">
        <w:tc>
          <w:tcPr>
            <w:tcW w:w="8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7E6C" w:rsidRDefault="00CC7E6C" w:rsidP="00830BDB">
            <w:pPr>
              <w:bidi w:val="0"/>
              <w:spacing w:before="0" w:line="240" w:lineRule="auto"/>
              <w:jc w:val="left"/>
              <w:rPr>
                <w:rFonts w:ascii="Courier New" w:hAnsi="Courier New" w:cs="Courier New"/>
                <w:sz w:val="16"/>
                <w:szCs w:val="16"/>
                <w:lang w:eastAsia="en-US"/>
              </w:rPr>
            </w:pPr>
            <w:r>
              <w:rPr>
                <w:rFonts w:ascii="Courier New" w:hAnsi="Courier New" w:cs="Courier New"/>
                <w:sz w:val="16"/>
                <w:szCs w:val="16"/>
              </w:rPr>
              <w:t>&lt;audioStreamFormat audioStreamFormatID="AS_00050001" audioStreamFormatName="PCM_LeftEar" formatLabel="0001" formatDefinition="PCM"&gt;</w:t>
            </w:r>
          </w:p>
          <w:p w:rsidR="00CC7E6C" w:rsidRDefault="00CC7E6C" w:rsidP="00830BDB">
            <w:pPr>
              <w:bidi w:val="0"/>
              <w:spacing w:before="0" w:line="240" w:lineRule="auto"/>
              <w:jc w:val="left"/>
              <w:rPr>
                <w:rFonts w:ascii="Courier New" w:hAnsi="Courier New" w:cs="Courier New"/>
                <w:sz w:val="16"/>
                <w:szCs w:val="16"/>
              </w:rPr>
            </w:pPr>
            <w:r>
              <w:rPr>
                <w:rFonts w:ascii="Courier New" w:hAnsi="Courier New" w:cs="Courier New"/>
                <w:sz w:val="16"/>
                <w:szCs w:val="16"/>
              </w:rPr>
              <w:t xml:space="preserve">  &lt;audioChannelFormatIDRef&gt;AC_00050001&lt;/audioChannelFormatIDRef&gt;</w:t>
            </w:r>
          </w:p>
          <w:p w:rsidR="00CC7E6C" w:rsidRDefault="00CC7E6C" w:rsidP="00830BDB">
            <w:pPr>
              <w:bidi w:val="0"/>
              <w:spacing w:before="0" w:line="240" w:lineRule="auto"/>
              <w:jc w:val="left"/>
              <w:rPr>
                <w:rFonts w:ascii="Courier New" w:hAnsi="Courier New" w:cs="Courier New"/>
                <w:sz w:val="16"/>
                <w:szCs w:val="16"/>
              </w:rPr>
            </w:pPr>
            <w:r>
              <w:rPr>
                <w:rFonts w:ascii="Courier New" w:hAnsi="Courier New" w:cs="Courier New"/>
                <w:sz w:val="16"/>
                <w:szCs w:val="16"/>
              </w:rPr>
              <w:t xml:space="preserve">  &lt;audioTrackFormatIDRef&gt;AT_00050001_01&lt;/audioTrackFormatIDRef&gt;</w:t>
            </w:r>
          </w:p>
          <w:p w:rsidR="00CC7E6C" w:rsidRDefault="00CC7E6C" w:rsidP="00830BDB">
            <w:pPr>
              <w:bidi w:val="0"/>
              <w:spacing w:before="0" w:line="240" w:lineRule="auto"/>
              <w:jc w:val="left"/>
              <w:rPr>
                <w:rFonts w:ascii="Courier New" w:hAnsi="Courier New" w:cs="Courier New"/>
                <w:sz w:val="16"/>
                <w:szCs w:val="16"/>
              </w:rPr>
            </w:pPr>
            <w:r>
              <w:rPr>
                <w:rFonts w:ascii="Courier New" w:hAnsi="Courier New" w:cs="Courier New"/>
                <w:sz w:val="16"/>
                <w:szCs w:val="16"/>
              </w:rPr>
              <w:t>&lt;/audioStreamFormat&gt;</w:t>
            </w:r>
          </w:p>
          <w:p w:rsidR="00CC7E6C" w:rsidRDefault="00CC7E6C" w:rsidP="00830BDB">
            <w:pPr>
              <w:bidi w:val="0"/>
              <w:spacing w:before="0" w:line="240" w:lineRule="auto"/>
              <w:jc w:val="left"/>
              <w:rPr>
                <w:rFonts w:ascii="Courier New" w:hAnsi="Courier New" w:cs="Courier New"/>
                <w:sz w:val="16"/>
                <w:szCs w:val="16"/>
              </w:rPr>
            </w:pPr>
          </w:p>
          <w:p w:rsidR="00CC7E6C" w:rsidRDefault="00CC7E6C" w:rsidP="00830BDB">
            <w:pPr>
              <w:bidi w:val="0"/>
              <w:spacing w:before="0" w:line="240" w:lineRule="auto"/>
              <w:jc w:val="left"/>
              <w:rPr>
                <w:rFonts w:ascii="Courier New" w:hAnsi="Courier New" w:cs="Courier New"/>
                <w:sz w:val="16"/>
                <w:szCs w:val="16"/>
              </w:rPr>
            </w:pPr>
            <w:r>
              <w:rPr>
                <w:rFonts w:ascii="Courier New" w:hAnsi="Courier New" w:cs="Courier New"/>
                <w:sz w:val="16"/>
                <w:szCs w:val="16"/>
              </w:rPr>
              <w:t>&lt;audioTrackFormat audioTrackFormatID="AT_00050001_01" audioTrackFormatName="PCM_LeftEar" formatLabel="0001" formatDefinition="PCM"&gt;</w:t>
            </w:r>
          </w:p>
          <w:p w:rsidR="00CC7E6C" w:rsidRDefault="00CC7E6C" w:rsidP="00830BDB">
            <w:pPr>
              <w:bidi w:val="0"/>
              <w:spacing w:before="0" w:line="240" w:lineRule="auto"/>
              <w:jc w:val="left"/>
              <w:rPr>
                <w:rFonts w:ascii="Courier New" w:hAnsi="Courier New" w:cs="Courier New"/>
                <w:sz w:val="16"/>
                <w:szCs w:val="16"/>
                <w:lang w:val="fr-FR"/>
              </w:rPr>
            </w:pPr>
            <w:r>
              <w:rPr>
                <w:rFonts w:ascii="Courier New" w:hAnsi="Courier New" w:cs="Courier New"/>
                <w:sz w:val="16"/>
                <w:szCs w:val="16"/>
              </w:rPr>
              <w:t xml:space="preserve">  &lt;audioStreamFormatIDRef&gt;AS_00050001&lt;/audioStreamFormatIDRef&gt;</w:t>
            </w:r>
          </w:p>
          <w:p w:rsidR="00CC7E6C" w:rsidRDefault="00CC7E6C" w:rsidP="00830BDB">
            <w:pPr>
              <w:bidi w:val="0"/>
              <w:spacing w:before="0" w:line="240" w:lineRule="auto"/>
              <w:jc w:val="left"/>
              <w:rPr>
                <w:rFonts w:asciiTheme="minorHAnsi" w:hAnsiTheme="minorHAnsi" w:cstheme="minorBidi"/>
                <w:sz w:val="24"/>
                <w:szCs w:val="22"/>
              </w:rPr>
            </w:pPr>
            <w:r>
              <w:rPr>
                <w:rFonts w:ascii="Courier New" w:hAnsi="Courier New" w:cs="Courier New"/>
                <w:sz w:val="16"/>
                <w:szCs w:val="16"/>
              </w:rPr>
              <w:t>&lt;/audioTrackFormat&gt;</w:t>
            </w:r>
          </w:p>
        </w:tc>
      </w:tr>
    </w:tbl>
    <w:p w:rsidR="00CC7E6C" w:rsidRPr="00CC7E6C" w:rsidRDefault="00CC7E6C" w:rsidP="00CC7E6C">
      <w:pPr>
        <w:pStyle w:val="Heading3"/>
        <w:rPr>
          <w:rFonts w:eastAsia="SimSun"/>
          <w:lang w:eastAsia="zh-CN" w:bidi="ar-EG"/>
        </w:rPr>
      </w:pPr>
      <w:bookmarkStart w:id="155" w:name="_Toc489430880"/>
      <w:r w:rsidRPr="00CC7E6C">
        <w:rPr>
          <w:rFonts w:eastAsia="SimSun"/>
          <w:lang w:eastAsia="zh-CN" w:bidi="ar-EG"/>
        </w:rPr>
        <w:t>3.5.4</w:t>
      </w:r>
      <w:r w:rsidRPr="00CC7E6C">
        <w:rPr>
          <w:rFonts w:eastAsia="SimSun"/>
          <w:rtl/>
          <w:lang w:eastAsia="zh-CN" w:bidi="ar-EG"/>
        </w:rPr>
        <w:tab/>
        <w:t xml:space="preserve">أنساق الكدسة السمعية </w:t>
      </w:r>
      <w:r w:rsidRPr="00CC7E6C">
        <w:rPr>
          <w:rFonts w:eastAsia="SimSun"/>
          <w:lang w:val="en-GB" w:eastAsia="zh-CN" w:bidi="ar-EG"/>
        </w:rPr>
        <w:t>(audioPackFormats)</w:t>
      </w:r>
      <w:r w:rsidRPr="00CC7E6C">
        <w:rPr>
          <w:rFonts w:eastAsia="SimSun"/>
          <w:rtl/>
          <w:lang w:eastAsia="zh-CN" w:bidi="ar-EG"/>
        </w:rPr>
        <w:t xml:space="preserve"> المشتركة "بكلتا الأذنين" (</w:t>
      </w:r>
      <w:r w:rsidRPr="00CC7E6C">
        <w:rPr>
          <w:rFonts w:eastAsia="SimSun"/>
          <w:lang w:val="en-GB" w:eastAsia="zh-CN" w:bidi="ar-EG"/>
        </w:rPr>
        <w:t>‘Binaural’</w:t>
      </w:r>
      <w:r w:rsidRPr="00CC7E6C">
        <w:rPr>
          <w:rFonts w:eastAsia="SimSun"/>
          <w:rtl/>
          <w:lang w:eastAsia="zh-CN" w:bidi="ar-EG"/>
        </w:rPr>
        <w:t>)</w:t>
      </w:r>
      <w:bookmarkEnd w:id="155"/>
    </w:p>
    <w:p w:rsidR="00CC7E6C" w:rsidRDefault="00CC7E6C" w:rsidP="00CC7E6C">
      <w:pPr>
        <w:rPr>
          <w:rFonts w:eastAsia="SimSun"/>
          <w:rtl/>
          <w:lang w:eastAsia="zh-CN" w:bidi="ar-EG"/>
        </w:rPr>
      </w:pPr>
      <w:r>
        <w:rPr>
          <w:rFonts w:eastAsia="SimSun"/>
          <w:rtl/>
          <w:lang w:eastAsia="zh-CN" w:bidi="ar-EG"/>
        </w:rPr>
        <w:t>تشمل تعاريف نسق</w:t>
      </w:r>
      <w:r>
        <w:rPr>
          <w:rtl/>
          <w:lang w:bidi="ar-EG"/>
        </w:rPr>
        <w:t xml:space="preserve"> </w:t>
      </w:r>
      <w:r>
        <w:rPr>
          <w:rFonts w:eastAsia="SimSun"/>
          <w:rtl/>
        </w:rPr>
        <w:t>الكدسة</w:t>
      </w:r>
      <w:r>
        <w:rPr>
          <w:rFonts w:eastAsia="SimSun"/>
          <w:rtl/>
          <w:lang w:eastAsia="zh-CN" w:bidi="ar-EG"/>
        </w:rPr>
        <w:t xml:space="preserve"> السمعية </w:t>
      </w:r>
      <w:r>
        <w:rPr>
          <w:rFonts w:eastAsia="SimSun"/>
          <w:lang w:val="en-GB" w:eastAsia="zh-CN" w:bidi="ar-EG"/>
        </w:rPr>
        <w:t>(audioPackFormat)</w:t>
      </w:r>
      <w:r>
        <w:rPr>
          <w:rFonts w:eastAsia="SimSun"/>
          <w:rtl/>
          <w:lang w:eastAsia="zh-CN" w:bidi="ar-EG"/>
        </w:rPr>
        <w:t xml:space="preserve"> تشكيلة واحدة. يبين الجدول </w:t>
      </w:r>
      <w:r>
        <w:rPr>
          <w:rFonts w:eastAsia="SimSun"/>
          <w:lang w:eastAsia="zh-CN" w:bidi="ar-EG"/>
        </w:rPr>
        <w:t>2</w:t>
      </w:r>
      <w:r>
        <w:rPr>
          <w:rFonts w:eastAsia="SimSun"/>
          <w:rtl/>
          <w:lang w:eastAsia="zh-CN" w:bidi="ar-EG"/>
        </w:rPr>
        <w:t xml:space="preserve"> التشكيلة التي تم تحديدها. وترد في العمود الأخير إحالات إلى كل قناة تتكون الكدسة منها. وبدلاً من إيراد الرقم التعريفي الكامل (مثل </w:t>
      </w:r>
      <w:r>
        <w:rPr>
          <w:rFonts w:eastAsia="SimSun"/>
          <w:lang w:eastAsia="zh-CN" w:bidi="ar-EG"/>
        </w:rPr>
        <w:t>AP_00010001</w:t>
      </w:r>
      <w:r>
        <w:rPr>
          <w:rFonts w:eastAsia="SimSun"/>
          <w:rtl/>
          <w:lang w:eastAsia="zh-CN" w:bidi="ar-EG"/>
        </w:rPr>
        <w:t xml:space="preserve">)، يكتفى بإدراج آخر خانتين رقميتين للتوضيح؛ وهكذا تكون الأرقام التعريفية </w:t>
      </w:r>
      <w:r>
        <w:rPr>
          <w:rFonts w:eastAsia="SimSun"/>
          <w:lang w:eastAsia="zh-CN" w:bidi="ar-EG"/>
        </w:rPr>
        <w:t>AP_000100xx</w:t>
      </w:r>
      <w:r>
        <w:rPr>
          <w:rFonts w:eastAsia="SimSun"/>
          <w:rtl/>
          <w:lang w:eastAsia="zh-CN" w:bidi="ar-EG"/>
        </w:rPr>
        <w:t xml:space="preserve"> حيث </w:t>
      </w:r>
      <w:r>
        <w:rPr>
          <w:rFonts w:eastAsia="SimSun"/>
          <w:lang w:eastAsia="zh-CN" w:bidi="ar-EG"/>
        </w:rPr>
        <w:t>xx</w:t>
      </w:r>
      <w:r>
        <w:rPr>
          <w:rFonts w:eastAsia="SimSun"/>
          <w:rtl/>
          <w:lang w:eastAsia="zh-CN" w:bidi="ar-EG"/>
        </w:rPr>
        <w:t xml:space="preserve"> هما الخانتان الرقميتان المدرجتان لإعطاء المعرِّف المرجعي لنسق</w:t>
      </w:r>
      <w:r>
        <w:rPr>
          <w:rtl/>
          <w:lang w:bidi="ar-EG"/>
        </w:rPr>
        <w:t xml:space="preserve"> </w:t>
      </w:r>
      <w:r>
        <w:rPr>
          <w:rFonts w:eastAsia="SimSun"/>
          <w:rtl/>
          <w:lang w:eastAsia="zh-CN" w:bidi="ar-EG"/>
        </w:rPr>
        <w:t xml:space="preserve">الكدسة السمعية </w:t>
      </w:r>
      <w:r>
        <w:rPr>
          <w:rFonts w:eastAsia="SimSun"/>
          <w:lang w:val="en-GB" w:eastAsia="zh-CN" w:bidi="ar-EG"/>
        </w:rPr>
        <w:t>(audioPackFormatIDRef)</w:t>
      </w:r>
      <w:r>
        <w:rPr>
          <w:rFonts w:eastAsia="SimSun"/>
          <w:rtl/>
          <w:lang w:eastAsia="zh-CN" w:bidi="ar-EG"/>
        </w:rPr>
        <w:t xml:space="preserve"> بالكامل.</w:t>
      </w:r>
    </w:p>
    <w:p w:rsidR="00CC7E6C" w:rsidRDefault="00CC7E6C" w:rsidP="00CC7E6C">
      <w:pPr>
        <w:pStyle w:val="TableNo"/>
        <w:rPr>
          <w:rFonts w:eastAsia="SimSun"/>
          <w:rtl/>
          <w:lang w:eastAsia="zh-CN"/>
        </w:rPr>
      </w:pPr>
      <w:r>
        <w:rPr>
          <w:rFonts w:eastAsia="SimSun"/>
          <w:rtl/>
          <w:lang w:eastAsia="zh-CN"/>
        </w:rPr>
        <w:t>الجدول </w:t>
      </w:r>
      <w:r>
        <w:rPr>
          <w:rFonts w:eastAsia="SimSun"/>
          <w:lang w:eastAsia="zh-CN"/>
        </w:rPr>
        <w:t>4</w:t>
      </w:r>
    </w:p>
    <w:p w:rsidR="00CC7E6C" w:rsidRDefault="00CC7E6C" w:rsidP="00CC7E6C">
      <w:pPr>
        <w:pStyle w:val="Tabletitle"/>
        <w:rPr>
          <w:rFonts w:eastAsia="SimSun"/>
          <w:rtl/>
        </w:rPr>
      </w:pPr>
      <w:r>
        <w:rPr>
          <w:rFonts w:eastAsia="SimSun"/>
          <w:rtl/>
        </w:rPr>
        <w:t>تعاريف نسق</w:t>
      </w:r>
      <w:r>
        <w:rPr>
          <w:rtl/>
        </w:rPr>
        <w:t xml:space="preserve"> </w:t>
      </w:r>
      <w:r>
        <w:rPr>
          <w:rFonts w:eastAsia="SimSun"/>
          <w:rtl/>
        </w:rPr>
        <w:t>الكدسة السمعية (</w:t>
      </w:r>
      <w:r>
        <w:rPr>
          <w:rFonts w:eastAsia="SimSun"/>
        </w:rPr>
        <w:t>audioPackFormat</w:t>
      </w:r>
      <w:r>
        <w:rPr>
          <w:rFonts w:eastAsia="SimSun"/>
          <w:rtl/>
        </w:rPr>
        <w: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01"/>
        <w:gridCol w:w="3110"/>
        <w:gridCol w:w="3334"/>
      </w:tblGrid>
      <w:tr w:rsidR="00CC7E6C" w:rsidTr="00CC7E6C">
        <w:trPr>
          <w:trHeight w:val="300"/>
          <w:jc w:val="center"/>
        </w:trPr>
        <w:tc>
          <w:tcPr>
            <w:tcW w:w="3199" w:type="dxa"/>
            <w:tcBorders>
              <w:top w:val="single" w:sz="4" w:space="0" w:color="auto"/>
              <w:left w:val="single" w:sz="4" w:space="0" w:color="auto"/>
              <w:bottom w:val="single" w:sz="4" w:space="0" w:color="auto"/>
              <w:right w:val="single" w:sz="4" w:space="0" w:color="auto"/>
            </w:tcBorders>
            <w:hideMark/>
          </w:tcPr>
          <w:p w:rsidR="00CC7E6C" w:rsidRDefault="00CC7E6C">
            <w:pPr>
              <w:pStyle w:val="Tablehead"/>
              <w:spacing w:after="0"/>
              <w:rPr>
                <w:rFonts w:asciiTheme="majorBidi" w:hAnsiTheme="majorBidi" w:cstheme="majorBidi"/>
                <w:rtl/>
                <w:lang w:bidi="ar-EG"/>
              </w:rPr>
            </w:pPr>
            <w:bookmarkStart w:id="156" w:name="lt_pId1378"/>
            <w:r>
              <w:rPr>
                <w:rFonts w:asciiTheme="majorBidi" w:hAnsiTheme="majorBidi" w:cstheme="majorBidi"/>
                <w:lang w:bidi="ar-EG"/>
              </w:rPr>
              <w:t>audioPackFormatID</w:t>
            </w:r>
            <w:bookmarkEnd w:id="156"/>
          </w:p>
          <w:p w:rsidR="00CC7E6C" w:rsidRDefault="00CC7E6C">
            <w:pPr>
              <w:pStyle w:val="Tablehead"/>
              <w:spacing w:before="0"/>
              <w:rPr>
                <w:b w:val="0"/>
                <w:bCs w:val="0"/>
                <w:lang w:bidi="ar-EG"/>
              </w:rPr>
            </w:pPr>
            <w:bookmarkStart w:id="157" w:name="lt_pId1379"/>
            <w:r>
              <w:rPr>
                <w:rFonts w:asciiTheme="majorBidi" w:hAnsiTheme="majorBidi" w:cstheme="majorBidi"/>
                <w:b w:val="0"/>
                <w:bCs w:val="0"/>
                <w:lang w:bidi="ar-EG"/>
              </w:rPr>
              <w:t>audioPackFormatName</w:t>
            </w:r>
            <w:bookmarkEnd w:id="157"/>
          </w:p>
        </w:tc>
        <w:tc>
          <w:tcPr>
            <w:tcW w:w="3108"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head"/>
              <w:rPr>
                <w:lang w:bidi="ar-EG"/>
              </w:rPr>
            </w:pPr>
            <w:bookmarkStart w:id="158" w:name="lt_pId1380"/>
            <w:r>
              <w:rPr>
                <w:rFonts w:asciiTheme="majorBidi" w:hAnsiTheme="majorBidi" w:cstheme="majorBidi"/>
                <w:lang w:bidi="ar-EG"/>
              </w:rPr>
              <w:t>audioChannelIDRef</w:t>
            </w:r>
            <w:bookmarkEnd w:id="158"/>
          </w:p>
        </w:tc>
        <w:tc>
          <w:tcPr>
            <w:tcW w:w="3332"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head"/>
              <w:rPr>
                <w:lang w:bidi="ar-EG"/>
              </w:rPr>
            </w:pPr>
            <w:bookmarkStart w:id="159" w:name="lt_pId1381"/>
            <w:r>
              <w:rPr>
                <w:rFonts w:asciiTheme="majorBidi" w:hAnsiTheme="majorBidi" w:cstheme="majorBidi"/>
                <w:lang w:bidi="ar-EG"/>
              </w:rPr>
              <w:t>audioChannelName</w:t>
            </w:r>
            <w:bookmarkEnd w:id="159"/>
          </w:p>
        </w:tc>
      </w:tr>
      <w:tr w:rsidR="00CC7E6C" w:rsidTr="00CC7E6C">
        <w:trPr>
          <w:trHeight w:val="300"/>
          <w:jc w:val="center"/>
        </w:trPr>
        <w:tc>
          <w:tcPr>
            <w:tcW w:w="3199" w:type="dxa"/>
            <w:tcBorders>
              <w:top w:val="single" w:sz="4" w:space="0" w:color="auto"/>
              <w:left w:val="single" w:sz="4" w:space="0" w:color="auto"/>
              <w:bottom w:val="single" w:sz="4" w:space="0" w:color="auto"/>
              <w:right w:val="single" w:sz="4" w:space="0" w:color="auto"/>
            </w:tcBorders>
            <w:hideMark/>
          </w:tcPr>
          <w:p w:rsidR="00CC7E6C" w:rsidRDefault="00CC7E6C">
            <w:pPr>
              <w:pStyle w:val="Tabletext"/>
              <w:rPr>
                <w:b/>
                <w:bCs/>
                <w:lang w:bidi="ar-EG"/>
              </w:rPr>
            </w:pPr>
            <w:bookmarkStart w:id="160" w:name="lt_pId1382"/>
            <w:r>
              <w:rPr>
                <w:b/>
                <w:bCs/>
                <w:lang w:bidi="ar-EG"/>
              </w:rPr>
              <w:t>AP_00050001</w:t>
            </w:r>
            <w:bookmarkEnd w:id="160"/>
          </w:p>
          <w:p w:rsidR="00CC7E6C" w:rsidRDefault="00CC7E6C">
            <w:pPr>
              <w:pStyle w:val="Tabletext"/>
              <w:rPr>
                <w:lang w:bidi="ar-EG"/>
              </w:rPr>
            </w:pPr>
            <w:r>
              <w:rPr>
                <w:rtl/>
                <w:lang w:bidi="ar-EG"/>
              </w:rPr>
              <w:t>بكلتا الأذنين</w:t>
            </w:r>
          </w:p>
        </w:tc>
        <w:tc>
          <w:tcPr>
            <w:tcW w:w="3108"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text"/>
              <w:rPr>
                <w:lang w:bidi="ar-EG"/>
              </w:rPr>
            </w:pPr>
            <w:bookmarkStart w:id="161" w:name="lt_pId1384"/>
            <w:r>
              <w:rPr>
                <w:lang w:bidi="ar-EG"/>
              </w:rPr>
              <w:t>AC_00050001</w:t>
            </w:r>
            <w:bookmarkEnd w:id="161"/>
          </w:p>
          <w:p w:rsidR="00CC7E6C" w:rsidRDefault="00CC7E6C">
            <w:pPr>
              <w:pStyle w:val="Tabletext"/>
              <w:rPr>
                <w:lang w:bidi="ar-EG"/>
              </w:rPr>
            </w:pPr>
            <w:bookmarkStart w:id="162" w:name="lt_pId1385"/>
            <w:r>
              <w:rPr>
                <w:lang w:bidi="ar-EG"/>
              </w:rPr>
              <w:t>AC_00050002</w:t>
            </w:r>
            <w:bookmarkEnd w:id="162"/>
          </w:p>
        </w:tc>
        <w:tc>
          <w:tcPr>
            <w:tcW w:w="3332" w:type="dxa"/>
            <w:tcBorders>
              <w:top w:val="single" w:sz="4" w:space="0" w:color="auto"/>
              <w:left w:val="single" w:sz="4" w:space="0" w:color="auto"/>
              <w:bottom w:val="single" w:sz="4" w:space="0" w:color="auto"/>
              <w:right w:val="single" w:sz="4" w:space="0" w:color="auto"/>
            </w:tcBorders>
            <w:noWrap/>
            <w:hideMark/>
          </w:tcPr>
          <w:p w:rsidR="00CC7E6C" w:rsidRDefault="00CC7E6C">
            <w:pPr>
              <w:pStyle w:val="Tabletext"/>
              <w:rPr>
                <w:lang w:bidi="ar-EG"/>
              </w:rPr>
            </w:pPr>
            <w:bookmarkStart w:id="163" w:name="lt_pId1386"/>
            <w:r>
              <w:rPr>
                <w:lang w:bidi="ar-EG"/>
              </w:rPr>
              <w:t>LeftEar</w:t>
            </w:r>
            <w:bookmarkEnd w:id="163"/>
          </w:p>
          <w:p w:rsidR="00CC7E6C" w:rsidRDefault="00CC7E6C">
            <w:pPr>
              <w:pStyle w:val="Tabletext"/>
              <w:rPr>
                <w:lang w:bidi="ar-EG"/>
              </w:rPr>
            </w:pPr>
            <w:bookmarkStart w:id="164" w:name="lt_pId1387"/>
            <w:r>
              <w:rPr>
                <w:lang w:bidi="ar-EG"/>
              </w:rPr>
              <w:t>RightEar</w:t>
            </w:r>
            <w:bookmarkEnd w:id="164"/>
          </w:p>
        </w:tc>
      </w:tr>
    </w:tbl>
    <w:p w:rsidR="00CC7E6C" w:rsidRDefault="00CC7E6C" w:rsidP="00CC7E6C">
      <w:pPr>
        <w:spacing w:before="240"/>
        <w:rPr>
          <w:rFonts w:eastAsia="SimSun"/>
          <w:spacing w:val="-6"/>
          <w:lang w:eastAsia="zh-CN" w:bidi="ar-EG"/>
        </w:rPr>
      </w:pPr>
      <w:r>
        <w:rPr>
          <w:rFonts w:eastAsia="SimSun"/>
          <w:spacing w:val="-6"/>
          <w:rtl/>
          <w:lang w:eastAsia="zh-CN" w:bidi="ar-EG"/>
        </w:rPr>
        <w:t xml:space="preserve">ولإظهار كيفية تمثيل نسق تعريف كدسة سمعية </w:t>
      </w:r>
      <w:r>
        <w:rPr>
          <w:rFonts w:eastAsia="SimSun"/>
          <w:spacing w:val="-6"/>
          <w:lang w:val="en-GB" w:eastAsia="zh-CN" w:bidi="ar-EG"/>
        </w:rPr>
        <w:t>(audioPackDefinition)</w:t>
      </w:r>
      <w:r>
        <w:rPr>
          <w:rFonts w:eastAsia="SimSun"/>
          <w:spacing w:val="-6"/>
          <w:rtl/>
          <w:lang w:eastAsia="zh-CN" w:bidi="ar-EG"/>
        </w:rPr>
        <w:t xml:space="preserve"> بلغة </w:t>
      </w:r>
      <w:r>
        <w:rPr>
          <w:rFonts w:eastAsia="SimSun"/>
          <w:spacing w:val="-6"/>
          <w:lang w:eastAsia="zh-CN" w:bidi="ar-EG"/>
        </w:rPr>
        <w:t>XML</w:t>
      </w:r>
      <w:r>
        <w:rPr>
          <w:rFonts w:eastAsia="SimSun"/>
          <w:spacing w:val="-6"/>
          <w:rtl/>
          <w:lang w:eastAsia="zh-CN" w:bidi="ar-EG"/>
        </w:rPr>
        <w:t>، تبين الشفرة التالية تعريف كدسة إسماع</w:t>
      </w:r>
      <w:r>
        <w:rPr>
          <w:spacing w:val="-6"/>
          <w:rtl/>
          <w:lang w:bidi="ar-EG"/>
        </w:rPr>
        <w:t xml:space="preserve"> كلتا الأذنين</w:t>
      </w:r>
      <w:r w:rsidR="00463415">
        <w:rPr>
          <w:rFonts w:eastAsia="SimSun"/>
          <w:spacing w:val="-6"/>
          <w:rtl/>
          <w:lang w:eastAsia="zh-CN" w:bidi="ar-EG"/>
        </w:rPr>
        <w:t>.</w:t>
      </w:r>
    </w:p>
    <w:p w:rsidR="00CC7E6C" w:rsidRDefault="00CC7E6C" w:rsidP="00CC7E6C">
      <w:pPr>
        <w:tabs>
          <w:tab w:val="left" w:pos="794"/>
          <w:tab w:val="left" w:pos="1191"/>
          <w:tab w:val="left" w:pos="1588"/>
          <w:tab w:val="left" w:pos="1985"/>
        </w:tabs>
        <w:rPr>
          <w:rFonts w:cs="Times New Roman"/>
          <w:sz w:val="24"/>
          <w:szCs w:val="20"/>
          <w:rtl/>
          <w:lang w:eastAsia="en-US"/>
        </w:rPr>
      </w:pPr>
    </w:p>
    <w:tbl>
      <w:tblPr>
        <w:tblW w:w="9639" w:type="dxa"/>
        <w:tblLook w:val="04A0" w:firstRow="1" w:lastRow="0" w:firstColumn="1" w:lastColumn="0" w:noHBand="0" w:noVBand="1"/>
      </w:tblPr>
      <w:tblGrid>
        <w:gridCol w:w="9639"/>
      </w:tblGrid>
      <w:tr w:rsidR="00CC7E6C" w:rsidTr="00CC7E6C">
        <w:tc>
          <w:tcPr>
            <w:tcW w:w="8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7E6C" w:rsidRDefault="00CC7E6C" w:rsidP="00830BDB">
            <w:pPr>
              <w:bidi w:val="0"/>
              <w:spacing w:before="0" w:line="240" w:lineRule="auto"/>
              <w:rPr>
                <w:rFonts w:ascii="Courier New" w:hAnsi="Courier New" w:cs="Courier New"/>
                <w:sz w:val="16"/>
                <w:szCs w:val="16"/>
                <w:lang w:eastAsia="en-US"/>
              </w:rPr>
            </w:pPr>
            <w:r>
              <w:rPr>
                <w:rFonts w:ascii="Courier New" w:hAnsi="Courier New" w:cs="Courier New"/>
                <w:sz w:val="16"/>
                <w:szCs w:val="16"/>
              </w:rPr>
              <w:t>&lt;audioPackFormat audioPackFormatID="AP_00050001" audioPackFormatName="Binaural" typeLabel="0001" typeDefinition="DirectSpeakers"&gt;</w:t>
            </w:r>
          </w:p>
          <w:p w:rsidR="00CC7E6C" w:rsidRDefault="00CC7E6C" w:rsidP="00830BDB">
            <w:pPr>
              <w:bidi w:val="0"/>
              <w:spacing w:before="0" w:line="240" w:lineRule="auto"/>
              <w:rPr>
                <w:rFonts w:ascii="Courier New" w:hAnsi="Courier New" w:cs="Courier New"/>
                <w:sz w:val="16"/>
                <w:szCs w:val="16"/>
                <w:lang w:val="fr-FR"/>
              </w:rPr>
            </w:pPr>
            <w:r>
              <w:rPr>
                <w:rFonts w:ascii="Courier New" w:hAnsi="Courier New" w:cs="Courier New"/>
                <w:sz w:val="16"/>
                <w:szCs w:val="16"/>
              </w:rPr>
              <w:t xml:space="preserve">  &lt;audioChannelFormatIDRef&gt;AC_00050001&lt;/audioChannelFormatIDRef&gt;</w:t>
            </w:r>
          </w:p>
          <w:p w:rsidR="00CC7E6C" w:rsidRDefault="00CC7E6C" w:rsidP="00830BDB">
            <w:pPr>
              <w:bidi w:val="0"/>
              <w:spacing w:before="0" w:line="240" w:lineRule="auto"/>
              <w:rPr>
                <w:rFonts w:ascii="Courier New" w:hAnsi="Courier New" w:cs="Courier New"/>
                <w:sz w:val="16"/>
                <w:szCs w:val="16"/>
              </w:rPr>
            </w:pPr>
            <w:r>
              <w:rPr>
                <w:rFonts w:ascii="Courier New" w:hAnsi="Courier New" w:cs="Courier New"/>
                <w:sz w:val="16"/>
                <w:szCs w:val="16"/>
              </w:rPr>
              <w:t xml:space="preserve">  &lt;audioChannelFormatIDRef&gt;AC_00050002&lt;/audioChannelFormatIDRef&gt;</w:t>
            </w:r>
          </w:p>
          <w:p w:rsidR="00CC7E6C" w:rsidRDefault="00CC7E6C" w:rsidP="00830BDB">
            <w:pPr>
              <w:bidi w:val="0"/>
              <w:spacing w:before="0" w:line="240" w:lineRule="auto"/>
              <w:rPr>
                <w:rFonts w:asciiTheme="minorHAnsi" w:hAnsiTheme="minorHAnsi" w:cstheme="minorBidi"/>
                <w:sz w:val="24"/>
                <w:szCs w:val="22"/>
              </w:rPr>
            </w:pPr>
            <w:r>
              <w:rPr>
                <w:rFonts w:ascii="Courier New" w:hAnsi="Courier New" w:cs="Courier New"/>
                <w:sz w:val="16"/>
                <w:szCs w:val="16"/>
              </w:rPr>
              <w:t>&lt;/audioPackFormat&gt;</w:t>
            </w:r>
          </w:p>
        </w:tc>
      </w:tr>
    </w:tbl>
    <w:p w:rsidR="00CC7E6C" w:rsidRPr="00CC7E6C" w:rsidRDefault="00CC7E6C" w:rsidP="00CC7E6C">
      <w:pPr>
        <w:pStyle w:val="Heading2"/>
        <w:rPr>
          <w:rFonts w:eastAsia="SimSun"/>
          <w:lang w:bidi="ar-EG"/>
        </w:rPr>
      </w:pPr>
      <w:bookmarkStart w:id="165" w:name="_Toc489430881"/>
      <w:r w:rsidRPr="00CC7E6C">
        <w:rPr>
          <w:rFonts w:eastAsia="SimSun"/>
          <w:lang w:bidi="ar-EG"/>
        </w:rPr>
        <w:t>6.4</w:t>
      </w:r>
      <w:r w:rsidRPr="00CC7E6C">
        <w:rPr>
          <w:rFonts w:eastAsia="SimSun"/>
          <w:rtl/>
          <w:lang w:bidi="ar-EG"/>
        </w:rPr>
        <w:tab/>
      </w:r>
      <w:r w:rsidRPr="00CC7E6C">
        <w:rPr>
          <w:rFonts w:eastAsia="SimSun"/>
          <w:rtl/>
          <w:lang w:eastAsia="zh-CN" w:bidi="ar-EG"/>
        </w:rPr>
        <w:t xml:space="preserve">استخدام </w:t>
      </w:r>
      <w:r w:rsidRPr="00CC7E6C">
        <w:rPr>
          <w:rFonts w:eastAsia="SimSun"/>
          <w:rtl/>
          <w:lang w:bidi="ar-EG"/>
        </w:rPr>
        <w:t xml:space="preserve">التعاريف العامة لمَوْرِد </w:t>
      </w:r>
      <w:r w:rsidRPr="00CC7E6C">
        <w:rPr>
          <w:rFonts w:eastAsia="SimSun"/>
          <w:lang w:val="en-GB" w:bidi="ar-EG"/>
        </w:rPr>
        <w:t>(URI)</w:t>
      </w:r>
      <w:bookmarkEnd w:id="165"/>
    </w:p>
    <w:p w:rsidR="00CC7E6C" w:rsidRDefault="00CC7E6C" w:rsidP="00CC7E6C">
      <w:pPr>
        <w:rPr>
          <w:rFonts w:eastAsia="SimSun"/>
          <w:rtl/>
        </w:rPr>
      </w:pPr>
      <w:bookmarkStart w:id="166" w:name="lt_pId1399"/>
      <w:r>
        <w:rPr>
          <w:rFonts w:eastAsia="SimSun"/>
          <w:rtl/>
          <w:lang w:eastAsia="zh-CN" w:bidi="ar-EG"/>
        </w:rPr>
        <w:t xml:space="preserve">بما أن مجموعة التعاريف المشتركة قد تزداد في المستقبل، يستعان بأسلوب الرجوع إلى مصدر عناصر معينة. وفي تعاريف القناة، تقابل عناصر وسم المجهار </w:t>
      </w:r>
      <w:r>
        <w:rPr>
          <w:rFonts w:eastAsia="SimSun"/>
          <w:lang w:val="en-GB" w:eastAsia="zh-CN" w:bidi="ar-EG"/>
        </w:rPr>
        <w:t>(speakerLabel)</w:t>
      </w:r>
      <w:r>
        <w:rPr>
          <w:rFonts w:eastAsia="SimSun"/>
          <w:rtl/>
          <w:lang w:eastAsia="zh-CN" w:bidi="ar-EG"/>
        </w:rPr>
        <w:t xml:space="preserve"> تلك المستخدمة في التوصية </w:t>
      </w:r>
      <w:r>
        <w:rPr>
          <w:rFonts w:eastAsia="SimSun"/>
          <w:lang w:eastAsia="zh-CN" w:bidi="ar-EG"/>
        </w:rPr>
        <w:t>ITU-R BS.2051</w:t>
      </w:r>
      <w:r>
        <w:rPr>
          <w:rFonts w:eastAsia="SimSun"/>
          <w:rtl/>
          <w:lang w:eastAsia="zh-CN" w:bidi="ar-EG"/>
        </w:rPr>
        <w:t xml:space="preserve"> التي تستخدم أسلوب التسمية </w:t>
      </w:r>
      <w:r>
        <w:rPr>
          <w:rFonts w:eastAsia="SimSun"/>
          <w:lang w:eastAsia="zh-CN" w:bidi="ar-EG"/>
        </w:rPr>
        <w:t>L+aaa</w:t>
      </w:r>
      <w:r>
        <w:rPr>
          <w:rFonts w:eastAsia="SimSun"/>
          <w:rtl/>
          <w:lang w:eastAsia="zh-CN" w:bidi="ar-EG"/>
        </w:rPr>
        <w:t xml:space="preserve">. ولتوضيح أي </w:t>
      </w:r>
      <w:r>
        <w:rPr>
          <w:rFonts w:eastAsia="SimSun"/>
          <w:rtl/>
        </w:rPr>
        <w:t xml:space="preserve">نسق مشترَك يقابل الوسم، تُلحق به بادئة التعريف العام لمورد </w:t>
      </w:r>
      <w:r>
        <w:rPr>
          <w:rFonts w:eastAsia="SimSun"/>
        </w:rPr>
        <w:t>(URI)</w:t>
      </w:r>
      <w:r>
        <w:rPr>
          <w:rFonts w:eastAsia="SimSun"/>
          <w:rtl/>
        </w:rPr>
        <w:t xml:space="preserve"> للإحالة إلى النسق المشترَك المستخدَم. واقتُرحت هذه الطريقة في مساهمة قطاع الاتصالات الراديوية </w:t>
      </w:r>
      <w:r>
        <w:rPr>
          <w:rFonts w:eastAsia="SimSun"/>
        </w:rPr>
        <w:t>6B/282</w:t>
      </w:r>
      <w:r>
        <w:rPr>
          <w:rFonts w:eastAsia="SimSun"/>
          <w:rtl/>
        </w:rPr>
        <w:t xml:space="preserve"> ("التعليق على البيانات الشرحية ذات الصلة بالإشارة السمعية: نموذج تعريف الإشارة السمعية </w:t>
      </w:r>
      <w:r>
        <w:rPr>
          <w:rFonts w:eastAsia="SimSun"/>
        </w:rPr>
        <w:t>(ADM)</w:t>
      </w:r>
      <w:r>
        <w:rPr>
          <w:rFonts w:eastAsia="SimSun"/>
          <w:rtl/>
        </w:rPr>
        <w:t xml:space="preserve"> والإشارة السمعية المتعددة الأبعاد </w:t>
      </w:r>
      <w:r>
        <w:rPr>
          <w:rFonts w:eastAsia="SimSun"/>
        </w:rPr>
        <w:t>(MDA)</w:t>
      </w:r>
      <w:r>
        <w:rPr>
          <w:rFonts w:eastAsia="SimSun"/>
          <w:rtl/>
        </w:rPr>
        <w:t>").</w:t>
      </w:r>
    </w:p>
    <w:bookmarkEnd w:id="166"/>
    <w:p w:rsidR="00CC7E6C" w:rsidRDefault="00CC7E6C" w:rsidP="00CC7E6C">
      <w:pPr>
        <w:rPr>
          <w:rFonts w:eastAsia="SimSun"/>
          <w:rtl/>
          <w:lang w:eastAsia="zh-CN" w:bidi="ar-EG"/>
        </w:rPr>
      </w:pPr>
      <w:r>
        <w:rPr>
          <w:rFonts w:eastAsia="SimSun"/>
          <w:rtl/>
        </w:rPr>
        <w:lastRenderedPageBreak/>
        <w:t>ويرد استخدام التعاريف العامة</w:t>
      </w:r>
      <w:r>
        <w:rPr>
          <w:rFonts w:eastAsia="SimSun"/>
          <w:rtl/>
          <w:lang w:eastAsia="zh-CN" w:bidi="ar-EG"/>
        </w:rPr>
        <w:t xml:space="preserve"> لموْرِد </w:t>
      </w:r>
      <w:r>
        <w:rPr>
          <w:rFonts w:eastAsia="SimSun"/>
          <w:lang w:val="en-GB" w:eastAsia="zh-CN" w:bidi="ar-EG"/>
        </w:rPr>
        <w:t>(URI)</w:t>
      </w:r>
      <w:r>
        <w:rPr>
          <w:rFonts w:eastAsia="SimSun"/>
          <w:rtl/>
          <w:lang w:eastAsia="zh-CN" w:bidi="ar-EG"/>
        </w:rPr>
        <w:t xml:space="preserve"> في موضعين هما عنصر وسم المجهار </w:t>
      </w:r>
      <w:r>
        <w:rPr>
          <w:rFonts w:eastAsia="SimSun"/>
          <w:lang w:val="en-GB" w:eastAsia="zh-CN" w:bidi="ar-EG"/>
        </w:rPr>
        <w:t>(speakerLabel)</w:t>
      </w:r>
      <w:r>
        <w:rPr>
          <w:rFonts w:eastAsia="SimSun"/>
          <w:rtl/>
          <w:lang w:eastAsia="zh-CN" w:bidi="ar-EG"/>
        </w:rPr>
        <w:t xml:space="preserve"> (ضمن نسق إسكات الإشارة السمعية </w:t>
      </w:r>
      <w:r>
        <w:rPr>
          <w:rFonts w:eastAsia="SimSun"/>
          <w:lang w:val="en-GB" w:eastAsia="zh-CN" w:bidi="ar-EG"/>
        </w:rPr>
        <w:t>(audioBlockFormat)</w:t>
      </w:r>
      <w:r>
        <w:rPr>
          <w:rFonts w:eastAsia="SimSun"/>
          <w:rtl/>
          <w:lang w:eastAsia="zh-CN" w:bidi="ar-EG"/>
        </w:rPr>
        <w:t xml:space="preserve">) ونعت اسم نسق الكدسة السمعية </w:t>
      </w:r>
      <w:r>
        <w:rPr>
          <w:rFonts w:eastAsia="SimSun"/>
          <w:lang w:val="en-GB" w:eastAsia="zh-CN" w:bidi="ar-EG"/>
        </w:rPr>
        <w:t>(audioPackFormatName)</w:t>
      </w:r>
      <w:r>
        <w:rPr>
          <w:rFonts w:eastAsia="SimSun"/>
          <w:rtl/>
          <w:lang w:eastAsia="zh-CN" w:bidi="ar-EG"/>
        </w:rPr>
        <w:t xml:space="preserve"> (وهو جزء من نسق الكدسة </w:t>
      </w:r>
      <w:r>
        <w:rPr>
          <w:rFonts w:eastAsia="SimSun"/>
          <w:spacing w:val="-6"/>
          <w:rtl/>
          <w:lang w:eastAsia="zh-CN" w:bidi="ar-EG"/>
        </w:rPr>
        <w:t xml:space="preserve">السمعية </w:t>
      </w:r>
      <w:r>
        <w:rPr>
          <w:rFonts w:eastAsia="SimSun"/>
          <w:spacing w:val="-6"/>
          <w:lang w:val="en-GB" w:eastAsia="zh-CN" w:bidi="ar-EG"/>
        </w:rPr>
        <w:t>(audioPackFormat)</w:t>
      </w:r>
      <w:r>
        <w:rPr>
          <w:rFonts w:eastAsia="SimSun"/>
          <w:spacing w:val="-6"/>
          <w:rtl/>
          <w:lang w:eastAsia="zh-CN" w:bidi="ar-EG"/>
        </w:rPr>
        <w:t xml:space="preserve">). وفي التوصية </w:t>
      </w:r>
      <w:r>
        <w:rPr>
          <w:rFonts w:eastAsia="SimSun"/>
          <w:spacing w:val="-6"/>
          <w:lang w:eastAsia="zh-CN" w:bidi="ar-EG"/>
        </w:rPr>
        <w:t>ITU-R BS.2051</w:t>
      </w:r>
      <w:r>
        <w:rPr>
          <w:rFonts w:eastAsia="SimSun"/>
          <w:spacing w:val="-6"/>
          <w:rtl/>
          <w:lang w:eastAsia="zh-CN" w:bidi="ar-EG"/>
        </w:rPr>
        <w:t>، تعطى بادئة التعريف العام لمورد كما يلي:</w:t>
      </w:r>
      <w:r>
        <w:rPr>
          <w:rFonts w:eastAsia="SimSun" w:hint="cs"/>
          <w:i/>
          <w:spacing w:val="-6"/>
          <w:lang w:eastAsia="zh-CN" w:bidi="ar-EG"/>
        </w:rPr>
        <w:t xml:space="preserve"> </w:t>
      </w:r>
      <w:r>
        <w:rPr>
          <w:rFonts w:eastAsia="SimSun"/>
          <w:i/>
          <w:spacing w:val="-6"/>
          <w:lang w:eastAsia="zh-CN" w:bidi="ar-EG"/>
        </w:rPr>
        <w:t>urn:itu:bs:2051:0</w:t>
      </w:r>
      <w:r>
        <w:rPr>
          <w:rFonts w:eastAsia="SimSun"/>
          <w:rtl/>
          <w:lang w:eastAsia="zh-CN" w:bidi="ar-EG"/>
        </w:rPr>
        <w:t>. وتبيَّن أدناه أمثلة على الشفرة التي تستخدم التعاريف العامة لموْرِد:</w:t>
      </w:r>
    </w:p>
    <w:p w:rsidR="00CC7E6C" w:rsidRDefault="00CC7E6C" w:rsidP="00CC7E6C">
      <w:pPr>
        <w:tabs>
          <w:tab w:val="left" w:pos="794"/>
          <w:tab w:val="left" w:pos="1191"/>
          <w:tab w:val="left" w:pos="1588"/>
          <w:tab w:val="left" w:pos="1985"/>
        </w:tabs>
        <w:rPr>
          <w:rFonts w:cs="Times New Roman"/>
          <w:sz w:val="24"/>
          <w:szCs w:val="20"/>
          <w:rtl/>
          <w:lang w:val="fr-FR" w:eastAsia="en-US"/>
        </w:rPr>
      </w:pPr>
    </w:p>
    <w:tbl>
      <w:tblPr>
        <w:tblStyle w:val="TableGrid9"/>
        <w:tblW w:w="9639" w:type="dxa"/>
        <w:tblInd w:w="0" w:type="dxa"/>
        <w:tblLook w:val="04A0" w:firstRow="1" w:lastRow="0" w:firstColumn="1" w:lastColumn="0" w:noHBand="0" w:noVBand="1"/>
      </w:tblPr>
      <w:tblGrid>
        <w:gridCol w:w="9639"/>
      </w:tblGrid>
      <w:tr w:rsidR="00CC7E6C" w:rsidRPr="00CC7E6C" w:rsidTr="00CC7E6C">
        <w:tc>
          <w:tcPr>
            <w:tcW w:w="8516" w:type="dxa"/>
            <w:tcBorders>
              <w:top w:val="single" w:sz="4" w:space="0" w:color="000000" w:themeColor="text1"/>
              <w:left w:val="single" w:sz="4" w:space="0" w:color="000000" w:themeColor="text1"/>
              <w:bottom w:val="nil"/>
              <w:right w:val="single" w:sz="4" w:space="0" w:color="000000" w:themeColor="text1"/>
            </w:tcBorders>
            <w:hideMark/>
          </w:tcPr>
          <w:p w:rsidR="00CC7E6C" w:rsidRPr="00CC7E6C" w:rsidRDefault="00CC7E6C" w:rsidP="00830BDB">
            <w:pPr>
              <w:widowControl w:val="0"/>
              <w:tabs>
                <w:tab w:val="left" w:pos="560"/>
                <w:tab w:val="left" w:pos="794"/>
                <w:tab w:val="left" w:pos="1120"/>
                <w:tab w:val="left" w:pos="1191"/>
                <w:tab w:val="left" w:pos="1588"/>
                <w:tab w:val="left" w:pos="1680"/>
                <w:tab w:val="left" w:pos="1985"/>
                <w:tab w:val="left" w:pos="2240"/>
                <w:tab w:val="left" w:pos="2800"/>
                <w:tab w:val="left" w:pos="3360"/>
                <w:tab w:val="left" w:pos="3920"/>
                <w:tab w:val="left" w:pos="4480"/>
                <w:tab w:val="left" w:pos="5040"/>
                <w:tab w:val="left" w:pos="5600"/>
                <w:tab w:val="left" w:pos="6160"/>
                <w:tab w:val="left" w:pos="6720"/>
              </w:tabs>
              <w:bidi w:val="0"/>
              <w:spacing w:before="0" w:line="240" w:lineRule="auto"/>
              <w:textAlignment w:val="auto"/>
              <w:rPr>
                <w:rFonts w:ascii="Courier New" w:hAnsi="Courier New" w:cs="Courier New"/>
                <w:color w:val="000000"/>
                <w:sz w:val="16"/>
                <w:szCs w:val="16"/>
                <w:lang w:eastAsia="en-US"/>
              </w:rPr>
            </w:pPr>
            <w:r w:rsidRPr="00CC7E6C">
              <w:rPr>
                <w:rFonts w:ascii="Courier New" w:hAnsi="Courier New" w:cs="Courier New"/>
                <w:color w:val="000000"/>
                <w:sz w:val="16"/>
                <w:szCs w:val="16"/>
                <w:lang w:eastAsia="en-US"/>
              </w:rPr>
              <w:t>&lt;speakerLabel&gt;</w:t>
            </w:r>
            <w:r w:rsidRPr="00CC7E6C">
              <w:rPr>
                <w:rFonts w:ascii="Courier New" w:hAnsi="Courier New" w:cs="Courier New"/>
                <w:b/>
                <w:color w:val="000000"/>
                <w:sz w:val="16"/>
                <w:szCs w:val="16"/>
                <w:lang w:eastAsia="en-US"/>
              </w:rPr>
              <w:t>urn:itu:bs:2051:0:speaker:M+030</w:t>
            </w:r>
            <w:r w:rsidRPr="00CC7E6C">
              <w:rPr>
                <w:rFonts w:ascii="Courier New" w:hAnsi="Courier New" w:cs="Courier New"/>
                <w:color w:val="000000"/>
                <w:sz w:val="16"/>
                <w:szCs w:val="16"/>
                <w:lang w:eastAsia="en-US"/>
              </w:rPr>
              <w:t>&lt;/speakerLabel&gt;</w:t>
            </w:r>
          </w:p>
        </w:tc>
      </w:tr>
      <w:tr w:rsidR="00CC7E6C" w:rsidRPr="00CC7E6C" w:rsidTr="00CC7E6C">
        <w:tc>
          <w:tcPr>
            <w:tcW w:w="8516" w:type="dxa"/>
            <w:tcBorders>
              <w:top w:val="nil"/>
              <w:left w:val="single" w:sz="4" w:space="0" w:color="000000" w:themeColor="text1"/>
              <w:bottom w:val="single" w:sz="4" w:space="0" w:color="000000" w:themeColor="text1"/>
              <w:right w:val="single" w:sz="4" w:space="0" w:color="000000" w:themeColor="text1"/>
            </w:tcBorders>
            <w:hideMark/>
          </w:tcPr>
          <w:p w:rsidR="00CC7E6C" w:rsidRPr="00CC7E6C" w:rsidRDefault="00CC7E6C" w:rsidP="00830BDB">
            <w:pPr>
              <w:tabs>
                <w:tab w:val="left" w:pos="794"/>
                <w:tab w:val="left" w:pos="1191"/>
                <w:tab w:val="left" w:pos="1588"/>
                <w:tab w:val="left" w:pos="1985"/>
              </w:tabs>
              <w:bidi w:val="0"/>
              <w:spacing w:before="0" w:line="240" w:lineRule="auto"/>
              <w:jc w:val="left"/>
              <w:textAlignment w:val="auto"/>
              <w:rPr>
                <w:rFonts w:ascii="Courier New" w:hAnsi="Courier New" w:cs="Courier New"/>
                <w:sz w:val="16"/>
                <w:szCs w:val="16"/>
                <w:lang w:eastAsia="en-US"/>
              </w:rPr>
            </w:pPr>
            <w:r w:rsidRPr="00CC7E6C">
              <w:rPr>
                <w:rFonts w:ascii="Courier New" w:hAnsi="Courier New" w:cs="Courier New"/>
                <w:sz w:val="16"/>
                <w:szCs w:val="16"/>
                <w:lang w:eastAsia="en-US"/>
              </w:rPr>
              <w:t>&lt;audioPackFormat audioPackFormatID="AP_00010002" audioPackFormatName="</w:t>
            </w:r>
            <w:r w:rsidRPr="00CC7E6C">
              <w:rPr>
                <w:rFonts w:ascii="Courier New" w:hAnsi="Courier New" w:cs="Courier New"/>
                <w:b/>
                <w:sz w:val="16"/>
                <w:szCs w:val="16"/>
                <w:lang w:eastAsia="en-US"/>
              </w:rPr>
              <w:t>urn:itu:bs:2051:0:pack:stereo_(0+2+0)</w:t>
            </w:r>
            <w:r w:rsidRPr="00CC7E6C">
              <w:rPr>
                <w:rFonts w:ascii="Courier New" w:hAnsi="Courier New" w:cs="Courier New"/>
                <w:sz w:val="16"/>
                <w:szCs w:val="16"/>
                <w:lang w:eastAsia="en-US"/>
              </w:rPr>
              <w:t>" typeLabel="0001" typeDefinition="DirectSpeakers"&gt;</w:t>
            </w:r>
          </w:p>
        </w:tc>
      </w:tr>
    </w:tbl>
    <w:p w:rsidR="00CC7E6C" w:rsidRDefault="00CC7E6C" w:rsidP="00CC7E6C">
      <w:pPr>
        <w:rPr>
          <w:rFonts w:eastAsia="SimSun"/>
          <w:spacing w:val="-4"/>
          <w:lang w:eastAsia="zh-CN" w:bidi="ar-EG"/>
        </w:rPr>
      </w:pPr>
      <w:r>
        <w:rPr>
          <w:rFonts w:eastAsia="SimSun"/>
          <w:spacing w:val="-4"/>
          <w:rtl/>
          <w:lang w:eastAsia="zh-CN" w:bidi="ar-EG"/>
        </w:rPr>
        <w:t xml:space="preserve">وتلي كل بادئة </w:t>
      </w:r>
      <w:r>
        <w:rPr>
          <w:i/>
          <w:spacing w:val="-4"/>
          <w:lang w:bidi="ar-EG"/>
        </w:rPr>
        <w:t>urn:itu:bs:2051:0</w:t>
      </w:r>
      <w:r>
        <w:rPr>
          <w:i/>
          <w:spacing w:val="-4"/>
          <w:rtl/>
          <w:lang w:bidi="ar-EG"/>
        </w:rPr>
        <w:t xml:space="preserve"> </w:t>
      </w:r>
      <w:r>
        <w:rPr>
          <w:rFonts w:eastAsia="SimSun"/>
          <w:spacing w:val="-4"/>
          <w:rtl/>
          <w:lang w:eastAsia="zh-CN" w:bidi="ar-EG"/>
        </w:rPr>
        <w:t xml:space="preserve">سلسلة لتصنيف ما يجري تسميته (إما </w:t>
      </w:r>
      <w:r>
        <w:rPr>
          <w:rFonts w:eastAsia="SimSun"/>
          <w:i/>
          <w:iCs/>
          <w:spacing w:val="-4"/>
          <w:rtl/>
          <w:lang w:eastAsia="zh-CN" w:bidi="ar-EG"/>
        </w:rPr>
        <w:t>مجهار</w:t>
      </w:r>
      <w:r>
        <w:rPr>
          <w:rFonts w:eastAsia="SimSun"/>
          <w:spacing w:val="-4"/>
          <w:rtl/>
          <w:lang w:eastAsia="zh-CN" w:bidi="ar-EG"/>
        </w:rPr>
        <w:t xml:space="preserve"> أو </w:t>
      </w:r>
      <w:r>
        <w:rPr>
          <w:rFonts w:eastAsia="SimSun"/>
          <w:i/>
          <w:iCs/>
          <w:spacing w:val="-4"/>
          <w:rtl/>
          <w:lang w:eastAsia="zh-CN" w:bidi="ar-EG"/>
        </w:rPr>
        <w:t>كدسة</w:t>
      </w:r>
      <w:r>
        <w:rPr>
          <w:rFonts w:eastAsia="SimSun"/>
          <w:spacing w:val="-4"/>
          <w:rtl/>
          <w:lang w:eastAsia="zh-CN" w:bidi="ar-EG"/>
        </w:rPr>
        <w:t xml:space="preserve"> في هذه الحالة)، ثم يتبع ذلك </w:t>
      </w:r>
      <w:r>
        <w:rPr>
          <w:rFonts w:eastAsia="SimSun"/>
          <w:spacing w:val="-4"/>
          <w:rtl/>
        </w:rPr>
        <w:t>الاسم</w:t>
      </w:r>
      <w:r>
        <w:rPr>
          <w:rFonts w:eastAsia="SimSun"/>
          <w:spacing w:val="-4"/>
          <w:rtl/>
          <w:lang w:eastAsia="zh-CN" w:bidi="ar-EG"/>
        </w:rPr>
        <w:t> الفعلي.</w:t>
      </w:r>
    </w:p>
    <w:p w:rsidR="00CC7E6C" w:rsidRDefault="00CC7E6C" w:rsidP="00CC7E6C">
      <w:pPr>
        <w:pStyle w:val="Heading1"/>
        <w:rPr>
          <w:rFonts w:eastAsia="SimSun"/>
          <w:rtl/>
          <w:lang w:bidi="ar-EG"/>
        </w:rPr>
      </w:pPr>
      <w:bookmarkStart w:id="167" w:name="_Toc489430882"/>
      <w:r>
        <w:rPr>
          <w:rFonts w:eastAsia="SimSun"/>
          <w:lang w:bidi="ar-EG"/>
        </w:rPr>
        <w:t>5</w:t>
      </w:r>
      <w:r>
        <w:rPr>
          <w:rFonts w:eastAsia="SimSun"/>
          <w:rtl/>
          <w:lang w:bidi="ar-EG"/>
        </w:rPr>
        <w:tab/>
        <w:t>المرفقات</w:t>
      </w:r>
      <w:bookmarkEnd w:id="167"/>
    </w:p>
    <w:p w:rsidR="00CC7E6C" w:rsidRDefault="00CC7E6C" w:rsidP="00CC7E6C">
      <w:pPr>
        <w:rPr>
          <w:rFonts w:eastAsia="SimSun"/>
          <w:rtl/>
          <w:lang w:bidi="ar-EG"/>
        </w:rPr>
      </w:pPr>
      <w:r>
        <w:rPr>
          <w:rFonts w:eastAsia="SimSun"/>
          <w:rtl/>
          <w:lang w:eastAsia="zh-CN" w:bidi="ar-EG"/>
        </w:rPr>
        <w:t xml:space="preserve">يضم هذا الملف جدول بيانات ميكروسوفت إكسيل </w:t>
      </w:r>
      <w:r>
        <w:rPr>
          <w:rFonts w:eastAsia="SimSun"/>
          <w:lang w:val="en-GB" w:eastAsia="zh-CN" w:bidi="ar-EG"/>
        </w:rPr>
        <w:t>(Microsoft Excel)</w:t>
      </w:r>
      <w:r>
        <w:rPr>
          <w:rFonts w:eastAsia="SimSun"/>
          <w:rtl/>
          <w:lang w:eastAsia="zh-CN" w:bidi="ar-EG"/>
        </w:rPr>
        <w:t xml:space="preserve"> الحاوي على تعاريف القناة وتعاريف الكدسة:</w:t>
      </w:r>
    </w:p>
    <w:p w:rsidR="00CC7E6C" w:rsidRDefault="00CC7E6C" w:rsidP="00CC7E6C">
      <w:pPr>
        <w:spacing w:line="240" w:lineRule="auto"/>
        <w:jc w:val="center"/>
        <w:rPr>
          <w:b/>
          <w:rtl/>
          <w:lang w:bidi="ar-EG"/>
        </w:rPr>
      </w:pPr>
      <w:r>
        <w:rPr>
          <w:b/>
        </w:rPr>
        <w:object w:dxaOrig="2055" w:dyaOrig="1320">
          <v:shape id="_x0000_i1041" type="#_x0000_t75" style="width:102.45pt;height:66.05pt" o:ole="">
            <v:imagedata r:id="rId16" o:title=""/>
          </v:shape>
          <o:OLEObject Type="Embed" ProgID="Excel.Sheet.8" ShapeID="_x0000_i1041" DrawAspect="Icon" ObjectID="_1563173654" r:id="rId17"/>
        </w:object>
      </w:r>
    </w:p>
    <w:p w:rsidR="00CC7E6C" w:rsidRDefault="00CC7E6C" w:rsidP="00CC7E6C">
      <w:pPr>
        <w:rPr>
          <w:rFonts w:eastAsia="SimSun"/>
          <w:rtl/>
          <w:lang w:bidi="ar-EG"/>
        </w:rPr>
      </w:pPr>
      <w:r>
        <w:rPr>
          <w:rFonts w:eastAsia="SimSun"/>
          <w:rtl/>
          <w:lang w:eastAsia="zh-CN" w:bidi="ar-EG"/>
        </w:rPr>
        <w:t xml:space="preserve">ويحتوي ملف </w:t>
      </w:r>
      <w:r>
        <w:rPr>
          <w:rFonts w:eastAsia="SimSun"/>
          <w:lang w:eastAsia="zh-CN" w:bidi="ar-EG"/>
        </w:rPr>
        <w:t>XML</w:t>
      </w:r>
      <w:r>
        <w:rPr>
          <w:rFonts w:eastAsia="SimSun"/>
          <w:rtl/>
          <w:lang w:eastAsia="zh-CN" w:bidi="ar-EG"/>
        </w:rPr>
        <w:t xml:space="preserve"> التالي على التعاريف المشتركة باستخدام نموذج التوصية </w:t>
      </w:r>
      <w:r>
        <w:rPr>
          <w:rFonts w:eastAsia="SimSun"/>
          <w:lang w:bidi="ar-EG"/>
        </w:rPr>
        <w:t>ITU-R BS.2076</w:t>
      </w:r>
      <w:r>
        <w:rPr>
          <w:rFonts w:eastAsia="SimSun"/>
          <w:rtl/>
          <w:lang w:bidi="ar-EG"/>
        </w:rPr>
        <w:t>.</w:t>
      </w:r>
      <w:r>
        <w:rPr>
          <w:rFonts w:eastAsia="SimSun"/>
          <w:rtl/>
          <w:lang w:eastAsia="zh-CN" w:bidi="ar-EG"/>
        </w:rPr>
        <w:t xml:space="preserve"> وقد أنشئ تلقائياً من جدول البيانات. وللاستخدام، لا يلزم إلا القص واللصق في ملف نص </w:t>
      </w:r>
      <w:r>
        <w:rPr>
          <w:rFonts w:eastAsia="SimSun"/>
          <w:lang w:bidi="ar-EG"/>
        </w:rPr>
        <w:t>ASCII</w:t>
      </w:r>
      <w:r>
        <w:rPr>
          <w:rFonts w:eastAsia="SimSun"/>
          <w:rtl/>
          <w:lang w:bidi="ar-EG"/>
        </w:rPr>
        <w:t xml:space="preserve"> </w:t>
      </w:r>
      <w:r>
        <w:rPr>
          <w:rFonts w:eastAsia="SimSun"/>
          <w:rtl/>
          <w:lang w:eastAsia="zh-CN" w:bidi="ar-EG"/>
        </w:rPr>
        <w:t xml:space="preserve">عادي (للأسف، برنامج </w:t>
      </w:r>
      <w:r>
        <w:rPr>
          <w:rFonts w:eastAsia="SimSun"/>
          <w:lang w:bidi="ar-EG"/>
        </w:rPr>
        <w:t>Word</w:t>
      </w:r>
      <w:r>
        <w:rPr>
          <w:rFonts w:eastAsia="SimSun"/>
          <w:rtl/>
          <w:lang w:bidi="ar-EG"/>
        </w:rPr>
        <w:t xml:space="preserve"> </w:t>
      </w:r>
      <w:r>
        <w:rPr>
          <w:rFonts w:eastAsia="SimSun"/>
          <w:rtl/>
          <w:lang w:eastAsia="zh-CN" w:bidi="ar-EG"/>
        </w:rPr>
        <w:t>لا يسمح بإرفاق ملفات </w:t>
      </w:r>
      <w:r>
        <w:rPr>
          <w:rFonts w:eastAsia="SimSun"/>
          <w:lang w:eastAsia="zh-CN" w:bidi="ar-EG"/>
        </w:rPr>
        <w:t>XML</w:t>
      </w:r>
      <w:r>
        <w:rPr>
          <w:rFonts w:eastAsia="SimSun"/>
          <w:rtl/>
          <w:lang w:eastAsia="zh-CN" w:bidi="ar-EG"/>
        </w:rPr>
        <w:t>).</w:t>
      </w:r>
    </w:p>
    <w:p w:rsidR="007B399B" w:rsidRDefault="007B399B">
      <w:pPr>
        <w:overflowPunct/>
        <w:autoSpaceDE/>
        <w:autoSpaceDN/>
        <w:bidi w:val="0"/>
        <w:adjustRightInd/>
        <w:spacing w:before="0" w:line="240" w:lineRule="auto"/>
        <w:jc w:val="left"/>
        <w:textAlignment w:val="auto"/>
        <w:rPr>
          <w:rFonts w:cs="Times New Roman"/>
          <w:sz w:val="24"/>
          <w:szCs w:val="20"/>
          <w:rtl/>
          <w:lang w:eastAsia="en-US"/>
        </w:rPr>
      </w:pPr>
    </w:p>
    <w:tbl>
      <w:tblPr>
        <w:tblStyle w:val="TableGrid"/>
        <w:tblW w:w="0" w:type="auto"/>
        <w:tblLook w:val="04A0" w:firstRow="1" w:lastRow="0" w:firstColumn="1" w:lastColumn="0" w:noHBand="0" w:noVBand="1"/>
      </w:tblPr>
      <w:tblGrid>
        <w:gridCol w:w="9629"/>
      </w:tblGrid>
      <w:tr w:rsidR="00830BDB" w:rsidTr="00830BDB">
        <w:tc>
          <w:tcPr>
            <w:tcW w:w="9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BDB" w:rsidRDefault="00830BDB" w:rsidP="00830BDB">
            <w:pPr>
              <w:bidi w:val="0"/>
              <w:spacing w:before="0" w:line="240" w:lineRule="auto"/>
              <w:jc w:val="left"/>
              <w:rPr>
                <w:rFonts w:ascii="Courier" w:hAnsi="Courier" w:cs="Courier New"/>
                <w:sz w:val="12"/>
                <w:szCs w:val="12"/>
                <w:lang w:eastAsia="en-US"/>
              </w:rPr>
            </w:pPr>
            <w:r>
              <w:rPr>
                <w:rFonts w:ascii="Courier" w:hAnsi="Courier" w:cs="Courier New"/>
                <w:sz w:val="12"/>
                <w:szCs w:val="12"/>
              </w:rPr>
              <w:t>&lt;?xml version='1.0' encoding='utf-8'?&gt;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&lt;ituADM xmlns="urn:metadata-schema:adm"&gt;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&lt;coreMetadata&gt;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&lt;audioFormatExtended&gt;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audioPackFormatID="AP_00010001" audioPackFormatName="urn:itu:bs:775:3:pack:mono_(0+1+0)"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audioPackFormatID="AP_00010002" audioPackFormatName="urn:itu:bs:2051:0:pack:stereo_(0+2+0)"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audioPackFormatID="AP_0001000a" audioPackFormatName="urn:itu:bs:775:3:pack:3.0_(0+3+0)"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audioPackFormatID="AP_0001000b" audioPackFormatName="urn:itu:bs:775:3:pack:4.0_(0+4+0)"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&lt;audioChannelFormatIDRef&gt;AC_00010009&lt;/audioChannelFormatIDRef&gt;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audioPackFormatID="AP_0001000c" audioPackFormatName="urn:itu:bs:2051:0:pack:5.0_(0+5+0)"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audioPackFormatID="AP_00010003" audioPackFormatName="urn:itu:bs:2051:0:pack:5.1_(0+5+0)"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audioPackFormatID="AP_0001000d" audioPackFormatName="6.1_(0+6+0)"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&lt;audioChannelFormatIDRef&gt;AC_00010009&lt;/audioChannelFormatIDRef&gt;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audioPackFormatID="AP_0001000e" audioPackFormatName="7.1front_(0+7+0)"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&lt;audioChannelFormatIDRef&gt;AC_00010027&lt;/audioChannelFormatIDRef&gt;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audioPackFormatID="AP_0001000f" audioPackFormatName="7.1back_(0+7+0)"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w:t>
            </w:r>
            <w:ins w:id="168" w:author="User" w:date="2016-10-25T02:49:00Z">
              <w:r>
                <w:rPr>
                  <w:rFonts w:ascii="Courier" w:hAnsi="Courier" w:cs="Courier New"/>
                  <w:sz w:val="12"/>
                  <w:szCs w:val="12"/>
                </w:rPr>
                <w:t>a</w:t>
              </w:r>
            </w:ins>
            <w:del w:id="169" w:author="User" w:date="2016-10-25T02:49:00Z">
              <w:r>
                <w:rPr>
                  <w:rFonts w:ascii="Courier" w:hAnsi="Courier" w:cs="Courier New"/>
                  <w:sz w:val="12"/>
                  <w:szCs w:val="12"/>
                </w:rPr>
                <w:delText>5</w:delText>
              </w:r>
            </w:del>
            <w:r>
              <w:rPr>
                <w:rFonts w:ascii="Courier" w:hAnsi="Courier" w:cs="Courier New"/>
                <w:sz w:val="12"/>
                <w:szCs w:val="12"/>
              </w:rPr>
              <w:t>&lt;/audioChannelFormatIDRef&gt;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w:t>
            </w:r>
            <w:ins w:id="170" w:author="User" w:date="2016-10-25T02:49:00Z">
              <w:r>
                <w:rPr>
                  <w:rFonts w:ascii="Courier" w:hAnsi="Courier" w:cs="Courier New"/>
                  <w:sz w:val="12"/>
                  <w:szCs w:val="12"/>
                </w:rPr>
                <w:t>b</w:t>
              </w:r>
            </w:ins>
            <w:del w:id="171" w:author="User" w:date="2016-10-25T02:49:00Z">
              <w:r>
                <w:rPr>
                  <w:rFonts w:ascii="Courier" w:hAnsi="Courier" w:cs="Courier New"/>
                  <w:sz w:val="12"/>
                  <w:szCs w:val="12"/>
                </w:rPr>
                <w:delText>6</w:delText>
              </w:r>
            </w:del>
            <w:r>
              <w:rPr>
                <w:rFonts w:ascii="Courier" w:hAnsi="Courier" w:cs="Courier New"/>
                <w:sz w:val="12"/>
                <w:szCs w:val="12"/>
              </w:rPr>
              <w:t>&lt;/audioChannelFormatIDRef&gt;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&lt;audioChannelFormatIDRef&gt;AC_0001001c&lt;/audioChannelFormatIDRef&gt;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audioPackFormatID="AP_00010004" audioPackFormatName="urn:itu:bs:2051:0:pack:7.1top_(2+5+0)"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&lt;audioChannelFormatIDRef&gt;AC_0001000f&lt;/audioChannelFormatIDRef&gt;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audioPackFormatID="AP_00010012" audioPackFormatName="7.1side_5.1+sc_(0+7+0)"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audioPackFormatID="AP_00010013" audioPackFormatName="7.1topside_5.1.2_(2+5+0)"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audioPackFormatID="AP_00010014" audioPackFormatName="9.1screen_5.1.2+sc_(2+7+0)"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audioPackFormatID="AP_00010016" audioPackFormatName="9.1_7.1.2_(2+7+0)"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w:t>
            </w:r>
            <w:ins w:id="172" w:author="User" w:date="2016-10-25T02:50:00Z">
              <w:r>
                <w:rPr>
                  <w:rFonts w:ascii="Courier" w:hAnsi="Courier" w:cs="Courier New"/>
                  <w:sz w:val="12"/>
                  <w:szCs w:val="12"/>
                </w:rPr>
                <w:t>a</w:t>
              </w:r>
            </w:ins>
            <w:del w:id="173" w:author="User" w:date="2016-10-25T02:50:00Z">
              <w:r>
                <w:rPr>
                  <w:rFonts w:ascii="Courier" w:hAnsi="Courier" w:cs="Courier New"/>
                  <w:sz w:val="12"/>
                  <w:szCs w:val="12"/>
                </w:rPr>
                <w:delText>5</w:delText>
              </w:r>
            </w:del>
            <w:r>
              <w:rPr>
                <w:rFonts w:ascii="Courier" w:hAnsi="Courier" w:cs="Courier New"/>
                <w:sz w:val="12"/>
                <w:szCs w:val="12"/>
              </w:rPr>
              <w:t>&lt;/audioChannelFormatIDRef&gt;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w:t>
            </w:r>
            <w:ins w:id="174" w:author="User" w:date="2016-10-25T02:50:00Z">
              <w:r>
                <w:rPr>
                  <w:rFonts w:ascii="Courier" w:hAnsi="Courier" w:cs="Courier New"/>
                  <w:sz w:val="12"/>
                  <w:szCs w:val="12"/>
                </w:rPr>
                <w:t>b</w:t>
              </w:r>
            </w:ins>
            <w:del w:id="175" w:author="User" w:date="2016-10-25T02:50:00Z">
              <w:r>
                <w:rPr>
                  <w:rFonts w:ascii="Courier" w:hAnsi="Courier" w:cs="Courier New"/>
                  <w:sz w:val="12"/>
                  <w:szCs w:val="12"/>
                </w:rPr>
                <w:delText>6</w:delText>
              </w:r>
            </w:del>
            <w:r>
              <w:rPr>
                <w:rFonts w:ascii="Courier" w:hAnsi="Courier" w:cs="Courier New"/>
                <w:sz w:val="12"/>
                <w:szCs w:val="12"/>
              </w:rPr>
              <w:t>&lt;/audioChannelFormatIDRef&gt;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&lt;audioChannelFormatIDRef&gt;AC_0001001c&lt;/audioChannelFormatIDRef&gt;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audioPackFormatID="AP_00010005" audioPackFormatName="urn:itu:bs:2051:0:pack:9.1_5.</w:t>
            </w:r>
            <w:ins w:id="176" w:author="FHG" w:date="2016-10-25T14:19:00Z">
              <w:r>
                <w:rPr>
                  <w:rFonts w:ascii="Courier" w:hAnsi="Courier" w:cs="Courier New"/>
                  <w:sz w:val="12"/>
                  <w:szCs w:val="12"/>
                </w:rPr>
                <w:t>1</w:t>
              </w:r>
            </w:ins>
            <w:del w:id="177" w:author="FHG" w:date="2016-10-25T14:19:00Z">
              <w:r>
                <w:rPr>
                  <w:rFonts w:ascii="Courier" w:hAnsi="Courier" w:cs="Courier New"/>
                  <w:sz w:val="12"/>
                  <w:szCs w:val="12"/>
                </w:rPr>
                <w:delText>4</w:delText>
              </w:r>
            </w:del>
            <w:r>
              <w:rPr>
                <w:rFonts w:ascii="Courier" w:hAnsi="Courier" w:cs="Courier New"/>
                <w:sz w:val="12"/>
                <w:szCs w:val="12"/>
              </w:rPr>
              <w:t>.</w:t>
            </w:r>
            <w:ins w:id="178" w:author="FHG" w:date="2016-10-25T14:19:00Z">
              <w:r>
                <w:rPr>
                  <w:rFonts w:ascii="Courier" w:hAnsi="Courier" w:cs="Courier New"/>
                  <w:sz w:val="12"/>
                  <w:szCs w:val="12"/>
                </w:rPr>
                <w:t>4</w:t>
              </w:r>
            </w:ins>
            <w:del w:id="179" w:author="FHG" w:date="2016-10-25T14:19:00Z">
              <w:r>
                <w:rPr>
                  <w:rFonts w:ascii="Courier" w:hAnsi="Courier" w:cs="Courier New"/>
                  <w:sz w:val="12"/>
                  <w:szCs w:val="12"/>
                </w:rPr>
                <w:delText>1</w:delText>
              </w:r>
            </w:del>
            <w:r>
              <w:rPr>
                <w:rFonts w:ascii="Courier" w:hAnsi="Courier" w:cs="Courier New"/>
                <w:sz w:val="12"/>
                <w:szCs w:val="12"/>
              </w:rPr>
              <w:t>_(4+5+0)"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&lt;audioChannelFormatIDRef&gt;AC_0001000f&lt;/audioChannelFormatIDRef&gt;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audioPackFormatID="AP_00010010" audioPackFormatName="urn:itu:bs:2051:0:pack:10.1_(4+5+1)"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&lt;audioChannelFormatIDRef&gt;AC_0001000d&lt;/audioChannelFormatIDRef&gt;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&lt;audioChannelFormatIDRef&gt;AC_0001000f&lt;/audioChannelFormatIDRef&gt;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audioPackFormatID="AP_00010007" audioPackFormatName="urn:itu:bs:2051:0:pack:10.2_(3+7+0)"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&lt;audioChannelFormatIDRef&gt;AC_0001000a&lt;/audioChannelFormatIDRef&gt;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&lt;audioChannelFormatIDRef&gt;AC_0001000b&lt;/audioChannelFormatIDRef&gt;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&lt;audioChannelFormatIDRef&gt;AC_0001001c&lt;/audioChannelFormatIDRef&gt;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&lt;audioChannelFormatIDRef&gt;AC_00010028&lt;/audioChannelFormatIDRef&gt;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audioPackFormatID="AP_00010015" audioPackFormatName="11.1_5.1.4+sc_(4+7+0)"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&lt;audioChannelFormatIDRef&gt;AC_0001000f&lt;/audioChannelFormatIDRef&gt;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audioPackFormatID="AP_00010017" audioPackFormatName="11.1_7.1.4_(4+7+0)"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&lt;audioChannelFormatIDRef&gt;AC_0001000a&lt;/audioChannelFormatIDRef&gt;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&lt;audioChannelFormatIDRef&gt;AC_0001000b&lt;/audioChannelFormatIDRef&gt;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&lt;audioChannelFormatIDRef&gt;AC_0001001c&lt;/audioChannelFormatIDRef&gt;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audioPackFormatID="AP_00010008" audioPackFormatName="urn:itu:bs:2051:0:pack:13.1_(4+9+0)"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&lt;audioChannelFormatIDRef&gt;AC_0001000a&lt;/audioChannelFormatIDRef&gt;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&lt;audioChannelFormatIDRef&gt;AC_0001000b&lt;/audioChannelFormatIDRef&gt;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&lt;audioChannelFormatIDRef&gt;AC_0001001c&lt;/audioChannelFormatIDRef&gt;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audioPackFormatID="AP_00010009" audioPackFormatName="urn:itu:bs:2051:0:pack:22.2_(9+10+3)"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&lt;audioChannelFormatIDRef&gt;AC_00010018&lt;/audioChannelFormatIDRef&gt;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&lt;audioChannelFormatIDRef&gt;AC_00010019&lt;/audioChannelFormatIDRef&gt;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&lt;audioChannelFormatIDRef&gt;AC_0001001c&lt;/audioChannelFormatIDRef&gt;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&lt;audioChannelFormatIDRef&gt;AC_00010009&lt;/audioChannelFormatIDRef&gt;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&lt;audioChannelFormatIDRef&gt;AC_0001000a&lt;/audioChannelFormatIDRef&gt;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&lt;audioChannelFormatIDRef&gt;AC_0001000b&lt;/audioChannelFormatIDRef&gt;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&lt;audioChannelFormatIDRef&gt;AC_0001000e&lt;/audioChannelFormatIDRef&gt;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&lt;audioChannelFormatIDRef&gt;AC_0001000c&lt;/audioChannelFormatIDRef&gt;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&lt;audioChannelFormatIDRef&gt;AC_0001001e&lt;/audioChannelFormatIDRef&gt;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&lt;audioChannelFormatIDRef&gt;AC_0001001f&lt;/audioChannelFormatIDRef&gt;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&lt;audioChannelFormatIDRef&gt;AC_00010017&lt;/audioChannelFormatIDRef&gt;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audioPackFormatID="AP_00010011" audioPackFormatName="Auro-3D_(9+9+0)"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&lt;audioChannelFormatIDRef&gt;AC_0001000a&lt;/audioChannelFormatIDRef&gt;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&lt;audioChannelFormatIDRef&gt;AC_0001000b&lt;/audioChannelFormatIDRef&gt;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&lt;audioChannelFormatIDRef&gt;AC_0001001a&lt;/audioChannelFormatIDRef&gt;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&lt;audioChannelFormatIDRef&gt;AC_0001001b&lt;/audioChannelFormatIDRef&gt;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&lt;audioChannelFormatIDRef&gt;AC_0001000f&lt;/audioChannelFormatIDRef&gt;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&lt;audioChannelFormatIDRef&gt;AC_0001000e&lt;/audioChannelFormatIDRef&gt;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&lt;audioChannelFormatIDRef&gt;AC_0001001e&lt;/audioChannelFormatIDRef&gt;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&lt;audioChannelFormatIDRef&gt;AC_0001001f&lt;/audioChannelFormatIDRef&gt;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 audioPackFormatID="" audioPackFormatName="Binaural" typeLabel="0005" typeDefinition="Binaural"&gt;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&lt;audioChannelFormatIDRef&gt;AC_00050001&lt;/audioChannelFormatIDRef&gt;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&lt;audioChannelFormatIDRef&gt;AC_00050002&lt;/audioChannelFormatIDRef&gt;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&lt;/audioPackFormat&gt;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audioChannelFormatID="AC_00010001" audioChannelFormatName="FrontLeft"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audioBlockFormatID="AC_00010001_00000001"&gt;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&lt;speakerLabel&gt;urn:itu:bs:2051:0:speaker:M+030&lt;/speakerLabel&gt;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audioChannelFormatID="AC_00010002" audioChannelFormatName="FrontRight"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audioBlockFormatID="AC_00010002_00000001"&gt;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&lt;speakerLabel&gt;urn:itu:bs:2051:0:speaker:M-030&lt;/speakerLabel&gt;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audioChannelFormatID="AC_00010003" audioChannelFormatName="FrontCentre"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audioBlockFormatID="AC_00010003_00000001"&gt;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&lt;speakerLabel&gt;urn:itu:bs:2051:0:speaker:M+000&lt;/speakerLabel&gt;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audioChannelFormatID="AC_00010004" audioChannelFormatName="LowFrequencyEffects"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&lt;frequency typeDefinition="lowPass"&gt;120.0&lt;/frequency&gt;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audioBlockFormatID="AC_00010004_00000001"&gt;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&lt;speakerLabel&gt;urn:itu:bs:2051:0:speaker:LFE&lt;/speakerLabel&gt;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audioChannelFormatID="AC_00010005" audioChannelFormatName="SurroundLeft"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audioBlockFormatID="AC_00010005_00000001"&gt;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&lt;speakerLabel&gt;urn:itu:bs:2051:0:speaker:M+110&lt;/speakerLabel&gt;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coordinate="azimuth"&gt;110.0&lt;/position&gt;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audioChannelFormatID="AC_00010006" audioChannelFormatName="SurroundRight"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audioBlockFormatID="AC_00010006_00000001"&gt;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&lt;speakerLabel&gt;urn:itu:bs:2051:0:speaker:M-110&lt;/speakerLabel&gt;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coordinate="azimuth"&gt;-110.0&lt;/position&gt;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audioChannelFormatID="AC_00010007" audioChannelFormatName="FrontLeftOfCentre"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audioBlockFormatID="AC_00010007_00000001"&gt;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&lt;speakerLabel&gt;urn:itu:bs:2051:0:speaker:M+022&lt;/speakerLabel&gt;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coordinate="azimuth"&gt;22.0&lt;/position&gt;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audioChannelFormatID="AC_00010008" audioChannelFormatName="FrontRightOfCentre"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audioBlockFormatID="AC_00010008_00000001"&gt;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&lt;speakerLabel&gt;urn:itu:bs:2051:0:speaker:M-022&lt;/speakerLabel&gt;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coordinate="azimuth"&gt;-22.0&lt;/position&gt;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audioChannelFormatID="AC_00010009" audioChannelFormatName="BackCentre"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audioBlockFormatID="AC_00010009_00000001"&gt;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&lt;speakerLabel&gt;urn:itu:bs:2051:0:speaker:M+180&lt;/speakerLabel&gt;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coordinate="azimuth"&gt;180.0&lt;/position&gt;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audioChannelFormatID="AC_0001000a" audioChannelFormatName="SideLeft"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audioBlockFormatID="AC_0001000a_00000001"&gt;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&lt;speakerLabel&gt;urn:itu:bs:2051:0:speaker:M+090&lt;/speakerLabel&gt;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coordinate="azimuth"&gt;90.0&lt;/position&gt;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audioChannelFormatID="AC_0001000b" audioChannelFormatName="SideRight"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audioBlockFormatID="AC_0001000b_00000001"&gt;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&lt;speakerLabel&gt;urn:itu:bs:2051:0:speaker:M-090&lt;/speakerLabel&gt;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coordinate="azimuth"&gt;-90.0&lt;/position&gt;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audioChannelFormatID="AC_0001000c" audioChannelFormatName="TopCentre"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audioBlockFormatID="AC_0001000c_00000001"&gt;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&lt;speakerLabel&gt;urn:itu:bs:2051:0:speaker:T+000&lt;/speakerLabel&gt;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coordinate="elevation"&gt;90.0&lt;/position&gt;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audioChannelFormatID="AC_0001000d" audioChannelFormatName="TopFrontLeft"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audioBlockFormatID="AC_0001000d_00000001"&gt;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&lt;speakerLabel&gt;urn:itu:bs:2051:0:speaker:U+030&lt;/speakerLabel&gt;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audioChannelFormatID="AC_0001000e" audioChannelFormatName="TopFrontCentre"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audioBlockFormatID="AC_0001000e_00000001"&gt;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&lt;speakerLabel&gt;urn:itu:bs:2051:0:speaker:U+000&lt;/speakerLabel&gt;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audioChannelFormatID="AC_0001000f" audioChannelFormatName="TopFrontRight"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audioBlockFormatID="AC_0001000f_00000001"&gt;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&lt;speakerLabel&gt;urn:itu:bs:2051:0:speaker:U-030&lt;/speakerLabel&gt;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audioChannelFormatID="AC_00010010" audioChannelFormatName="TopSurroundLeft"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audioBlockFormatID="AC_00010010_00000001"&gt;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&lt;speakerLabel&gt;urn:itu:bs:2051:0:speaker:U+110&lt;/speakerLabel&gt;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coordinate="azimuth"&gt;110.0&lt;/position&gt;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audioChannelFormatID="AC_00010011" audioChannelFormatName="TopBackCentre"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audioBlockFormatID="AC_00010011_00000001"&gt;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&lt;speakerLabel&gt;urn:itu:bs:2051:0:speaker:U+180&lt;/speakerLabel&gt;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coordinate="azimuth"&gt;180.0&lt;/position&gt;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audioChannelFormatID="AC_00010012" audioChannelFormatName="TopSurroundRight"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audioBlockFormatID="AC_00010012_00000001"&gt;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&lt;speakerLabel&gt;urn:itu:bs:2051:0:speaker:U-110&lt;/speakerLabel&gt;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coordinate="azimuth"&gt;-110.0&lt;/position&gt;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audioChannelFormatID="AC_00010013" audioChannelFormatName="TopSideLeft"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audioBlockFormatID="AC_00010013_00000001"&gt;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&lt;speakerLabel&gt;urn:itu:bs:2051:0:speaker:U+090&lt;/speakerLabel&gt;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coordinate="azimuth"&gt;90.0&lt;/position&gt;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audioChannelFormatID="AC_00010014" audioChannelFormatName="TopSideRight"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audioBlockFormatID="AC_00010014_00000001"&gt;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&lt;speakerLabel&gt;urn:itu:bs:2051:0:speaker:U-090&lt;/speakerLabel&gt;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coordinate="azimuth"&gt;-90.0&lt;/position&gt;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audioChannelFormatID="AC_00010015" audioChannelFormatName="BottomFrontCentre"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audioBlockFormatID="AC_00010015_00000001"&gt;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&lt;speakerLabel&gt;urn:itu:bs:2051:0:speaker:B+000&lt;/speakerLabel&gt;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&lt;audioChannelFormat audioChannelFormatID="AC_00010016" audioChannelFormatName="BottomFrontLeftMid"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audioBlockFormatID="AC_00010016_00000001"&gt;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&lt;speakerLabel&gt;urn:itu:bs:2051:0:speaker:B+045&lt;/speakerLabel&gt;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coordinate="azimuth"&gt;45.0&lt;/position&gt;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audioChannelFormatID="AC_00010017" audioChannelFormatName="BottomFrontRightMid"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audioBlockFormatID="AC_00010017_00000001"&gt;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&lt;speakerLabel&gt;urn:itu:bs:2051:0:speaker:B-045&lt;/speakerLabel&gt;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coordinate="azimuth"&gt;-45.0&lt;/position&gt;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audioChannelFormatID="AC_00010018" audioChannelFormatName="FrontLeftWide"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audioBlockFormatID="AC_00010018_00000001"&gt;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&lt;speakerLabel&gt;urn:itu:bs:2051:0:speaker:M+060&lt;/speakerLabel&gt;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coordinate="azimuth"&gt;60.0&lt;/position&gt;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audioChannelFormatID="AC_00010019" audioChannelFormatName="FrontRightWide"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audioBlockFormatID="AC_00010019_00000001"&gt;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&lt;speakerLabel&gt;urn:itu:bs:2051:0:speaker:M-060&lt;/speakerLabel&gt;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coordinate="azimuth"&gt;-60.0&lt;/position&gt;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audioChannelFormatID="AC_0001001a" audioChannelFormatName="BackLeftMidDiffuse"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audioBlockFormatID="AC_0001001a_00000001"&gt;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&lt;speakerLabel&gt;urn:itu:bs:2051:0:speaker:M+135_Diff&lt;/speakerLabel&gt;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coordinate="azimuth"&gt;135.0&lt;/position&gt;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audioChannelFormatID="AC_0001001b" audioChannelFormatName="BackRightMidDiffuse"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audioBlockFormatID="AC_0001001b_00000001"&gt;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&lt;speakerLabel&gt;urn:itu:bs:2051:0:speaker:M-135_Diff&lt;/speakerLabel&gt;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coordinate="azimuth"&gt;-135.0&lt;/position&gt;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audioChannelFormatID="AC_0001001c" audioChannelFormatName="BackLeftMid"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audioBlockFormatID="AC_0001001c_00000001"&gt;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&lt;speakerLabel&gt;urn:itu:bs:2051:0:speaker:M+135&lt;/speakerLabel&gt;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coordinate="azimuth"&gt;135.0&lt;/position&gt;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audioChannelFormatID="AC_0001001d" audioChannelFormatName="BackRightMid"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audioBlockFormatID="AC_0001001d_00000001"&gt;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&lt;speakerLabel&gt;urn:itu:bs:2051:0:speaker:M-135&lt;/speakerLabel&gt;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coordinate="azimuth"&gt;-135.0&lt;/position&gt;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audioChannelFormatID="AC_0001001e" audioChannelFormatName="TopBackLeftMid"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audioBlockFormatID="AC_0001001e_00000001"&gt;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&lt;speakerLabel&gt;urn:itu:bs:2051:0:speaker:U+135&lt;/speakerLabel&gt;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coordinate="azimuth"&gt;135.0&lt;/position&gt;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audioChannelFormatID="AC_0001001f" audioChannelFormatName="TopBackRightMid"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audioBlockFormatID="AC_0001001f_00000001"&gt;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&lt;speakerLabel&gt;urn:itu:bs:2051:0:speaker:U-135&lt;/speakerLabel&gt;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coordinate="azimuth"&gt;-135.0&lt;/position&gt;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audioChannelFormatID="AC_00010020" audioChannelFormatName="LowFrequencyEffectsL"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&lt;frequency typeDefinition="lowPass"&gt;120.0&lt;/frequency&gt;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audioBlockFormatID="AC_00010020_00000001"&gt;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&lt;speakerLabel&gt;urn:itu:bs:2051:0:speaker:LFEL&lt;/speakerLabel&gt;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coordinate="azimuth"&gt;45.0&lt;/position&gt;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audioChannelFormatID="AC_00010021" audioChannelFormatName="LowFrequencyEffectsR"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&lt;frequency typeDefinition="lowPass"&gt;120.0&lt;/frequency&gt;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audioBlockFormatID="AC_00010021_00000001"&gt;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&lt;speakerLabel&gt;urn:itu:bs:2051:0:speaker:LFER&lt;/speakerLabel&gt;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coordinate="azimuth"&gt;-45.0&lt;/position&gt;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audioChannelFormatID="AC_00010022" audioChannelFormatName="TopFrontLeftMid"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audioBlockFormatID="AC_00010022_00000001"&gt;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&lt;speakerLabel&gt;urn:itu:bs:2051:0:speaker:U+045&lt;/speakerLabel&gt;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coordinate="azimuth"&gt;45.0&lt;/position&gt;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audioChannelFormatID="AC_00010023" audioChannelFormatName="TopFrontRightMid"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audioBlockFormatID="AC_00010023_00000001"&gt;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&lt;speakerLabel&gt;urn:itu:bs:2051:0:speaker:U-045&lt;/speakerLabel&gt;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coordinate="azimuth"&gt;-45.0&lt;/position&gt;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coordinate="elevation"&gt;30.0&lt;/position&gt;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audioChannelFormatID="AC_00010024" audioChannelFormatName="FrontLeftScreen"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audioBlockFormatID="AC_00010024_00000001"&gt;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&lt;speakerLabel&gt;urn:itu:bs:2051:0:speaker:M+SC&lt;/speakerLabel&gt;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 screenEdgeLock="left"&gt;25.0&lt;/position&gt;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audioChannelFormatID="AC_00010025" audioChannelFormatName="FrontRightScreen"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audioBlockFormatID="AC_00010025_00000001"&gt;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&lt;speakerLabel&gt;urn:itu:bs:2051:0:speaker:M-SC&lt;/speakerLabel&gt;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 screenEdgeLock="right"&gt;-25.0&lt;/position&gt;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audioChannelFormatID="AC_00010026" audioChannelFormatName="FrontLeftMid"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audioBlockFormatID="AC_00010026_00000001"&gt;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&lt;speakerLabel&gt;urn:itu:bs:2051:0:speaker:M+045&lt;/speakerLabel&gt;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coordinate="azimuth"&gt;45.0&lt;/position&gt;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audioChannelFormatID="AC_00010027" audioChannelFormatName="FrontRightMid"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audioBlockFormatID="AC_00010027_00000001"&gt;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&lt;speakerLabel&gt;urn:itu:bs:2051:0:speaker:M-045&lt;/speakerLabel&gt;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coordinate="azimuth"&gt;-45.0&lt;/position&gt;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audioChannelFormatID="AC_00010028" audioChannelFormatName="UpperTopBackCentre" typeLabel="0001" typeDefinition="DirectSpeakers"&gt;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audioBlockFormatID="AC_00010028_00000001"&gt;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&lt;speakerLabel&gt;urn:itu:bs:2051:0:speaker:UH+180&lt;/speakerLabel&gt;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coordinate="azimuth"&gt;180.0&lt;/position&gt;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coordinate="elevation"&gt;45.0&lt;/position&gt;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&lt;position coordinate="distance"&gt;1.0&lt;/position&gt;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audioChannelFormatID="AC_00050001" audioChannelFormatName="LeftEar" typeLabel="0005" typeDefinition="Binaural"&gt;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audioBlockFormatID="AC_00050001_00000001"&gt;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 audioChannelFormatID="AC_00050002" audioChannelFormatName="RightEar" typeLabel="0005" typeDefinition="Binaural"&gt;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 audioBlockFormatID="AC_00050002_00000001"&gt;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&lt;/audioBlockFormat&gt;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audioStreamFormatID="AS_00010001" audioStreamFormatName="PCM_FrontLeft"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&lt;audioTrackFormatIDRef&gt;AT_00010001_01&lt;/audioTrackFormatIDRef&gt;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audioStreamFormatID="AS_00010002" audioStreamFormatName="PCM_FrontRight"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&lt;audioTrackFormatIDRef&gt;AT_00010002_01&lt;/audioTrackFormatIDRef&gt;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audioStreamFormatID="AS_00010003" audioStreamFormatName="PCM_FrontCentre"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&lt;audioTrackFormatIDRef&gt;AT_00010003_01&lt;/audioTrackFormatIDRef&gt;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audioStreamFormatID="AS_00010004" audioStreamFormatName="PCM_LowFrequencyEffects"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&lt;audioTrackFormatIDRef&gt;AT_00010004_01&lt;/audioTrackFormatIDRef&gt;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audioStreamFormatID="AS_00010005" audioStreamFormatName="PCM_SurroundLeft"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&lt;audioTrackFormatIDRef&gt;AT_00010005_01&lt;/audioTrackFormatIDRef&gt;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&lt;audioStreamFormat audioStreamFormatID="AS_00010006" audioStreamFormatName="PCM_SurroundRight"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&lt;audioTrackFormatIDRef&gt;AT_00010006_01&lt;/audioTrackFormatIDRef&gt;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audioStreamFormatID="AS_00010007" audioStreamFormatName="PCM_FrontLeftOfCentre"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&lt;audioChannelFormatIDRef&gt;AC_00010007&lt;/audioChannelFormatIDRef&gt;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&lt;audioTrackFormatIDRef&gt;AT_00010007_01&lt;/audioTrackFormatIDRef&gt;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audioStreamFormatID="AS_00010008" audioStreamFormatName="PCM_FrontRightOfCentre"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&lt;audioChannelFormatIDRef&gt;AC_00010008&lt;/audioChannelFormatIDRef&gt;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&lt;audioTrackFormatIDRef&gt;AT_00010008_01&lt;/audioTrackFormatIDRef&gt;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audioStreamFormatID="AS_00010009" audioStreamFormatName="PCM_BackCentre"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&lt;audioChannelFormatIDRef&gt;AC_00010009&lt;/audioChannelFormatIDRef&gt;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&lt;audioTrackFormatIDRef&gt;AT_00010009_01&lt;/audioTrackFormatIDRef&gt;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audioStreamFormatID="AS_0001000a" audioStreamFormatName="PCM_SideLeft"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&lt;audioChannelFormatIDRef&gt;AC_0001000a&lt;/audioChannelFormatIDRef&gt;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&lt;audioTrackFormatIDRef&gt;AT_0001000a_01&lt;/audioTrackFormatIDRef&gt;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audioStreamFormatID="AS_0001000b" audioStreamFormatName="PCM_SideRight"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&lt;audioChannelFormatIDRef&gt;AC_0001000b&lt;/audioChannelFormatIDRef&gt;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&lt;audioTrackFormatIDRef&gt;AT_0001000b_01&lt;/audioTrackFormatIDRef&gt;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audioStreamFormatID="AS_0001000c" audioStreamFormatName="PCM_TopCentre"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&lt;audioChannelFormatIDRef&gt;AC_0001000c&lt;/audioChannelFormatIDRef&gt;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&lt;audioTrackFormatIDRef&gt;AT_0001000c_01&lt;/audioTrackFormatIDRef&gt;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audioStreamFormatID="AS_0001000d" audioStreamFormatName="PCM_TopFrontLeft"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&lt;audioTrackFormatIDRef&gt;AT_0001000d_01&lt;/audioTrackFormatIDRef&gt;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audioStreamFormatID="AS_0001000e" audioStreamFormatName="PCM_TopFrontCentre"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&lt;audioChannelFormatIDRef&gt;AC_0001000e&lt;/audioChannelFormatIDRef&gt;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&lt;audioTrackFormatIDRef&gt;AT_0001000e_01&lt;/audioTrackFormatIDRef&gt;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audioStreamFormatID="AS_0001000f" audioStreamFormatName="PCM_TopFrontRight"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&lt;audioChannelFormatIDRef&gt;AC_0001000f&lt;/audioChannelFormatIDRef&gt;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&lt;audioTrackFormatIDRef&gt;AT_0001000f_01&lt;/audioTrackFormatIDRef&gt;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audioStreamFormatID="AS_00010010" audioStreamFormatName="PCM_TopSurroundLeft"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&lt;audioTrackFormatIDRef&gt;AT_00010010_01&lt;/audioTrackFormatIDRef&gt;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audioStreamFormatID="AS_00010011" audioStreamFormatName="PCM_TopBackCentre"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&lt;audioTrackFormatIDRef&gt;AT_00010011_01&lt;/audioTrackFormatIDRef&gt;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audioStreamFormatID="AS_00010012" audioStreamFormatName="PCM_TopSurroundRight"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&lt;audioTrackFormatIDRef&gt;AT_00010012_01&lt;/audioTrackFormatIDRef&gt;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audioStreamFormatID="AS_00010013" audioStreamFormatName="PCM_TopSideLeft"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&lt;audioTrackFormatIDRef&gt;AT_00010013_01&lt;/audioTrackFormatIDRef&gt;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audioStreamFormatID="AS_00010014" audioStreamFormatName="PCM_TopSideRight"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&lt;audioTrackFormatIDRef&gt;AT_00010014_01&lt;/audioTrackFormatIDRef&gt;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audioStreamFormatID="AS_00010015" audioStreamFormatName="PCM_BottomFrontCentre"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&lt;audioTrackFormatIDRef&gt;AT_00010015_01&lt;/audioTrackFormatIDRef&gt;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audioStreamFormatID="AS_00010016" audioStreamFormatName="PCM_BottomFrontLeftMid"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&lt;audioTrackFormatIDRef&gt;AT_00010016_01&lt;/audioTrackFormatIDRef&gt;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audioStreamFormatID="AS_00010017" audioStreamFormatName="PCM_BottomFrontRightMid"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&lt;audioChannelFormatIDRef&gt;AC_00010017&lt;/audioChannelFormatIDRef&gt;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&lt;audioTrackFormatIDRef&gt;AT_00010017_01&lt;/audioTrackFormatIDRef&gt;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audioStreamFormatID="AS_00010018" audioStreamFormatName="PCM_FrontLeftWide"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&lt;audioChannelFormatIDRef&gt;AC_00010018&lt;/audioChannelFormatIDRef&gt;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&lt;audioTrackFormatIDRef&gt;AT_00010018_01&lt;/audioTrackFormatIDRef&gt;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audioStreamFormatID="AS_00010019" audioStreamFormatName="PCM_FrontRightWide"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&lt;audioChannelFormatIDRef&gt;AC_00010019&lt;/audioChannelFormatIDRef&gt;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&lt;audioTrackFormatIDRef&gt;AT_00010019_01&lt;/audioTrackFormatIDRef&gt;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audioStreamFormatID="AS_0001001a" audioStreamFormatName="PCM_BackLeftMidDiffuse"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&lt;audioChannelFormatIDRef&gt;AC_0001001a&lt;/audioChannelFormatIDRef&gt;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&lt;audioTrackFormatIDRef&gt;AT_0001001a_01&lt;/audioTrackFormatIDRef&gt;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audioStreamFormatID="AS_0001001b" audioStreamFormatName="PCM_BackRightMidDiffuse"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&lt;audioChannelFormatIDRef&gt;AC_0001001b&lt;/audioChannelFormatIDRef&gt;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&lt;audioTrackFormatIDRef&gt;AT_0001001b_01&lt;/audioTrackFormatIDRef&gt;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audioStreamFormatID="AS_0001001c" audioStreamFormatName="PCM_BackLeftMid"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&lt;audioChannelFormatIDRef&gt;AC_0001001c&lt;/audioChannelFormatIDRef&gt;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&lt;audioTrackFormatIDRef&gt;AT_0001001c_01&lt;/audioTrackFormatIDRef&gt;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audioStreamFormatID="AS_0001001d" audioStreamFormatName="PCM_BackRightMid"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&lt;audioChannelFormatIDRef&gt;AC_0001001d&lt;/audioChannelFormatIDRef&gt;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&lt;audioTrackFormatIDRef&gt;AT_0001001d_01&lt;/audioTrackFormatIDRef&gt;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audioStreamFormatID="AS_0001001e" audioStreamFormatName="PCM_TopBackLeftMid"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&lt;audioChannelFormatIDRef&gt;AC_0001001e&lt;/audioChannelFormatIDRef&gt;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&lt;audioTrackFormatIDRef&gt;AT_0001001e_01&lt;/audioTrackFormatIDRef&gt;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audioStreamFormatID="AS_0001001f" audioStreamFormatName="PCM_TopBackRightMid"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&lt;audioChannelFormatIDRef&gt;AC_0001001f&lt;/audioChannelFormatIDRef&gt;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&lt;audioTrackFormatIDRef&gt;AT_0001001f_01&lt;/audioTrackFormatIDRef&gt;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audioStreamFormatID="AS_00010020" audioStreamFormatName="PCM_LowFrequencyEffectsL"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&lt;audioChannelFormatIDRef&gt;AC_00010020&lt;/audioChannelFormatIDRef&gt;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&lt;audioTrackFormatIDRef&gt;AT_00010020_01&lt;/audioTrackFormatIDRef&gt;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audioStreamFormatID="AS_00010021" audioStreamFormatName="PCM_LowFrequencyEffectsR"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&lt;audioTrackFormatIDRef&gt;AT_00010021_01&lt;/audioTrackFormatIDRef&gt;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audioStreamFormatID="AS_00010022" audioStreamFormatName="PCM_TopFrontLeftMid"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&lt;audioTrackFormatIDRef&gt;AT_00010022_01&lt;/audioTrackFormatIDRef&gt;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audioStreamFormatID="AS_00010023" audioStreamFormatName="PCM_TopFrontRightMid"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&lt;audioChannelFormatIDRef&gt;AC_00010023&lt;/audioChannelFormatIDRef&gt;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&lt;audioTrackFormatIDRef&gt;AT_00010023_01&lt;/audioTrackFormatIDRef&gt;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audioStreamFormatID="AS_00010024" audioStreamFormatName="PCM_FrontLeftScreen"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&lt;audioChannelFormatIDRef&gt;AC_00010024&lt;/audioChannelFormatIDRef&gt;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&lt;audioTrackFormatIDRef&gt;AT_00010024_01&lt;/audioTrackFormatIDRef&gt;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audioStreamFormatID="AS_00010025" audioStreamFormatName="PCM_FrontRightScreen"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&lt;audioChannelFormatIDRef&gt;AC_00010025&lt;/audioChannelFormatIDRef&gt;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&lt;audioTrackFormatIDRef&gt;AT_00010025_01&lt;/audioTrackFormatIDRef&gt;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audioStreamFormatID="AS_00010026" audioStreamFormatName="PCM_FrontLeftMid"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&lt;audioChannelFormatIDRef&gt;AC_00010026&lt;/audioChannelFormatIDRef&gt;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&lt;audioTrackFormatIDRef&gt;AT_00010026_01&lt;/audioTrackFormatIDRef&gt;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audioStreamFormatID="AS_00010027" audioStreamFormatName="PCM_FrontRightMid"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&lt;audioChannelFormatIDRef&gt;AC_00010027&lt;/audioChannelFormatIDRef&gt;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&lt;audioTrackFormatIDRef&gt;AT_00010027_01&lt;/audioTrackFormatIDRef&gt;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audioStreamFormatID="AS_00010028" audioStreamFormatName="PCM_UpperTopBackCentre"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&lt;audioChannelFormatIDRef&gt;AC_00010028&lt;/audioChannelFormatIDRef&gt;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&lt;audioTrackFormatIDRef&gt;AT_00010028_01&lt;/audioTrackFormatIDRef&gt;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audioStreamFormatID="AS_00050001" audioStreamFormatName="PCM_LeftEar"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&lt;audioChannelFormatIDRef&gt;AC_00050001&lt;/audioChannelFormatIDRef&gt;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&lt;audioTrackFormatIDRef&gt;AT_00050001_01&lt;/audioTrackFormatIDRef&gt;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 audioStreamFormatID="AS_00050002" audioStreamFormatName="PCM_RightEar"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&lt;audioChannelFormatIDRef&gt;AC_00050002&lt;/audioChannelFormatIDRef&gt;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&lt;audioTrackFormatIDRef&gt;AT_00050002_01&lt;/audioTrackFormatIDRef&gt;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audioTrackFormatID="AT_00010001_01" audioTrackFormatName="PCM_FrontLeft"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&lt;audioStreamFormatIDRef&gt;AS_00010001&lt;/audioStreamFormatIDRef&gt;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audioTrackFormatID="AT_00010002_01" audioTrackFormatName="PCM_FrontRight"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&lt;audioStreamFormatIDRef&gt;AS_00010002&lt;/audioStreamFormatIDRef&gt;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audioTrackFormatID="AT_00010003_01" audioTrackFormatName="PCM_FrontCentre"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&lt;audioStreamFormatIDRef&gt;AS_00010003&lt;/audioStreamFormatIDRef&gt;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audioTrackFormatID="AT_00010004_01" audioTrackFormatName="PCM_LowFrequencyEffects"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&lt;audioStreamFormatIDRef&gt;AS_00010004&lt;/audioStreamFormatIDRef&gt;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audioTrackFormatID="AT_00010005_01" audioTrackFormatName="PCM_SurroundLeft"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&lt;audioStreamFormatIDRef&gt;AS_00010005&lt;/audioStreamFormatIDRef&gt;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audioTrackFormatID="AT_00010006_01" audioTrackFormatName="PCM_SurroundRight"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&lt;audioStreamFormatIDRef&gt;AS_00010006&lt;/audioStreamFormatIDRef&gt;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audioTrackFormatID="AT_00010007_01" audioTrackFormatName="PCM_FrontLeftOfCentre"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&lt;audioStreamFormatIDRef&gt;AS_00010007&lt;/audioStreamFormatIDRef&gt;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audioTrackFormatID="AT_00010008_01" audioTrackFormatName="PCM_FrontRightOfCentre"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&lt;audioStreamFormatIDRef&gt;AS_00010008&lt;/audioStreamFormatIDRef&gt;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audioTrackFormatID="AT_00010009_01" audioTrackFormatName="PCM_BackCentre"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&lt;audioStreamFormatIDRef&gt;AS_00010009&lt;/audioStreamFormatIDRef&gt;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audioTrackFormatID="AT_0001000a_01" audioTrackFormatName="PCM_SideLeft"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&lt;audioStreamFormatIDRef&gt;AS_0001000a&lt;/audioStreamFormatIDRef&gt;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audioTrackFormatID="AT_0001000b_01" audioTrackFormatName="PCM_SideRight"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&lt;audioStreamFormatIDRef&gt;AS_0001000b&lt;/audioStreamFormatIDRef&gt;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audioTrackFormatID="AT_0001000c_01" audioTrackFormatName="PCM_TopCentre"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&lt;audioStreamFormatIDRef&gt;AS_0001000c&lt;/audioStreamFormatIDRef&gt;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audioTrackFormatID="AT_0001000d_01" audioTrackFormatName="PCM_TopFrontLeft"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&lt;audioStreamFormatIDRef&gt;AS_0001000d&lt;/audioStreamFormatIDRef&gt;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audioTrackFormatID="AT_0001000e_01" audioTrackFormatName="PCM_TopFrontCentre"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&lt;audioStreamFormatIDRef&gt;AS_0001000e&lt;/audioStreamFormatIDRef&gt;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audioTrackFormatID="AT_0001000f_01" audioTrackFormatName="PCM_TopFrontRight"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&lt;audioStreamFormatIDRef&gt;AS_0001000f&lt;/audioStreamFormatIDRef&gt;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audioTrackFormatID="AT_00010010_01" audioTrackFormatName="PCM_TopSurroundLeft"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&lt;audioStreamFormatIDRef&gt;AS_00010010&lt;/audioStreamFormatIDRef&gt;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audioTrackFormatID="AT_00010011_01" audioTrackFormatName="PCM_TopBackCentre"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&lt;audioStreamFormatIDRef&gt;AS_00010011&lt;/audioStreamFormatIDRef&gt;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audioTrackFormatID="AT_00010012_01" audioTrackFormatName="PCM_TopSurroundRight"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&lt;audioStreamFormatIDRef&gt;AS_00010012&lt;/audioStreamFormatIDRef&gt;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audioTrackFormatID="AT_00010013_01" audioTrackFormatName="PCM_TopSideLeft"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&lt;audioStreamFormatIDRef&gt;AS_00010013&lt;/audioStreamFormatIDRef&gt;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audioTrackFormatID="AT_00010014_01" audioTrackFormatName="PCM_TopSideRight"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&lt;audioStreamFormatIDRef&gt;AS_00010014&lt;/audioStreamFormatIDRef&gt;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audioTrackFormatID="AT_00010015_01" audioTrackFormatName="PCM_BottomFrontCentre"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&lt;audioStreamFormatIDRef&gt;AS_00010015&lt;/audioStreamFormatIDRef&gt;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audioTrackFormatID="AT_00010016_01" audioTrackFormatName="PCM_BottomFrontLeftMid"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&lt;audioStreamFormatIDRef&gt;AS_00010016&lt;/audioStreamFormatIDRef&gt;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audioTrackFormatID="AT_00010017_01" audioTrackFormatName="PCM_BottomFrontRightMid"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&lt;audioStreamFormatIDRef&gt;AS_00010017&lt;/audioStreamFormatIDRef&gt;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audioTrackFormatID="AT_00010018_01" audioTrackFormatName="PCM_FrontLeftWide"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&lt;audioStreamFormatIDRef&gt;AS_00010018&lt;/audioStreamFormatIDRef&gt;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audioTrackFormatID="AT_00010019_01" audioTrackFormatName="PCM_FrontRightWide"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&lt;audioStreamFormatIDRef&gt;AS_00010019&lt;/audioStreamFormatIDRef&gt;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audioTrackFormatID="AT_0001001a_01" audioTrackFormatName="PCM_BackLeftMidDiffuse"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&lt;audioStreamFormatIDRef&gt;AS_0001001a&lt;/audioStreamFormatIDRef&gt;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audioTrackFormatID="AT_0001001b_01" audioTrackFormatName="PCM_BackRightMidDiffuse"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&lt;audioStreamFormatIDRef&gt;AS_0001001b&lt;/audioStreamFormatIDRef&gt;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audioTrackFormatID="AT_0001001c_01" audioTrackFormatName="PCM_BackLeftMid"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&lt;audioStreamFormatIDRef&gt;AS_0001001c&lt;/audioStreamFormatIDRef&gt;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audioTrackFormatID="AT_0001001d_01" audioTrackFormatName="PCM_BackRightMid"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&lt;audioStreamFormatIDRef&gt;AS_0001001d&lt;/audioStreamFormatIDRef&gt;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audioTrackFormatID="AT_0001001e_01" audioTrackFormatName="PCM_TopBackLeftMid"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&lt;audioStreamFormatIDRef&gt;AS_0001001e&lt;/audioStreamFormatIDRef&gt;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audioTrackFormatID="AT_0001001f_01" audioTrackFormatName="PCM_TopBackRightMid"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&lt;audioStreamFormatIDRef&gt;AS_0001001f&lt;/audioStreamFormatIDRef&gt;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audioTrackFormatID="AT_00010020_01" audioTrackFormatName="PCM_LowFrequencyEffectsL"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&lt;audioStreamFormatIDRef&gt;AS_00010020&lt;/audioStreamFormatIDRef&gt;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lastRenderedPageBreak/>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audioTrackFormatID="AT_00010021_01" audioTrackFormatName="PCM_LowFrequencyEffectsR"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&lt;audioStreamFormatIDRef&gt;AS_00010021&lt;/audioStreamFormatIDRef&gt;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audioTrackFormatID="AT_00010022_01" audioTrackFormatName="PCM_TopFrontLeftMid"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&lt;audioStreamFormatIDRef&gt;AS_00010022&lt;/audioStreamFormatIDRef&gt;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audioTrackFormatID="AT_00010023_01" audioTrackFormatName="PCM_TopFrontRightMid"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&lt;audioStreamFormatIDRef&gt;AS_00010023&lt;/audioStreamFormatIDRef&gt;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audioTrackFormatID="AT_00010024_01" audioTrackFormatName="PCM_FrontLeftScreen"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&lt;audioStreamFormatIDRef&gt;AS_00010024&lt;/audioStreamFormatIDRef&gt;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audioTrackFormatID="AT_00010025_01" audioTrackFormatName="PCM_FrontRightScreen"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&lt;audioStreamFormatIDRef&gt;AS_00010025&lt;/audioStreamFormatIDRef&gt;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audioTrackFormatID="AT_00010026_01" audioTrackFormatName="PCM_FrontLeftMid"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&lt;audioStreamFormatIDRef&gt;AS_00010026&lt;/audioStreamFormatIDRef&gt;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audioTrackFormatID="AT_00010027_01" audioTrackFormatName="PCM_FrontRightMid"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&lt;audioStreamFormatIDRef&gt;AS_00010027&lt;/audioStreamFormatIDRef&gt;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audioTrackFormatID="AT_00010028_01" audioTrackFormatName="PCM_UpperTopBackCentre"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&lt;audioStreamFormatIDRef&gt;AS_00010028&lt;/audioStreamFormatIDRef&gt;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audioTrackFormatID="AT_00050001_01" audioTrackFormatName="PCM_LeftEar"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&lt;audioStreamFormatIDRef&gt;AS_00050001&lt;/audioStreamFormatIDRef&gt;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 audioTrackFormatID="AT_00050002_01" audioTrackFormatName="PCM_RightEar" formatLabel="0001" formatDefinition="PCM"&gt;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&lt;audioStreamFormatIDRef&gt;AS_00050002&lt;/audioStreamFormatIDRef&gt;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&lt;/audioTrackFormat&gt;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&lt;/audioFormatExtended&gt;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&lt;/format&gt;</w:t>
            </w:r>
          </w:p>
          <w:p w:rsidR="00830BDB" w:rsidRDefault="00830BDB" w:rsidP="00830BDB">
            <w:pPr>
              <w:bidi w:val="0"/>
              <w:spacing w:before="0" w:line="240" w:lineRule="auto"/>
              <w:jc w:val="left"/>
              <w:rPr>
                <w:rFonts w:ascii="Courier" w:hAnsi="Courier" w:cs="Courier New"/>
                <w:sz w:val="12"/>
                <w:szCs w:val="12"/>
              </w:rPr>
            </w:pPr>
            <w:r>
              <w:rPr>
                <w:rFonts w:ascii="Courier" w:hAnsi="Courier" w:cs="Courier New"/>
                <w:sz w:val="12"/>
                <w:szCs w:val="12"/>
              </w:rPr>
              <w:t xml:space="preserve">  &lt;/coreMetadata&gt;</w:t>
            </w:r>
          </w:p>
          <w:p w:rsidR="00830BDB" w:rsidRDefault="00830BDB" w:rsidP="00830BDB">
            <w:pPr>
              <w:bidi w:val="0"/>
              <w:spacing w:before="0" w:line="240" w:lineRule="auto"/>
              <w:jc w:val="left"/>
              <w:rPr>
                <w:rFonts w:asciiTheme="minorHAnsi" w:hAnsiTheme="minorHAnsi" w:cstheme="minorBidi"/>
                <w:sz w:val="24"/>
                <w:szCs w:val="22"/>
                <w:lang w:val="fr-FR"/>
              </w:rPr>
            </w:pPr>
            <w:r>
              <w:rPr>
                <w:rFonts w:ascii="Courier" w:hAnsi="Courier" w:cs="Courier New"/>
                <w:sz w:val="12"/>
                <w:szCs w:val="12"/>
              </w:rPr>
              <w:t>&lt;/ituADM&gt;</w:t>
            </w:r>
          </w:p>
        </w:tc>
      </w:tr>
    </w:tbl>
    <w:p w:rsidR="00E726E9" w:rsidRDefault="00E726E9" w:rsidP="00830BDB">
      <w:pPr>
        <w:pStyle w:val="Line"/>
        <w:spacing w:before="720"/>
        <w:rPr>
          <w:rtl/>
          <w:lang w:val="en-US"/>
        </w:rPr>
      </w:pPr>
      <w:bookmarkStart w:id="180" w:name="_GoBack"/>
      <w:bookmarkEnd w:id="180"/>
    </w:p>
    <w:sectPr w:rsidR="00E726E9"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7BB" w:rsidRDefault="004957BB">
      <w:r>
        <w:separator/>
      </w:r>
    </w:p>
  </w:endnote>
  <w:endnote w:type="continuationSeparator" w:id="0">
    <w:p w:rsidR="004957BB" w:rsidRDefault="00495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Default="004957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Pr="005E066B" w:rsidRDefault="004957B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Pr="002845BF" w:rsidRDefault="004957BB">
    <w:pPr>
      <w:pStyle w:val="Footer"/>
    </w:pPr>
    <w:r>
      <w:fldChar w:fldCharType="begin"/>
    </w:r>
    <w:r w:rsidRPr="002845BF">
      <w:instrText xml:space="preserve"> FILENAME \p \* MERGEFORMAT </w:instrText>
    </w:r>
    <w:r>
      <w:fldChar w:fldCharType="separate"/>
    </w:r>
    <w:r w:rsidR="00E124AA">
      <w:t>P:\QPUB\BR\REC\BS\2094-0\BS2094-0A.docx</w:t>
    </w:r>
    <w:r>
      <w:fldChar w:fldCharType="end"/>
    </w:r>
    <w:r w:rsidRPr="002845BF">
      <w:tab/>
    </w:r>
    <w:r>
      <w:fldChar w:fldCharType="begin"/>
    </w:r>
    <w:r>
      <w:instrText xml:space="preserve"> savedate \@ dd.MM.yy </w:instrText>
    </w:r>
    <w:r>
      <w:fldChar w:fldCharType="separate"/>
    </w:r>
    <w:r w:rsidR="00E124AA">
      <w:t>02.08.17</w:t>
    </w:r>
    <w:r>
      <w:fldChar w:fldCharType="end"/>
    </w:r>
    <w:r w:rsidRPr="002845BF">
      <w:tab/>
    </w:r>
    <w:r>
      <w:fldChar w:fldCharType="begin"/>
    </w:r>
    <w:r>
      <w:instrText xml:space="preserve"> printdate \@ dd.MM.yy </w:instrText>
    </w:r>
    <w:r>
      <w:fldChar w:fldCharType="separate"/>
    </w:r>
    <w:r w:rsidR="00E124AA">
      <w:t>02.08.17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7BB" w:rsidRDefault="004957BB" w:rsidP="00E1601B">
      <w:pPr>
        <w:spacing w:line="240" w:lineRule="auto"/>
      </w:pPr>
      <w:r>
        <w:t>____________________</w:t>
      </w:r>
    </w:p>
  </w:footnote>
  <w:footnote w:type="continuationSeparator" w:id="0">
    <w:p w:rsidR="004957BB" w:rsidRDefault="004957BB">
      <w:r>
        <w:continuationSeparator/>
      </w:r>
    </w:p>
  </w:footnote>
  <w:footnote w:id="1">
    <w:p w:rsidR="004957BB" w:rsidRDefault="004957BB" w:rsidP="00BF41D2">
      <w:pPr>
        <w:pStyle w:val="FootnoteText"/>
        <w:tabs>
          <w:tab w:val="clear" w:pos="425"/>
          <w:tab w:val="left" w:pos="720"/>
        </w:tabs>
        <w:spacing w:before="120"/>
        <w:ind w:left="284" w:hanging="284"/>
        <w:rPr>
          <w:lang w:bidi="ar-EG"/>
        </w:rPr>
      </w:pPr>
      <w:r>
        <w:rPr>
          <w:rStyle w:val="FootnoteReference"/>
        </w:rPr>
        <w:sym w:font="Symbol" w:char="F02A"/>
      </w:r>
      <w:r>
        <w:rPr>
          <w:rtl/>
        </w:rPr>
        <w:tab/>
        <w:t xml:space="preserve">أدخلت لجنة الدراسات </w:t>
      </w:r>
      <w:r>
        <w:t>6</w:t>
      </w:r>
      <w:r>
        <w:rPr>
          <w:rtl/>
          <w:lang w:bidi="ar-EG"/>
        </w:rPr>
        <w:t xml:space="preserve"> للاتصالات الراديوية في عام </w:t>
      </w:r>
      <w:r>
        <w:rPr>
          <w:lang w:bidi="ar-EG"/>
        </w:rPr>
        <w:t>2016</w:t>
      </w:r>
      <w:r>
        <w:rPr>
          <w:rtl/>
          <w:lang w:bidi="ar-EG"/>
        </w:rPr>
        <w:t xml:space="preserve"> تعديلات صياغية على هذه التوصية طبقاً للقرار </w:t>
      </w:r>
      <w:r>
        <w:rPr>
          <w:lang w:val="en-GB" w:bidi="ar-EG"/>
        </w:rPr>
        <w:t>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Pr="003D017C" w:rsidRDefault="004957B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Default="004957BB">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Pr="003D017C" w:rsidRDefault="004957BB" w:rsidP="00D8333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B59EE">
      <w:rPr>
        <w:b w:val="0"/>
        <w:bCs w:val="0"/>
        <w:noProof/>
      </w:rPr>
      <w:t>ii</w:t>
    </w:r>
    <w:r w:rsidRPr="003D017C">
      <w:rPr>
        <w:b w:val="0"/>
        <w:bCs w:val="0"/>
      </w:rPr>
      <w:fldChar w:fldCharType="end"/>
    </w:r>
    <w:r>
      <w:tab/>
    </w:r>
    <w:r w:rsidRPr="00D83333">
      <w:rPr>
        <w:rtl/>
      </w:rPr>
      <w:t xml:space="preserve">التوصية  </w:t>
    </w:r>
    <w:r w:rsidRPr="00D83333">
      <w:t>ITU-R  BS.2094-0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Pr="00AC1496" w:rsidRDefault="004957B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Pr="003D017C" w:rsidRDefault="004957BB" w:rsidP="00D83333">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56E15">
      <w:rPr>
        <w:rFonts w:cs="Times New Roman Bold"/>
        <w:noProof/>
        <w:szCs w:val="22"/>
        <w:rtl/>
      </w:rPr>
      <w:t>24</w:t>
    </w:r>
    <w:r w:rsidRPr="002845BF">
      <w:rPr>
        <w:rFonts w:cs="Times New Roman Bold"/>
        <w:szCs w:val="22"/>
      </w:rPr>
      <w:fldChar w:fldCharType="end"/>
    </w:r>
    <w:r>
      <w:tab/>
    </w:r>
    <w:r w:rsidRPr="00D83333">
      <w:rPr>
        <w:rtl/>
      </w:rPr>
      <w:t xml:space="preserve">التوصية  </w:t>
    </w:r>
    <w:r w:rsidRPr="00D83333">
      <w:t>ITU-R  BS.2094-0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Pr="00AE3E36" w:rsidRDefault="004957BB" w:rsidP="00D83333">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D83333">
      <w:rPr>
        <w:rFonts w:ascii="Times New Roman Bold" w:hAnsi="Times New Roman Bold"/>
        <w:b/>
        <w:bCs/>
        <w:rtl/>
      </w:rPr>
      <w:t xml:space="preserve">التوصية  </w:t>
    </w:r>
    <w:r w:rsidRPr="00D83333">
      <w:rPr>
        <w:rFonts w:ascii="Times New Roman Bold" w:hAnsi="Times New Roman Bold"/>
        <w:b/>
        <w:bCs/>
      </w:rPr>
      <w:t>ITU-R  BS.2094-0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56E15">
      <w:rPr>
        <w:rFonts w:cs="Times New Roman"/>
        <w:b/>
        <w:bCs/>
        <w:noProof/>
        <w:szCs w:val="22"/>
        <w:rtl/>
      </w:rPr>
      <w:t>23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BB" w:rsidRDefault="004957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F589F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847E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1850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C8C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A8AA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C4C6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0878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BC40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7613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1E2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7"/>
  </w:num>
  <w:num w:numId="2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D86"/>
    <w:rsid w:val="00002849"/>
    <w:rsid w:val="00003D39"/>
    <w:rsid w:val="00004474"/>
    <w:rsid w:val="00006739"/>
    <w:rsid w:val="000076B6"/>
    <w:rsid w:val="00027907"/>
    <w:rsid w:val="000349E5"/>
    <w:rsid w:val="000473FF"/>
    <w:rsid w:val="000522D1"/>
    <w:rsid w:val="00060EAD"/>
    <w:rsid w:val="00067954"/>
    <w:rsid w:val="00080E5D"/>
    <w:rsid w:val="00081122"/>
    <w:rsid w:val="00096F01"/>
    <w:rsid w:val="000A079C"/>
    <w:rsid w:val="000A14A7"/>
    <w:rsid w:val="000A5BF4"/>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64477"/>
    <w:rsid w:val="0017413D"/>
    <w:rsid w:val="00174247"/>
    <w:rsid w:val="00182385"/>
    <w:rsid w:val="00183CAB"/>
    <w:rsid w:val="00196389"/>
    <w:rsid w:val="00197749"/>
    <w:rsid w:val="001B03B8"/>
    <w:rsid w:val="001B327F"/>
    <w:rsid w:val="001C119C"/>
    <w:rsid w:val="001D2146"/>
    <w:rsid w:val="001D2176"/>
    <w:rsid w:val="001E0B6B"/>
    <w:rsid w:val="001F23C7"/>
    <w:rsid w:val="001F264B"/>
    <w:rsid w:val="00201143"/>
    <w:rsid w:val="002045E6"/>
    <w:rsid w:val="002071BC"/>
    <w:rsid w:val="002137FD"/>
    <w:rsid w:val="002144CB"/>
    <w:rsid w:val="00227073"/>
    <w:rsid w:val="00230502"/>
    <w:rsid w:val="00242646"/>
    <w:rsid w:val="002434E6"/>
    <w:rsid w:val="00247DCE"/>
    <w:rsid w:val="00257ECD"/>
    <w:rsid w:val="00271843"/>
    <w:rsid w:val="00272D82"/>
    <w:rsid w:val="00284682"/>
    <w:rsid w:val="002971E7"/>
    <w:rsid w:val="002B261D"/>
    <w:rsid w:val="002B59EE"/>
    <w:rsid w:val="002B649D"/>
    <w:rsid w:val="002C0F17"/>
    <w:rsid w:val="002C1FE8"/>
    <w:rsid w:val="002D3483"/>
    <w:rsid w:val="002E6ECC"/>
    <w:rsid w:val="002E7058"/>
    <w:rsid w:val="002F4285"/>
    <w:rsid w:val="00303491"/>
    <w:rsid w:val="00304728"/>
    <w:rsid w:val="0030719D"/>
    <w:rsid w:val="00307D29"/>
    <w:rsid w:val="00314E5F"/>
    <w:rsid w:val="003223CC"/>
    <w:rsid w:val="00340205"/>
    <w:rsid w:val="00351106"/>
    <w:rsid w:val="00356E15"/>
    <w:rsid w:val="00357119"/>
    <w:rsid w:val="00380511"/>
    <w:rsid w:val="003864B4"/>
    <w:rsid w:val="00393745"/>
    <w:rsid w:val="003A174E"/>
    <w:rsid w:val="003D017C"/>
    <w:rsid w:val="003D307E"/>
    <w:rsid w:val="003D40E1"/>
    <w:rsid w:val="003F15D8"/>
    <w:rsid w:val="003F47E1"/>
    <w:rsid w:val="00402F6B"/>
    <w:rsid w:val="00422D17"/>
    <w:rsid w:val="0042647B"/>
    <w:rsid w:val="0044201D"/>
    <w:rsid w:val="00454B79"/>
    <w:rsid w:val="00463415"/>
    <w:rsid w:val="00475725"/>
    <w:rsid w:val="00477B55"/>
    <w:rsid w:val="004910A2"/>
    <w:rsid w:val="004957BB"/>
    <w:rsid w:val="004A2C72"/>
    <w:rsid w:val="004B094A"/>
    <w:rsid w:val="004D79B4"/>
    <w:rsid w:val="004E1620"/>
    <w:rsid w:val="004E30FC"/>
    <w:rsid w:val="004E7D1E"/>
    <w:rsid w:val="004F1AC3"/>
    <w:rsid w:val="004F2588"/>
    <w:rsid w:val="005007FB"/>
    <w:rsid w:val="00506547"/>
    <w:rsid w:val="00511801"/>
    <w:rsid w:val="0052017F"/>
    <w:rsid w:val="005215A0"/>
    <w:rsid w:val="00527EAF"/>
    <w:rsid w:val="005514CA"/>
    <w:rsid w:val="00551FC3"/>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13251"/>
    <w:rsid w:val="00621244"/>
    <w:rsid w:val="006338BF"/>
    <w:rsid w:val="00667C08"/>
    <w:rsid w:val="00680CA6"/>
    <w:rsid w:val="00686ACA"/>
    <w:rsid w:val="006969DE"/>
    <w:rsid w:val="006D5EB7"/>
    <w:rsid w:val="006F0DD4"/>
    <w:rsid w:val="006F245A"/>
    <w:rsid w:val="007018B4"/>
    <w:rsid w:val="00710B41"/>
    <w:rsid w:val="00733CDF"/>
    <w:rsid w:val="007362CE"/>
    <w:rsid w:val="007551D6"/>
    <w:rsid w:val="00777742"/>
    <w:rsid w:val="00782D86"/>
    <w:rsid w:val="00794E1C"/>
    <w:rsid w:val="00796F0C"/>
    <w:rsid w:val="007B1739"/>
    <w:rsid w:val="007B399B"/>
    <w:rsid w:val="007C58FE"/>
    <w:rsid w:val="007D7E68"/>
    <w:rsid w:val="007F2D7A"/>
    <w:rsid w:val="00802B34"/>
    <w:rsid w:val="00805233"/>
    <w:rsid w:val="0081064D"/>
    <w:rsid w:val="00811188"/>
    <w:rsid w:val="008113E9"/>
    <w:rsid w:val="00815E12"/>
    <w:rsid w:val="0081778C"/>
    <w:rsid w:val="0082253F"/>
    <w:rsid w:val="00830BDB"/>
    <w:rsid w:val="0083115C"/>
    <w:rsid w:val="00843DD0"/>
    <w:rsid w:val="00846C0D"/>
    <w:rsid w:val="0085112A"/>
    <w:rsid w:val="008656C3"/>
    <w:rsid w:val="00865A6D"/>
    <w:rsid w:val="0087705A"/>
    <w:rsid w:val="0088271D"/>
    <w:rsid w:val="00894394"/>
    <w:rsid w:val="00894DB4"/>
    <w:rsid w:val="008B11B0"/>
    <w:rsid w:val="008B203E"/>
    <w:rsid w:val="008B76A0"/>
    <w:rsid w:val="008C5CCB"/>
    <w:rsid w:val="008C6A66"/>
    <w:rsid w:val="008C733D"/>
    <w:rsid w:val="00904910"/>
    <w:rsid w:val="009062A5"/>
    <w:rsid w:val="009067BA"/>
    <w:rsid w:val="00912A86"/>
    <w:rsid w:val="009230F4"/>
    <w:rsid w:val="00925FAA"/>
    <w:rsid w:val="00930F9D"/>
    <w:rsid w:val="009352F6"/>
    <w:rsid w:val="00936CB4"/>
    <w:rsid w:val="00951838"/>
    <w:rsid w:val="009533AE"/>
    <w:rsid w:val="00960987"/>
    <w:rsid w:val="0096112A"/>
    <w:rsid w:val="00962771"/>
    <w:rsid w:val="00962AC4"/>
    <w:rsid w:val="009643BD"/>
    <w:rsid w:val="00964A11"/>
    <w:rsid w:val="00970B2D"/>
    <w:rsid w:val="009719C7"/>
    <w:rsid w:val="00972570"/>
    <w:rsid w:val="009845C0"/>
    <w:rsid w:val="00997149"/>
    <w:rsid w:val="00997D66"/>
    <w:rsid w:val="009A7E54"/>
    <w:rsid w:val="009C6655"/>
    <w:rsid w:val="009E6D79"/>
    <w:rsid w:val="00A0453F"/>
    <w:rsid w:val="00A1132B"/>
    <w:rsid w:val="00A1280C"/>
    <w:rsid w:val="00A163C1"/>
    <w:rsid w:val="00A177D7"/>
    <w:rsid w:val="00A2420C"/>
    <w:rsid w:val="00A25F2E"/>
    <w:rsid w:val="00A56CCF"/>
    <w:rsid w:val="00A70D90"/>
    <w:rsid w:val="00A8131B"/>
    <w:rsid w:val="00A96D62"/>
    <w:rsid w:val="00AA55E8"/>
    <w:rsid w:val="00AB28A0"/>
    <w:rsid w:val="00AB2BD9"/>
    <w:rsid w:val="00AC1496"/>
    <w:rsid w:val="00AD1FDC"/>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B1609"/>
    <w:rsid w:val="00BC6301"/>
    <w:rsid w:val="00BD27D1"/>
    <w:rsid w:val="00BE0ABF"/>
    <w:rsid w:val="00BE0D0E"/>
    <w:rsid w:val="00BE5AAE"/>
    <w:rsid w:val="00BF3DD6"/>
    <w:rsid w:val="00BF41D2"/>
    <w:rsid w:val="00C04244"/>
    <w:rsid w:val="00C1100F"/>
    <w:rsid w:val="00C46925"/>
    <w:rsid w:val="00C50B28"/>
    <w:rsid w:val="00C53F27"/>
    <w:rsid w:val="00C67741"/>
    <w:rsid w:val="00C71576"/>
    <w:rsid w:val="00C717A2"/>
    <w:rsid w:val="00C93F89"/>
    <w:rsid w:val="00C94B6E"/>
    <w:rsid w:val="00CA2096"/>
    <w:rsid w:val="00CA6DBE"/>
    <w:rsid w:val="00CB4BE8"/>
    <w:rsid w:val="00CC4092"/>
    <w:rsid w:val="00CC48AA"/>
    <w:rsid w:val="00CC6EA6"/>
    <w:rsid w:val="00CC7E6C"/>
    <w:rsid w:val="00CD2E0B"/>
    <w:rsid w:val="00CD71D4"/>
    <w:rsid w:val="00CE240B"/>
    <w:rsid w:val="00CE6EB7"/>
    <w:rsid w:val="00CF545E"/>
    <w:rsid w:val="00CF73A8"/>
    <w:rsid w:val="00D14F93"/>
    <w:rsid w:val="00D2107D"/>
    <w:rsid w:val="00D23D39"/>
    <w:rsid w:val="00D30A6C"/>
    <w:rsid w:val="00D30FE6"/>
    <w:rsid w:val="00D34703"/>
    <w:rsid w:val="00D53994"/>
    <w:rsid w:val="00D83333"/>
    <w:rsid w:val="00D85FA6"/>
    <w:rsid w:val="00DA348F"/>
    <w:rsid w:val="00DB3D2A"/>
    <w:rsid w:val="00DC7E91"/>
    <w:rsid w:val="00DD5088"/>
    <w:rsid w:val="00DD670F"/>
    <w:rsid w:val="00DE149B"/>
    <w:rsid w:val="00DF4BE4"/>
    <w:rsid w:val="00DF4E37"/>
    <w:rsid w:val="00E07426"/>
    <w:rsid w:val="00E103BB"/>
    <w:rsid w:val="00E124AA"/>
    <w:rsid w:val="00E12EB0"/>
    <w:rsid w:val="00E1601B"/>
    <w:rsid w:val="00E16062"/>
    <w:rsid w:val="00E3032C"/>
    <w:rsid w:val="00E33FA2"/>
    <w:rsid w:val="00E45AFF"/>
    <w:rsid w:val="00E45CFF"/>
    <w:rsid w:val="00E533D5"/>
    <w:rsid w:val="00E577A6"/>
    <w:rsid w:val="00E6418C"/>
    <w:rsid w:val="00E650A3"/>
    <w:rsid w:val="00E721FD"/>
    <w:rsid w:val="00E726E9"/>
    <w:rsid w:val="00E736B4"/>
    <w:rsid w:val="00E9048A"/>
    <w:rsid w:val="00E964C9"/>
    <w:rsid w:val="00EC2BCA"/>
    <w:rsid w:val="00EC7CD6"/>
    <w:rsid w:val="00EF0744"/>
    <w:rsid w:val="00EF784C"/>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6D86"/>
    <w:rsid w:val="00F97C53"/>
    <w:rsid w:val="00FA05BE"/>
    <w:rsid w:val="00FA3938"/>
    <w:rsid w:val="00FA53B6"/>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EDF5755-A6F1-419C-BDC3-D17A60F8F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2"/>
    <w:uiPriority w:val="9"/>
    <w:qFormat/>
    <w:rsid w:val="002971E7"/>
    <w:pPr>
      <w:spacing w:before="240"/>
      <w:outlineLvl w:val="1"/>
    </w:pPr>
    <w:rPr>
      <w:sz w:val="24"/>
      <w:szCs w:val="32"/>
    </w:rPr>
  </w:style>
  <w:style w:type="paragraph" w:styleId="Heading3">
    <w:name w:val="heading 3"/>
    <w:basedOn w:val="Heading1"/>
    <w:next w:val="Normal"/>
    <w:link w:val="Heading3Char1"/>
    <w:uiPriority w:val="99"/>
    <w:qFormat/>
    <w:rsid w:val="00C50B28"/>
    <w:pPr>
      <w:spacing w:before="180"/>
      <w:outlineLvl w:val="2"/>
    </w:pPr>
    <w:rPr>
      <w:sz w:val="22"/>
      <w:szCs w:val="30"/>
    </w:rPr>
  </w:style>
  <w:style w:type="paragraph" w:styleId="Heading4">
    <w:name w:val="heading 4"/>
    <w:basedOn w:val="Heading3"/>
    <w:next w:val="Normal"/>
    <w:link w:val="Heading4Char"/>
    <w:uiPriority w:val="99"/>
    <w:qFormat/>
    <w:rsid w:val="00C50B28"/>
    <w:pPr>
      <w:ind w:left="1021" w:hanging="1021"/>
      <w:outlineLvl w:val="3"/>
    </w:pPr>
  </w:style>
  <w:style w:type="paragraph" w:styleId="Heading5">
    <w:name w:val="heading 5"/>
    <w:basedOn w:val="Heading4"/>
    <w:next w:val="Normal"/>
    <w:link w:val="Heading5Char"/>
    <w:uiPriority w:val="99"/>
    <w:qFormat/>
    <w:rsid w:val="00C50B28"/>
    <w:pPr>
      <w:outlineLvl w:val="4"/>
    </w:pPr>
  </w:style>
  <w:style w:type="paragraph" w:styleId="Heading6">
    <w:name w:val="heading 6"/>
    <w:basedOn w:val="Heading4"/>
    <w:next w:val="Normal"/>
    <w:link w:val="Heading6Char"/>
    <w:uiPriority w:val="99"/>
    <w:qFormat/>
    <w:rsid w:val="00A177D7"/>
    <w:pPr>
      <w:ind w:left="1588" w:right="1588" w:hanging="1588"/>
      <w:outlineLvl w:val="5"/>
    </w:pPr>
  </w:style>
  <w:style w:type="paragraph" w:styleId="Heading7">
    <w:name w:val="heading 7"/>
    <w:basedOn w:val="Heading6"/>
    <w:next w:val="Normal"/>
    <w:link w:val="Heading7Char"/>
    <w:uiPriority w:val="99"/>
    <w:qFormat/>
    <w:rsid w:val="00A177D7"/>
    <w:pPr>
      <w:outlineLvl w:val="6"/>
    </w:pPr>
  </w:style>
  <w:style w:type="paragraph" w:styleId="Heading8">
    <w:name w:val="heading 8"/>
    <w:basedOn w:val="Heading6"/>
    <w:next w:val="Normal"/>
    <w:link w:val="Heading8Char"/>
    <w:uiPriority w:val="99"/>
    <w:qFormat/>
    <w:rsid w:val="00A177D7"/>
    <w:pPr>
      <w:outlineLvl w:val="7"/>
    </w:pPr>
  </w:style>
  <w:style w:type="paragraph" w:styleId="Heading9">
    <w:name w:val="heading 9"/>
    <w:basedOn w:val="Heading6"/>
    <w:next w:val="Normal"/>
    <w:link w:val="Heading9Char"/>
    <w:uiPriority w:val="9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2">
    <w:name w:val="Heading 2 Char2"/>
    <w:basedOn w:val="DefaultParagraphFont"/>
    <w:link w:val="Heading2"/>
    <w:uiPriority w:val="9"/>
    <w:locked/>
    <w:rsid w:val="00CC7E6C"/>
    <w:rPr>
      <w:rFonts w:ascii="Times New Roman Bold" w:hAnsi="Times New Roman Bold" w:cs="Traditional Arabic"/>
      <w:b/>
      <w:bCs/>
      <w:sz w:val="24"/>
      <w:szCs w:val="32"/>
      <w:lang w:eastAsia="fr-FR"/>
    </w:rPr>
  </w:style>
  <w:style w:type="character" w:customStyle="1" w:styleId="Heading3Char1">
    <w:name w:val="Heading 3 Char1"/>
    <w:basedOn w:val="DefaultParagraphFont"/>
    <w:link w:val="Heading3"/>
    <w:uiPriority w:val="99"/>
    <w:locked/>
    <w:rsid w:val="00CC7E6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9"/>
    <w:rsid w:val="00CC7E6C"/>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9"/>
    <w:rsid w:val="00CC7E6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9"/>
    <w:rsid w:val="00CC7E6C"/>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9"/>
    <w:rsid w:val="00CC7E6C"/>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9"/>
    <w:rsid w:val="00CC7E6C"/>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9"/>
    <w:rsid w:val="00CC7E6C"/>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uiPriority w:val="99"/>
    <w:rsid w:val="00A177D7"/>
    <w:pPr>
      <w:spacing w:before="480"/>
      <w:jc w:val="center"/>
    </w:pPr>
    <w:rPr>
      <w:b/>
      <w:sz w:val="28"/>
    </w:rPr>
  </w:style>
  <w:style w:type="paragraph" w:customStyle="1" w:styleId="Normalaftertitle">
    <w:name w:val="Normal_after_title"/>
    <w:basedOn w:val="Normal"/>
    <w:next w:val="Normal"/>
    <w:link w:val="NormalaftertitleChar"/>
    <w:uiPriority w:val="99"/>
    <w:rsid w:val="00A177D7"/>
    <w:pPr>
      <w:spacing w:before="360"/>
    </w:pPr>
  </w:style>
  <w:style w:type="character" w:customStyle="1" w:styleId="NormalaftertitleChar">
    <w:name w:val="Normal_after_title Char"/>
    <w:basedOn w:val="DefaultParagraphFont"/>
    <w:link w:val="Normalaftertitle"/>
    <w:uiPriority w:val="99"/>
    <w:locked/>
    <w:rsid w:val="00CC7E6C"/>
    <w:rPr>
      <w:rFonts w:ascii="Times New Roman" w:hAnsi="Times New Roman" w:cs="Traditional Arabic"/>
      <w:sz w:val="22"/>
      <w:szCs w:val="30"/>
      <w:lang w:eastAsia="fr-FR"/>
    </w:rPr>
  </w:style>
  <w:style w:type="character" w:customStyle="1" w:styleId="ArtheadingChar">
    <w:name w:val="Art_heading Char"/>
    <w:basedOn w:val="DefaultParagraphFont"/>
    <w:link w:val="Artheading"/>
    <w:uiPriority w:val="99"/>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uiPriority w:val="99"/>
    <w:rsid w:val="00307D29"/>
  </w:style>
  <w:style w:type="paragraph" w:customStyle="1" w:styleId="AnnexNotitle">
    <w:name w:val="Annex_No &amp; title"/>
    <w:basedOn w:val="Heading1"/>
    <w:next w:val="Normalaftertitle"/>
    <w:uiPriority w:val="99"/>
    <w:rsid w:val="000E5798"/>
    <w:pPr>
      <w:spacing w:before="240"/>
      <w:ind w:left="0" w:firstLine="0"/>
      <w:jc w:val="center"/>
    </w:pPr>
    <w:rPr>
      <w:rFonts w:eastAsia="SimSun"/>
      <w:lang w:bidi="ar-EG"/>
    </w:rPr>
  </w:style>
  <w:style w:type="paragraph" w:customStyle="1" w:styleId="ASN1">
    <w:name w:val="ASN.1"/>
    <w:basedOn w:val="Normal"/>
    <w:uiPriority w:val="99"/>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qFormat/>
    <w:rsid w:val="00A177D7"/>
    <w:pPr>
      <w:keepNext/>
      <w:spacing w:before="160"/>
    </w:pPr>
    <w:rPr>
      <w:i/>
    </w:rPr>
  </w:style>
  <w:style w:type="paragraph" w:customStyle="1" w:styleId="ArtNo">
    <w:name w:val="Art_No"/>
    <w:basedOn w:val="Normal"/>
    <w:next w:val="Arttitle"/>
    <w:uiPriority w:val="99"/>
    <w:rsid w:val="00A177D7"/>
    <w:pPr>
      <w:keepNext/>
      <w:keepLines/>
      <w:spacing w:before="480"/>
      <w:jc w:val="center"/>
    </w:pPr>
    <w:rPr>
      <w:caps/>
      <w:sz w:val="26"/>
      <w:szCs w:val="36"/>
    </w:rPr>
  </w:style>
  <w:style w:type="paragraph" w:customStyle="1" w:styleId="Arttitle">
    <w:name w:val="Art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link w:val="Call"/>
    <w:locked/>
    <w:rsid w:val="00A1280C"/>
    <w:rPr>
      <w:rFonts w:ascii="Times New Roman" w:hAnsi="Times New Roman" w:cs="Traditional Arabic"/>
      <w:i/>
      <w:iCs/>
      <w:sz w:val="22"/>
      <w:szCs w:val="30"/>
      <w:lang w:eastAsia="en-US" w:bidi="ar-EG"/>
    </w:rPr>
  </w:style>
  <w:style w:type="paragraph" w:customStyle="1" w:styleId="enumlev1">
    <w:name w:val="enumlev1"/>
    <w:basedOn w:val="Normal"/>
    <w:link w:val="enumlev1Char"/>
    <w:rsid w:val="00E33FA2"/>
    <w:pPr>
      <w:spacing w:before="80"/>
      <w:ind w:left="794" w:hanging="794"/>
    </w:pPr>
    <w:rPr>
      <w:lang w:bidi="ar-EG"/>
    </w:rPr>
  </w:style>
  <w:style w:type="character" w:customStyle="1" w:styleId="enumlev1Char">
    <w:name w:val="enumlev1 Char"/>
    <w:basedOn w:val="DefaultParagraphFont"/>
    <w:link w:val="enumlev1"/>
    <w:locked/>
    <w:rsid w:val="00613251"/>
    <w:rPr>
      <w:rFonts w:ascii="Times New Roman" w:hAnsi="Times New Roman" w:cs="Traditional Arabic"/>
      <w:sz w:val="22"/>
      <w:szCs w:val="30"/>
      <w:lang w:eastAsia="fr-FR" w:bidi="ar-EG"/>
    </w:rPr>
  </w:style>
  <w:style w:type="paragraph" w:customStyle="1" w:styleId="enumlev2">
    <w:name w:val="enumlev2"/>
    <w:basedOn w:val="enumlev1"/>
    <w:uiPriority w:val="99"/>
    <w:rsid w:val="00E33FA2"/>
    <w:pPr>
      <w:spacing w:before="60"/>
      <w:ind w:left="1248" w:hanging="454"/>
    </w:pPr>
  </w:style>
  <w:style w:type="paragraph" w:customStyle="1" w:styleId="enumlev3">
    <w:name w:val="enumlev3"/>
    <w:basedOn w:val="enumlev2"/>
    <w:uiPriority w:val="99"/>
    <w:rsid w:val="00E33FA2"/>
    <w:pPr>
      <w:ind w:left="1701"/>
    </w:pPr>
  </w:style>
  <w:style w:type="paragraph" w:customStyle="1" w:styleId="Equation">
    <w:name w:val="Equation"/>
    <w:aliases w:val="eq"/>
    <w:basedOn w:val="Normal"/>
    <w:link w:val="EquationChar"/>
    <w:uiPriority w:val="99"/>
    <w:rsid w:val="004F1AC3"/>
    <w:pPr>
      <w:tabs>
        <w:tab w:val="center" w:pos="4820"/>
        <w:tab w:val="right" w:pos="9639"/>
      </w:tabs>
      <w:spacing w:line="240" w:lineRule="auto"/>
    </w:pPr>
    <w:rPr>
      <w:rFonts w:eastAsia="SimSun"/>
      <w:lang w:eastAsia="zh-CN"/>
    </w:rPr>
  </w:style>
  <w:style w:type="character" w:customStyle="1" w:styleId="EquationChar">
    <w:name w:val="Equation Char"/>
    <w:link w:val="Equation"/>
    <w:uiPriority w:val="99"/>
    <w:locked/>
    <w:rsid w:val="00CC7E6C"/>
    <w:rPr>
      <w:rFonts w:ascii="Times New Roman" w:eastAsia="SimSun" w:hAnsi="Times New Roman" w:cs="Traditional Arabic"/>
      <w:sz w:val="22"/>
      <w:szCs w:val="30"/>
    </w:rPr>
  </w:style>
  <w:style w:type="paragraph" w:customStyle="1" w:styleId="Equationlegend">
    <w:name w:val="Equation_legend"/>
    <w:basedOn w:val="Normal"/>
    <w:uiPriority w:val="99"/>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613251"/>
    <w:rPr>
      <w:rFonts w:ascii="Times New Roman" w:hAnsi="Times New Roman" w:cs="Traditional Arabic"/>
      <w:szCs w:val="26"/>
      <w:lang w:eastAsia="fr-FR"/>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V-F,DNV-FT,D"/>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NoteChar">
    <w:name w:val="Note Char"/>
    <w:basedOn w:val="DefaultParagraphFont"/>
    <w:link w:val="Note"/>
    <w:locked/>
    <w:rsid w:val="00CC7E6C"/>
    <w:rPr>
      <w:rFonts w:ascii="Times New Roman" w:hAnsi="Times New Roman" w:cs="Traditional Arabic"/>
      <w:szCs w:val="26"/>
      <w:lang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uiPriority w:val="99"/>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uiPriority w:val="99"/>
    <w:rsid w:val="00A177D7"/>
    <w:pPr>
      <w:spacing w:before="624"/>
      <w:jc w:val="center"/>
    </w:pPr>
    <w:rPr>
      <w:b/>
    </w:rPr>
  </w:style>
  <w:style w:type="paragraph" w:customStyle="1" w:styleId="Recref">
    <w:name w:val="Rec_ref"/>
    <w:basedOn w:val="Normal"/>
    <w:next w:val="Recdate"/>
    <w:uiPriority w:val="99"/>
    <w:rsid w:val="00A177D7"/>
    <w:pPr>
      <w:keepNext/>
      <w:keepLines/>
      <w:jc w:val="center"/>
    </w:pPr>
    <w:rPr>
      <w:i/>
    </w:rPr>
  </w:style>
  <w:style w:type="paragraph" w:customStyle="1" w:styleId="Recdate">
    <w:name w:val="Rec_date"/>
    <w:basedOn w:val="Normal"/>
    <w:next w:val="Normalaftertitle"/>
    <w:uiPriority w:val="99"/>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uiPriority w:val="99"/>
    <w:rsid w:val="00A177D7"/>
    <w:rPr>
      <w:rFonts w:ascii="Times New Roman Bold" w:hAnsi="Times New Roman Bold"/>
      <w:sz w:val="26"/>
      <w:szCs w:val="36"/>
    </w:rPr>
  </w:style>
  <w:style w:type="paragraph" w:customStyle="1" w:styleId="RecNo">
    <w:name w:val="Rec_No"/>
    <w:basedOn w:val="Normal"/>
    <w:next w:val="Rectitle"/>
    <w:link w:val="RecNoChar"/>
    <w:uiPriority w:val="99"/>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rsid w:val="005E066B"/>
    <w:pPr>
      <w:keepNext/>
      <w:keepLines/>
      <w:spacing w:before="240"/>
      <w:jc w:val="center"/>
    </w:pPr>
    <w:rPr>
      <w:rFonts w:ascii="Times New Roman Bold" w:eastAsia="NSimSun" w:hAnsi="Times New Roman Bold"/>
      <w:b/>
      <w:bCs/>
      <w:sz w:val="28"/>
      <w:szCs w:val="40"/>
      <w:lang w:bidi="ar-EG"/>
    </w:rPr>
  </w:style>
  <w:style w:type="character" w:customStyle="1" w:styleId="RectitleChar">
    <w:name w:val="Rec_title Char"/>
    <w:link w:val="Rectitle"/>
    <w:uiPriority w:val="99"/>
    <w:locked/>
    <w:rsid w:val="00CC7E6C"/>
    <w:rPr>
      <w:rFonts w:ascii="Times New Roman Bold" w:eastAsia="NSimSun" w:hAnsi="Times New Roman Bold" w:cs="Traditional Arabic"/>
      <w:b/>
      <w:bCs/>
      <w:sz w:val="28"/>
      <w:szCs w:val="40"/>
      <w:lang w:eastAsia="fr-FR" w:bidi="ar-EG"/>
    </w:rPr>
  </w:style>
  <w:style w:type="character" w:customStyle="1" w:styleId="RecNoChar">
    <w:name w:val="Rec_No Char"/>
    <w:link w:val="RecNo"/>
    <w:uiPriority w:val="99"/>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843DD0"/>
    <w:rPr>
      <w:i w:val="0"/>
    </w:rPr>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uiPriority w:val="99"/>
    <w:rsid w:val="005E066B"/>
  </w:style>
  <w:style w:type="paragraph" w:customStyle="1" w:styleId="Restitle">
    <w:name w:val="Res_title"/>
    <w:basedOn w:val="Rectitle"/>
    <w:next w:val="Resref"/>
    <w:uiPriority w:val="99"/>
    <w:rsid w:val="00A177D7"/>
  </w:style>
  <w:style w:type="paragraph" w:customStyle="1" w:styleId="Resref">
    <w:name w:val="Res_ref"/>
    <w:basedOn w:val="Recref"/>
    <w:next w:val="Resdate"/>
    <w:uiPriority w:val="99"/>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character" w:customStyle="1" w:styleId="SourceChar">
    <w:name w:val="Source Char"/>
    <w:basedOn w:val="DefaultParagraphFont"/>
    <w:link w:val="Source"/>
    <w:locked/>
    <w:rsid w:val="00CC7E6C"/>
    <w:rPr>
      <w:rFonts w:ascii="Times New Roman Bold" w:hAnsi="Times New Roman Bold" w:cs="Traditional Arabic"/>
      <w:b/>
      <w:sz w:val="28"/>
      <w:szCs w:val="40"/>
      <w:lang w:eastAsia="fr-FR"/>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uiPriority w:val="99"/>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uiPriority w:val="99"/>
    <w:rsid w:val="00197749"/>
    <w:rPr>
      <w:rFonts w:ascii="Tahoma" w:hAnsi="Tahoma" w:cs="Tahoma"/>
      <w:sz w:val="16"/>
      <w:szCs w:val="16"/>
    </w:rPr>
  </w:style>
  <w:style w:type="character" w:customStyle="1" w:styleId="DocumentMapChar">
    <w:name w:val="Document Map Char"/>
    <w:basedOn w:val="DefaultParagraphFont"/>
    <w:link w:val="DocumentMap"/>
    <w:uiPriority w:val="99"/>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99"/>
    <w:semiHidden/>
    <w:rsid w:val="00A177D7"/>
  </w:style>
  <w:style w:type="paragraph" w:styleId="TOC5">
    <w:name w:val="toc 5"/>
    <w:basedOn w:val="TOC4"/>
    <w:uiPriority w:val="99"/>
    <w:semiHidden/>
    <w:rsid w:val="00A177D7"/>
  </w:style>
  <w:style w:type="paragraph" w:styleId="TOC6">
    <w:name w:val="toc 6"/>
    <w:basedOn w:val="TOC4"/>
    <w:uiPriority w:val="99"/>
    <w:semiHidden/>
    <w:rsid w:val="00A177D7"/>
  </w:style>
  <w:style w:type="paragraph" w:styleId="TOC7">
    <w:name w:val="toc 7"/>
    <w:basedOn w:val="TOC4"/>
    <w:uiPriority w:val="99"/>
    <w:semiHidden/>
    <w:rsid w:val="00A177D7"/>
  </w:style>
  <w:style w:type="paragraph" w:styleId="TOC8">
    <w:name w:val="toc 8"/>
    <w:basedOn w:val="TOC4"/>
    <w:uiPriority w:val="99"/>
    <w:semiHidden/>
    <w:rsid w:val="00A177D7"/>
  </w:style>
  <w:style w:type="character" w:customStyle="1" w:styleId="Appdef">
    <w:name w:val="App_def"/>
    <w:basedOn w:val="DefaultParagraphFont"/>
    <w:uiPriority w:val="99"/>
    <w:rsid w:val="00A177D7"/>
    <w:rPr>
      <w:rFonts w:ascii="Times New Roman" w:hAnsi="Times New Roman"/>
      <w:b/>
    </w:rPr>
  </w:style>
  <w:style w:type="character" w:customStyle="1" w:styleId="Appref">
    <w:name w:val="App_ref"/>
    <w:basedOn w:val="DefaultParagraphFont"/>
    <w:uiPriority w:val="99"/>
    <w:rsid w:val="00A177D7"/>
  </w:style>
  <w:style w:type="character" w:customStyle="1" w:styleId="Artdef">
    <w:name w:val="Art_def"/>
    <w:basedOn w:val="DefaultParagraphFont"/>
    <w:uiPriority w:val="99"/>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character" w:customStyle="1" w:styleId="FigureNoChar">
    <w:name w:val="Figure_No Char"/>
    <w:basedOn w:val="DefaultParagraphFont"/>
    <w:link w:val="FigureNo"/>
    <w:locked/>
    <w:rsid w:val="00613251"/>
    <w:rPr>
      <w:rFonts w:ascii="Times New Roman" w:hAnsi="Times New Roman Bold" w:cs="Traditional Arabic"/>
      <w:sz w:val="22"/>
      <w:szCs w:val="30"/>
      <w:lang w:val="fr-FR" w:eastAsia="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uiPriority w:val="99"/>
    <w:rsid w:val="00A177D7"/>
    <w:rPr>
      <w:rFonts w:ascii="Times New Roman" w:hAnsi="Times New Roman"/>
      <w:b/>
    </w:rPr>
  </w:style>
  <w:style w:type="character" w:customStyle="1" w:styleId="Tablefreq">
    <w:name w:val="Table_freq"/>
    <w:basedOn w:val="DefaultParagraphFont"/>
    <w:uiPriority w:val="99"/>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uiPriority w:val="99"/>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character" w:customStyle="1" w:styleId="HeadingbChar">
    <w:name w:val="Heading_b Char"/>
    <w:basedOn w:val="DefaultParagraphFont"/>
    <w:link w:val="Headingb"/>
    <w:locked/>
    <w:rsid w:val="00CC7E6C"/>
    <w:rPr>
      <w:rFonts w:ascii="Times New Roman Bold" w:hAnsi="Times New Roman Bold" w:cs="Traditional Arabic"/>
      <w:b/>
      <w:bCs/>
      <w:sz w:val="22"/>
      <w:szCs w:val="30"/>
      <w:lang w:eastAsia="fr-FR"/>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uiPriority w:val="99"/>
    <w:rsid w:val="00A177D7"/>
    <w:pPr>
      <w:keepNext/>
      <w:keepLines/>
      <w:spacing w:before="480"/>
      <w:jc w:val="center"/>
    </w:pPr>
    <w:rPr>
      <w:caps/>
      <w:sz w:val="28"/>
      <w:szCs w:val="40"/>
    </w:rPr>
  </w:style>
  <w:style w:type="paragraph" w:customStyle="1" w:styleId="QuestionNoBR">
    <w:name w:val="Question_No_BR"/>
    <w:basedOn w:val="RecNoBR"/>
    <w:next w:val="Questiontitle"/>
    <w:uiPriority w:val="99"/>
    <w:rsid w:val="00A177D7"/>
  </w:style>
  <w:style w:type="paragraph" w:customStyle="1" w:styleId="RepNoBR">
    <w:name w:val="Rep_No_BR"/>
    <w:basedOn w:val="RecNoBR"/>
    <w:next w:val="Reptitle"/>
    <w:uiPriority w:val="99"/>
    <w:semiHidden/>
    <w:rsid w:val="00A177D7"/>
  </w:style>
  <w:style w:type="paragraph" w:customStyle="1" w:styleId="ResNoBR">
    <w:name w:val="Res_No_BR"/>
    <w:basedOn w:val="RecNoBR"/>
    <w:next w:val="Restitle"/>
    <w:uiPriority w:val="99"/>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character" w:customStyle="1" w:styleId="TabletitleChar">
    <w:name w:val="Table_title Char"/>
    <w:basedOn w:val="DefaultParagraphFont"/>
    <w:link w:val="Tabletitle"/>
    <w:locked/>
    <w:rsid w:val="00613251"/>
    <w:rPr>
      <w:rFonts w:ascii="Times New Roman Bold" w:hAnsi="Times New Roman Bold" w:cs="Traditional Arabic"/>
      <w:b/>
      <w:bCs/>
      <w:sz w:val="22"/>
      <w:szCs w:val="30"/>
      <w:lang w:eastAsia="fr-FR" w:bidi="ar-EG"/>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uiPriority w:val="99"/>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uiPriority w:val="99"/>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uiPriority w:val="99"/>
    <w:semiHidden/>
    <w:rsid w:val="00CC7E6C"/>
    <w:rPr>
      <w:rFonts w:ascii="Times New Roman" w:hAnsi="Times New Roman" w:cs="Traditional Arabic"/>
      <w:b/>
      <w:bCs/>
      <w:sz w:val="32"/>
      <w:szCs w:val="32"/>
      <w:lang w:eastAsia="fr-FR"/>
    </w:rPr>
  </w:style>
  <w:style w:type="paragraph" w:styleId="BodyText2">
    <w:name w:val="Body Text 2"/>
    <w:basedOn w:val="Normal"/>
    <w:link w:val="BodyText2Char"/>
    <w:uiPriority w:val="99"/>
    <w:rsid w:val="00C94B6E"/>
    <w:pPr>
      <w:tabs>
        <w:tab w:val="left" w:pos="849"/>
      </w:tabs>
    </w:pPr>
    <w:rPr>
      <w:b/>
      <w:bCs/>
      <w:sz w:val="32"/>
      <w:szCs w:val="32"/>
    </w:rPr>
  </w:style>
  <w:style w:type="character" w:customStyle="1" w:styleId="BodyText2Char">
    <w:name w:val="Body Text 2 Char"/>
    <w:basedOn w:val="DefaultParagraphFont"/>
    <w:link w:val="BodyText2"/>
    <w:uiPriority w:val="99"/>
    <w:rsid w:val="00CC7E6C"/>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uiPriority w:val="99"/>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uiPriority w:val="99"/>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uiPriority w:val="99"/>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0"/>
    <w:uiPriority w:val="99"/>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character" w:customStyle="1" w:styleId="NormalaftertitleChar0">
    <w:name w:val="Normal after title Char"/>
    <w:link w:val="Normalaftertitle0"/>
    <w:uiPriority w:val="99"/>
    <w:locked/>
    <w:rsid w:val="00CC7E6C"/>
    <w:rPr>
      <w:rFonts w:ascii="Times New Roman" w:eastAsiaTheme="minorEastAsia" w:hAnsi="Times New Roman" w:cs="Traditional Arabic"/>
      <w:sz w:val="22"/>
      <w:szCs w:val="30"/>
      <w:lang w:bidi="ar-SY"/>
    </w:rPr>
  </w:style>
  <w:style w:type="paragraph" w:customStyle="1" w:styleId="Summary">
    <w:name w:val="Summary"/>
    <w:basedOn w:val="Normal"/>
    <w:uiPriority w:val="99"/>
    <w:qFormat/>
    <w:rsid w:val="00AC1496"/>
    <w:rPr>
      <w:spacing w:val="-4"/>
      <w:lang w:bidi="ar-EG"/>
    </w:rPr>
  </w:style>
  <w:style w:type="character" w:customStyle="1" w:styleId="href">
    <w:name w:val="href"/>
    <w:basedOn w:val="DefaultParagraphFont"/>
    <w:uiPriority w:val="99"/>
    <w:rsid w:val="00AC1496"/>
  </w:style>
  <w:style w:type="paragraph" w:customStyle="1" w:styleId="Headingsum">
    <w:name w:val="Heading sum"/>
    <w:basedOn w:val="Heading1"/>
    <w:uiPriority w:val="99"/>
    <w:rsid w:val="00E33FA2"/>
    <w:pPr>
      <w:tabs>
        <w:tab w:val="left" w:pos="907"/>
      </w:tabs>
      <w:spacing w:before="240"/>
    </w:pPr>
    <w:rPr>
      <w:rFonts w:eastAsia="SimSun"/>
      <w:sz w:val="24"/>
      <w:szCs w:val="32"/>
      <w:lang w:eastAsia="en-US" w:bidi="ar-EG"/>
    </w:rPr>
  </w:style>
  <w:style w:type="paragraph" w:customStyle="1" w:styleId="Figure">
    <w:name w:val="Figure"/>
    <w:basedOn w:val="Normal"/>
    <w:uiPriority w:val="99"/>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uiPriority w:val="99"/>
    <w:qFormat/>
    <w:rsid w:val="00242646"/>
    <w:pPr>
      <w:keepNext/>
      <w:keepLines/>
      <w:spacing w:before="360" w:after="120"/>
      <w:jc w:val="center"/>
    </w:pPr>
    <w:rPr>
      <w:sz w:val="28"/>
      <w:szCs w:val="40"/>
      <w:lang w:bidi="ar-EG"/>
    </w:rPr>
  </w:style>
  <w:style w:type="paragraph" w:customStyle="1" w:styleId="Annextitle">
    <w:name w:val="Annex_title"/>
    <w:basedOn w:val="Annexno"/>
    <w:uiPriority w:val="99"/>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uiPriority w:val="99"/>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uiPriority w:val="9"/>
    <w:semiHidden/>
    <w:rsid w:val="00CC7E6C"/>
    <w:rPr>
      <w:rFonts w:asciiTheme="majorHAnsi" w:eastAsiaTheme="majorEastAsia" w:hAnsiTheme="majorHAnsi" w:cstheme="majorBidi"/>
      <w:color w:val="365F91" w:themeColor="accent1" w:themeShade="BF"/>
      <w:sz w:val="26"/>
      <w:szCs w:val="26"/>
      <w:lang w:eastAsia="fr-FR"/>
    </w:rPr>
  </w:style>
  <w:style w:type="character" w:customStyle="1" w:styleId="Heading3Char">
    <w:name w:val="Heading 3 Char"/>
    <w:aliases w:val="Memo Heading 3 Char1,H3 Char1,h3 Char1,h31 Char1,3 Char1,l3 Char1,list 3 Char1,Head 3 Char1,h32 Char1,h33 Char1,h34 Char1,h35 Char1,h36 Char1,h37 Char1,h38 Char1,h311 Char1,h321 Char1,h331 Char1,h341 Char1,h351 Char1,h361 Char1,h371 Char1"/>
    <w:basedOn w:val="DefaultParagraphFont"/>
    <w:uiPriority w:val="99"/>
    <w:semiHidden/>
    <w:rsid w:val="00CC7E6C"/>
    <w:rPr>
      <w:rFonts w:asciiTheme="majorHAnsi" w:eastAsiaTheme="majorEastAsia" w:hAnsiTheme="majorHAnsi" w:cstheme="majorBidi"/>
      <w:color w:val="243F60" w:themeColor="accent1" w:themeShade="7F"/>
      <w:sz w:val="24"/>
      <w:szCs w:val="24"/>
      <w:lang w:eastAsia="fr-FR"/>
    </w:rPr>
  </w:style>
  <w:style w:type="paragraph" w:styleId="HTMLPreformatted">
    <w:name w:val="HTML Preformatted"/>
    <w:basedOn w:val="Normal"/>
    <w:link w:val="HTMLPreformattedChar"/>
    <w:uiPriority w:val="99"/>
    <w:semiHidden/>
    <w:unhideWhenUsed/>
    <w:rsid w:val="00CC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bidi w:val="0"/>
      <w:adjustRightInd/>
      <w:spacing w:before="0" w:line="240" w:lineRule="auto"/>
      <w:jc w:val="left"/>
      <w:textAlignment w:val="auto"/>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CC7E6C"/>
    <w:rPr>
      <w:rFonts w:ascii="Courier New" w:hAnsi="Courier New" w:cs="Courier New"/>
      <w:lang w:val="de-DE" w:eastAsia="de-DE"/>
    </w:rPr>
  </w:style>
  <w:style w:type="paragraph" w:styleId="NormalWeb">
    <w:name w:val="Normal (Web)"/>
    <w:basedOn w:val="Normal"/>
    <w:uiPriority w:val="99"/>
    <w:semiHidden/>
    <w:unhideWhenUsed/>
    <w:rsid w:val="00CC7E6C"/>
    <w:pPr>
      <w:overflowPunct/>
      <w:autoSpaceDE/>
      <w:autoSpaceDN/>
      <w:bidi w:val="0"/>
      <w:adjustRightInd/>
      <w:spacing w:before="100" w:beforeAutospacing="1" w:after="100" w:afterAutospacing="1" w:line="240" w:lineRule="auto"/>
      <w:jc w:val="left"/>
      <w:textAlignment w:val="auto"/>
    </w:pPr>
    <w:rPr>
      <w:rFonts w:ascii="MS PGothic" w:eastAsia="MS PGothic" w:hAnsi="MS PGothic" w:cs="MS PGothic"/>
      <w:sz w:val="24"/>
      <w:szCs w:val="24"/>
      <w:lang w:eastAsia="ja-JP"/>
    </w:rPr>
  </w:style>
  <w:style w:type="paragraph" w:styleId="Index4">
    <w:name w:val="index 4"/>
    <w:basedOn w:val="Normal"/>
    <w:next w:val="Normal"/>
    <w:autoRedefine/>
    <w:uiPriority w:val="99"/>
    <w:semiHidden/>
    <w:unhideWhenUsed/>
    <w:rsid w:val="00CC7E6C"/>
    <w:pPr>
      <w:tabs>
        <w:tab w:val="left" w:pos="1134"/>
        <w:tab w:val="left" w:pos="1871"/>
        <w:tab w:val="left" w:pos="2268"/>
      </w:tabs>
      <w:bidi w:val="0"/>
      <w:spacing w:line="240" w:lineRule="auto"/>
      <w:ind w:left="849"/>
      <w:jc w:val="left"/>
      <w:textAlignment w:val="auto"/>
    </w:pPr>
    <w:rPr>
      <w:rFonts w:cs="Times New Roman"/>
      <w:sz w:val="24"/>
      <w:szCs w:val="20"/>
      <w:lang w:val="en-GB" w:eastAsia="en-US"/>
    </w:rPr>
  </w:style>
  <w:style w:type="paragraph" w:styleId="Index5">
    <w:name w:val="index 5"/>
    <w:basedOn w:val="Normal"/>
    <w:next w:val="Normal"/>
    <w:autoRedefine/>
    <w:uiPriority w:val="99"/>
    <w:semiHidden/>
    <w:unhideWhenUsed/>
    <w:rsid w:val="00CC7E6C"/>
    <w:pPr>
      <w:tabs>
        <w:tab w:val="left" w:pos="1134"/>
        <w:tab w:val="left" w:pos="1871"/>
        <w:tab w:val="left" w:pos="2268"/>
      </w:tabs>
      <w:bidi w:val="0"/>
      <w:spacing w:line="240" w:lineRule="auto"/>
      <w:ind w:left="1132"/>
      <w:jc w:val="left"/>
      <w:textAlignment w:val="auto"/>
    </w:pPr>
    <w:rPr>
      <w:rFonts w:cs="Times New Roman"/>
      <w:sz w:val="24"/>
      <w:szCs w:val="20"/>
      <w:lang w:val="en-GB" w:eastAsia="en-US"/>
    </w:rPr>
  </w:style>
  <w:style w:type="paragraph" w:styleId="Index6">
    <w:name w:val="index 6"/>
    <w:basedOn w:val="Normal"/>
    <w:next w:val="Normal"/>
    <w:autoRedefine/>
    <w:uiPriority w:val="99"/>
    <w:semiHidden/>
    <w:unhideWhenUsed/>
    <w:rsid w:val="00CC7E6C"/>
    <w:pPr>
      <w:tabs>
        <w:tab w:val="left" w:pos="1134"/>
        <w:tab w:val="left" w:pos="1871"/>
        <w:tab w:val="left" w:pos="2268"/>
      </w:tabs>
      <w:bidi w:val="0"/>
      <w:spacing w:line="240" w:lineRule="auto"/>
      <w:ind w:left="1415"/>
      <w:jc w:val="left"/>
      <w:textAlignment w:val="auto"/>
    </w:pPr>
    <w:rPr>
      <w:rFonts w:cs="Times New Roman"/>
      <w:sz w:val="24"/>
      <w:szCs w:val="20"/>
      <w:lang w:val="en-GB" w:eastAsia="en-US"/>
    </w:rPr>
  </w:style>
  <w:style w:type="paragraph" w:styleId="Index7">
    <w:name w:val="index 7"/>
    <w:basedOn w:val="Normal"/>
    <w:next w:val="Normal"/>
    <w:autoRedefine/>
    <w:uiPriority w:val="99"/>
    <w:semiHidden/>
    <w:unhideWhenUsed/>
    <w:rsid w:val="00CC7E6C"/>
    <w:pPr>
      <w:tabs>
        <w:tab w:val="left" w:pos="1134"/>
        <w:tab w:val="left" w:pos="1871"/>
        <w:tab w:val="left" w:pos="2268"/>
      </w:tabs>
      <w:bidi w:val="0"/>
      <w:spacing w:line="240" w:lineRule="auto"/>
      <w:ind w:left="1698"/>
      <w:jc w:val="left"/>
      <w:textAlignment w:val="auto"/>
    </w:pPr>
    <w:rPr>
      <w:rFonts w:cs="Times New Roman"/>
      <w:sz w:val="24"/>
      <w:szCs w:val="20"/>
      <w:lang w:val="en-GB" w:eastAsia="en-US"/>
    </w:rPr>
  </w:style>
  <w:style w:type="paragraph" w:styleId="NormalIndent">
    <w:name w:val="Normal Indent"/>
    <w:basedOn w:val="Normal"/>
    <w:uiPriority w:val="99"/>
    <w:semiHidden/>
    <w:unhideWhenUsed/>
    <w:rsid w:val="00CC7E6C"/>
    <w:pPr>
      <w:tabs>
        <w:tab w:val="left" w:pos="794"/>
        <w:tab w:val="left" w:pos="1191"/>
        <w:tab w:val="left" w:pos="1588"/>
        <w:tab w:val="left" w:pos="1985"/>
      </w:tabs>
      <w:bidi w:val="0"/>
      <w:spacing w:line="240" w:lineRule="auto"/>
      <w:ind w:left="794"/>
      <w:textAlignment w:val="auto"/>
    </w:pPr>
    <w:rPr>
      <w:rFonts w:cs="Times New Roman"/>
      <w:sz w:val="24"/>
      <w:szCs w:val="20"/>
      <w:lang w:val="fr-FR" w:eastAsia="en-US"/>
    </w:rPr>
  </w:style>
  <w:style w:type="paragraph" w:styleId="CommentText">
    <w:name w:val="annotation text"/>
    <w:basedOn w:val="Normal"/>
    <w:link w:val="CommentTextChar"/>
    <w:uiPriority w:val="99"/>
    <w:semiHidden/>
    <w:unhideWhenUsed/>
    <w:rsid w:val="00CC7E6C"/>
    <w:pPr>
      <w:tabs>
        <w:tab w:val="left" w:pos="1134"/>
        <w:tab w:val="left" w:pos="1871"/>
        <w:tab w:val="left" w:pos="2268"/>
      </w:tabs>
      <w:bidi w:val="0"/>
      <w:spacing w:line="240" w:lineRule="auto"/>
      <w:jc w:val="left"/>
      <w:textAlignment w:val="auto"/>
    </w:pPr>
    <w:rPr>
      <w:rFonts w:eastAsia="MS Mincho" w:cs="Times New Roman"/>
      <w:sz w:val="24"/>
      <w:szCs w:val="20"/>
      <w:lang w:val="en-GB" w:eastAsia="en-US"/>
    </w:rPr>
  </w:style>
  <w:style w:type="character" w:customStyle="1" w:styleId="CommentTextChar">
    <w:name w:val="Comment Text Char"/>
    <w:basedOn w:val="DefaultParagraphFont"/>
    <w:link w:val="CommentText"/>
    <w:uiPriority w:val="99"/>
    <w:semiHidden/>
    <w:rsid w:val="00CC7E6C"/>
    <w:rPr>
      <w:rFonts w:ascii="Times New Roman" w:eastAsia="MS Mincho" w:hAnsi="Times New Roman"/>
      <w:sz w:val="24"/>
      <w:lang w:val="en-GB" w:eastAsia="en-US"/>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uiPriority w:val="99"/>
    <w:semiHidden/>
    <w:rsid w:val="00CC7E6C"/>
    <w:rPr>
      <w:rFonts w:ascii="Times New Roman" w:hAnsi="Times New Roman" w:cs="Traditional Arabic"/>
      <w:sz w:val="22"/>
      <w:szCs w:val="30"/>
      <w:lang w:eastAsia="fr-FR"/>
    </w:rPr>
  </w:style>
  <w:style w:type="character" w:customStyle="1" w:styleId="FooterChar1">
    <w:name w:val="Footer Char1"/>
    <w:aliases w:val="pie de página Char1,fo Char1"/>
    <w:basedOn w:val="DefaultParagraphFont"/>
    <w:semiHidden/>
    <w:rsid w:val="00CC7E6C"/>
    <w:rPr>
      <w:rFonts w:ascii="Times New Roman" w:hAnsi="Times New Roman" w:cs="Traditional Arabic"/>
      <w:sz w:val="22"/>
      <w:szCs w:val="30"/>
      <w:lang w:eastAsia="fr-FR"/>
    </w:rPr>
  </w:style>
  <w:style w:type="paragraph" w:styleId="IndexHeading">
    <w:name w:val="index heading"/>
    <w:basedOn w:val="Normal"/>
    <w:next w:val="Index1"/>
    <w:uiPriority w:val="99"/>
    <w:semiHidden/>
    <w:unhideWhenUsed/>
    <w:rsid w:val="00CC7E6C"/>
    <w:pPr>
      <w:tabs>
        <w:tab w:val="left" w:pos="794"/>
        <w:tab w:val="left" w:pos="1191"/>
        <w:tab w:val="left" w:pos="1588"/>
        <w:tab w:val="left" w:pos="1985"/>
      </w:tabs>
      <w:bidi w:val="0"/>
      <w:spacing w:line="240" w:lineRule="auto"/>
      <w:textAlignment w:val="auto"/>
    </w:pPr>
    <w:rPr>
      <w:rFonts w:cs="Times New Roman"/>
      <w:sz w:val="24"/>
      <w:szCs w:val="20"/>
      <w:lang w:val="fr-FR" w:eastAsia="en-US"/>
    </w:rPr>
  </w:style>
  <w:style w:type="paragraph" w:styleId="Caption">
    <w:name w:val="caption"/>
    <w:basedOn w:val="Normal"/>
    <w:next w:val="Normal"/>
    <w:uiPriority w:val="35"/>
    <w:semiHidden/>
    <w:unhideWhenUsed/>
    <w:qFormat/>
    <w:rsid w:val="00CC7E6C"/>
    <w:pPr>
      <w:overflowPunct/>
      <w:autoSpaceDE/>
      <w:autoSpaceDN/>
      <w:bidi w:val="0"/>
      <w:adjustRightInd/>
      <w:spacing w:before="0" w:line="240" w:lineRule="auto"/>
      <w:textAlignment w:val="auto"/>
    </w:pPr>
    <w:rPr>
      <w:rFonts w:eastAsia="MS Mincho" w:cs="Times New Roman"/>
      <w:b/>
      <w:bCs/>
      <w:sz w:val="20"/>
      <w:szCs w:val="20"/>
      <w:lang w:eastAsia="en-US"/>
    </w:rPr>
  </w:style>
  <w:style w:type="paragraph" w:styleId="ListBullet2">
    <w:name w:val="List Bullet 2"/>
    <w:basedOn w:val="Normal"/>
    <w:uiPriority w:val="99"/>
    <w:semiHidden/>
    <w:unhideWhenUsed/>
    <w:rsid w:val="00CC7E6C"/>
    <w:pPr>
      <w:tabs>
        <w:tab w:val="num" w:pos="643"/>
        <w:tab w:val="left" w:pos="1134"/>
        <w:tab w:val="left" w:pos="1871"/>
        <w:tab w:val="left" w:pos="2268"/>
      </w:tabs>
      <w:bidi w:val="0"/>
      <w:spacing w:line="240" w:lineRule="auto"/>
      <w:ind w:left="643" w:hanging="360"/>
      <w:jc w:val="left"/>
      <w:textAlignment w:val="auto"/>
    </w:pPr>
    <w:rPr>
      <w:rFonts w:cs="Times New Roman"/>
      <w:sz w:val="24"/>
      <w:szCs w:val="24"/>
      <w:lang w:val="en-GB" w:eastAsia="en-US"/>
    </w:rPr>
  </w:style>
  <w:style w:type="paragraph" w:styleId="Title">
    <w:name w:val="Title"/>
    <w:basedOn w:val="Normal"/>
    <w:next w:val="Normal"/>
    <w:link w:val="TitleChar"/>
    <w:uiPriority w:val="10"/>
    <w:qFormat/>
    <w:rsid w:val="00CC7E6C"/>
    <w:pPr>
      <w:pBdr>
        <w:bottom w:val="single" w:sz="8" w:space="4" w:color="4F81BD" w:themeColor="accent1"/>
      </w:pBdr>
      <w:overflowPunct/>
      <w:autoSpaceDE/>
      <w:autoSpaceDN/>
      <w:bidi w:val="0"/>
      <w:adjustRightInd/>
      <w:spacing w:before="0" w:after="300" w:line="240" w:lineRule="auto"/>
      <w:contextualSpacing/>
      <w:jc w:val="left"/>
      <w:textAlignment w:val="auto"/>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CC7E6C"/>
    <w:rPr>
      <w:rFonts w:asciiTheme="majorHAnsi" w:eastAsiaTheme="majorEastAsia" w:hAnsiTheme="majorHAnsi" w:cstheme="majorBidi"/>
      <w:color w:val="17365D" w:themeColor="text2" w:themeShade="BF"/>
      <w:spacing w:val="5"/>
      <w:kern w:val="28"/>
      <w:sz w:val="52"/>
      <w:szCs w:val="52"/>
      <w:lang w:eastAsia="en-US"/>
    </w:rPr>
  </w:style>
  <w:style w:type="paragraph" w:styleId="CommentSubject">
    <w:name w:val="annotation subject"/>
    <w:basedOn w:val="CommentText"/>
    <w:next w:val="CommentText"/>
    <w:link w:val="CommentSubjectChar"/>
    <w:uiPriority w:val="99"/>
    <w:semiHidden/>
    <w:unhideWhenUsed/>
    <w:rsid w:val="00CC7E6C"/>
    <w:rPr>
      <w:b/>
      <w:bCs/>
    </w:rPr>
  </w:style>
  <w:style w:type="character" w:customStyle="1" w:styleId="CommentSubjectChar">
    <w:name w:val="Comment Subject Char"/>
    <w:basedOn w:val="CommentTextChar"/>
    <w:link w:val="CommentSubject"/>
    <w:uiPriority w:val="99"/>
    <w:semiHidden/>
    <w:rsid w:val="00CC7E6C"/>
    <w:rPr>
      <w:rFonts w:ascii="Times New Roman" w:eastAsia="MS Mincho" w:hAnsi="Times New Roman"/>
      <w:b/>
      <w:bCs/>
      <w:sz w:val="24"/>
      <w:lang w:val="en-GB" w:eastAsia="en-US"/>
    </w:rPr>
  </w:style>
  <w:style w:type="paragraph" w:styleId="BalloonText">
    <w:name w:val="Balloon Text"/>
    <w:basedOn w:val="Normal"/>
    <w:link w:val="BalloonTextChar"/>
    <w:uiPriority w:val="99"/>
    <w:semiHidden/>
    <w:unhideWhenUsed/>
    <w:rsid w:val="00CC7E6C"/>
    <w:pPr>
      <w:overflowPunct/>
      <w:autoSpaceDE/>
      <w:autoSpaceDN/>
      <w:bidi w:val="0"/>
      <w:adjustRightInd/>
      <w:spacing w:before="0" w:line="240" w:lineRule="auto"/>
      <w:jc w:val="left"/>
      <w:textAlignment w:val="auto"/>
    </w:pPr>
    <w:rPr>
      <w:rFonts w:ascii="Tahoma" w:eastAsiaTheme="minorEastAsia" w:hAnsi="Tahoma" w:cs="Tahoma"/>
      <w:sz w:val="16"/>
      <w:szCs w:val="16"/>
      <w:lang w:val="en-AU" w:eastAsia="en-US"/>
    </w:rPr>
  </w:style>
  <w:style w:type="character" w:customStyle="1" w:styleId="BalloonTextChar">
    <w:name w:val="Balloon Text Char"/>
    <w:basedOn w:val="DefaultParagraphFont"/>
    <w:link w:val="BalloonText"/>
    <w:uiPriority w:val="99"/>
    <w:semiHidden/>
    <w:rsid w:val="00CC7E6C"/>
    <w:rPr>
      <w:rFonts w:ascii="Tahoma" w:eastAsiaTheme="minorEastAsia" w:hAnsi="Tahoma" w:cs="Tahoma"/>
      <w:sz w:val="16"/>
      <w:szCs w:val="16"/>
      <w:lang w:val="en-AU" w:eastAsia="en-US"/>
    </w:rPr>
  </w:style>
  <w:style w:type="paragraph" w:styleId="Revision">
    <w:name w:val="Revision"/>
    <w:uiPriority w:val="99"/>
    <w:semiHidden/>
    <w:rsid w:val="00CC7E6C"/>
    <w:rPr>
      <w:rFonts w:ascii="Times New Roman" w:hAnsi="Times New Roman"/>
      <w:sz w:val="24"/>
      <w:lang w:val="en-GB" w:eastAsia="en-US"/>
    </w:rPr>
  </w:style>
  <w:style w:type="paragraph" w:styleId="ListParagraph">
    <w:name w:val="List Paragraph"/>
    <w:basedOn w:val="Normal"/>
    <w:uiPriority w:val="34"/>
    <w:qFormat/>
    <w:rsid w:val="00CC7E6C"/>
    <w:pPr>
      <w:overflowPunct/>
      <w:autoSpaceDE/>
      <w:autoSpaceDN/>
      <w:bidi w:val="0"/>
      <w:adjustRightInd/>
      <w:spacing w:before="0" w:after="200" w:line="276" w:lineRule="auto"/>
      <w:ind w:left="720"/>
      <w:contextualSpacing/>
      <w:jc w:val="left"/>
      <w:textAlignment w:val="auto"/>
    </w:pPr>
    <w:rPr>
      <w:rFonts w:eastAsiaTheme="minorEastAsia" w:cstheme="minorBidi"/>
      <w:sz w:val="24"/>
      <w:szCs w:val="22"/>
      <w:lang w:val="en-AU" w:eastAsia="en-US"/>
    </w:rPr>
  </w:style>
  <w:style w:type="paragraph" w:styleId="TOCHeading">
    <w:name w:val="TOC Heading"/>
    <w:basedOn w:val="Heading1"/>
    <w:next w:val="Normal"/>
    <w:uiPriority w:val="39"/>
    <w:semiHidden/>
    <w:unhideWhenUsed/>
    <w:qFormat/>
    <w:rsid w:val="00CC7E6C"/>
    <w:pPr>
      <w:overflowPunct/>
      <w:autoSpaceDE/>
      <w:autoSpaceDN/>
      <w:bidi w:val="0"/>
      <w:adjustRightInd/>
      <w:spacing w:after="120" w:line="276" w:lineRule="auto"/>
      <w:ind w:left="720" w:hanging="360"/>
      <w:jc w:val="left"/>
      <w:textAlignment w:val="auto"/>
      <w:outlineLvl w:val="9"/>
    </w:pPr>
    <w:rPr>
      <w:rFonts w:asciiTheme="majorHAnsi" w:eastAsiaTheme="majorEastAsia" w:hAnsiTheme="majorHAnsi" w:cstheme="majorBidi"/>
      <w:sz w:val="28"/>
      <w:szCs w:val="28"/>
      <w:lang w:eastAsia="en-US"/>
    </w:rPr>
  </w:style>
  <w:style w:type="paragraph" w:customStyle="1" w:styleId="HeadingSum0">
    <w:name w:val="Heading_Sum"/>
    <w:basedOn w:val="Headingb"/>
    <w:next w:val="Normal"/>
    <w:autoRedefine/>
    <w:uiPriority w:val="99"/>
    <w:rsid w:val="00CC7E6C"/>
    <w:pPr>
      <w:keepLines/>
      <w:tabs>
        <w:tab w:val="left" w:pos="794"/>
        <w:tab w:val="left" w:pos="1191"/>
        <w:tab w:val="left" w:pos="1588"/>
        <w:tab w:val="left" w:pos="1985"/>
      </w:tabs>
      <w:bidi w:val="0"/>
      <w:spacing w:before="240" w:line="240" w:lineRule="auto"/>
      <w:textAlignment w:val="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uiPriority w:val="99"/>
    <w:rsid w:val="00CC7E6C"/>
    <w:pPr>
      <w:tabs>
        <w:tab w:val="left" w:pos="794"/>
        <w:tab w:val="left" w:pos="1191"/>
        <w:tab w:val="left" w:pos="1588"/>
        <w:tab w:val="left" w:pos="1985"/>
      </w:tabs>
      <w:bidi w:val="0"/>
      <w:spacing w:before="480" w:after="80" w:line="240" w:lineRule="auto"/>
      <w:textAlignment w:val="auto"/>
    </w:pPr>
    <w:rPr>
      <w:rFonts w:ascii="Times New Roman" w:hAnsi="Times New Roman" w:cs="Times New Roman"/>
      <w:bCs w:val="0"/>
      <w:sz w:val="28"/>
      <w:szCs w:val="20"/>
      <w:lang w:val="fr-FR" w:eastAsia="en-US"/>
    </w:rPr>
  </w:style>
  <w:style w:type="paragraph" w:customStyle="1" w:styleId="Tablefin">
    <w:name w:val="Table_fin"/>
    <w:basedOn w:val="Normal"/>
    <w:next w:val="Normal"/>
    <w:uiPriority w:val="99"/>
    <w:rsid w:val="00CC7E6C"/>
    <w:pPr>
      <w:tabs>
        <w:tab w:val="left" w:pos="794"/>
        <w:tab w:val="left" w:pos="1191"/>
        <w:tab w:val="left" w:pos="1588"/>
        <w:tab w:val="left" w:pos="1985"/>
      </w:tabs>
      <w:bidi w:val="0"/>
      <w:spacing w:before="0" w:line="240" w:lineRule="auto"/>
      <w:textAlignment w:val="auto"/>
    </w:pPr>
    <w:rPr>
      <w:rFonts w:cs="Times New Roman"/>
      <w:sz w:val="20"/>
      <w:szCs w:val="20"/>
      <w:lang w:val="en-GB" w:eastAsia="en-US"/>
    </w:rPr>
  </w:style>
  <w:style w:type="character" w:customStyle="1" w:styleId="TableNoChar">
    <w:name w:val="Table_No Char"/>
    <w:basedOn w:val="DefaultParagraphFont"/>
    <w:link w:val="TableNo0"/>
    <w:locked/>
    <w:rsid w:val="00CC7E6C"/>
    <w:rPr>
      <w:rFonts w:ascii="Times New Roman" w:hAnsi="Times New Roman"/>
      <w:sz w:val="24"/>
      <w:lang w:val="fr-FR" w:eastAsia="en-US"/>
    </w:rPr>
  </w:style>
  <w:style w:type="paragraph" w:customStyle="1" w:styleId="TableNo0">
    <w:name w:val="Table_No"/>
    <w:basedOn w:val="Normal"/>
    <w:next w:val="Normal"/>
    <w:link w:val="TableNoChar"/>
    <w:rsid w:val="00CC7E6C"/>
    <w:pPr>
      <w:keepNext/>
      <w:tabs>
        <w:tab w:val="left" w:pos="794"/>
        <w:tab w:val="left" w:pos="1191"/>
        <w:tab w:val="left" w:pos="1588"/>
        <w:tab w:val="left" w:pos="1985"/>
      </w:tabs>
      <w:bidi w:val="0"/>
      <w:spacing w:before="360" w:after="120" w:line="240" w:lineRule="auto"/>
      <w:jc w:val="center"/>
      <w:textAlignment w:val="auto"/>
    </w:pPr>
    <w:rPr>
      <w:rFonts w:cs="Times New Roman"/>
      <w:sz w:val="24"/>
      <w:szCs w:val="20"/>
      <w:lang w:val="fr-FR" w:eastAsia="en-US"/>
    </w:rPr>
  </w:style>
  <w:style w:type="character" w:customStyle="1" w:styleId="FiguretitleChar">
    <w:name w:val="Figure_title Char"/>
    <w:basedOn w:val="DefaultParagraphFont"/>
    <w:link w:val="Figuretitle0"/>
    <w:uiPriority w:val="99"/>
    <w:locked/>
    <w:rsid w:val="00CC7E6C"/>
    <w:rPr>
      <w:rFonts w:ascii="Times New Roman Bold" w:hAnsi="Times New Roman Bold" w:cs="Times New Roman Bold"/>
      <w:b/>
      <w:sz w:val="18"/>
      <w:lang w:val="fr-FR" w:eastAsia="en-US"/>
    </w:rPr>
  </w:style>
  <w:style w:type="paragraph" w:customStyle="1" w:styleId="Figuretitle0">
    <w:name w:val="Figure_title"/>
    <w:basedOn w:val="Normal"/>
    <w:next w:val="Figure"/>
    <w:link w:val="FiguretitleChar"/>
    <w:uiPriority w:val="99"/>
    <w:rsid w:val="00CC7E6C"/>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cs="Times New Roman Bold"/>
      <w:b/>
      <w:sz w:val="18"/>
      <w:szCs w:val="20"/>
      <w:lang w:val="fr-FR" w:eastAsia="en-US"/>
    </w:rPr>
  </w:style>
  <w:style w:type="paragraph" w:customStyle="1" w:styleId="tocpart">
    <w:name w:val="tocpart"/>
    <w:basedOn w:val="Normal"/>
    <w:uiPriority w:val="99"/>
    <w:rsid w:val="00CC7E6C"/>
    <w:pPr>
      <w:tabs>
        <w:tab w:val="left" w:pos="2693"/>
        <w:tab w:val="left" w:pos="8789"/>
        <w:tab w:val="right" w:pos="9639"/>
      </w:tabs>
      <w:bidi w:val="0"/>
      <w:spacing w:line="240" w:lineRule="auto"/>
      <w:ind w:left="2693" w:hanging="2693"/>
      <w:textAlignment w:val="auto"/>
    </w:pPr>
    <w:rPr>
      <w:rFonts w:cs="Times New Roman"/>
      <w:sz w:val="24"/>
      <w:szCs w:val="20"/>
      <w:lang w:val="fr-FR" w:eastAsia="en-US"/>
    </w:rPr>
  </w:style>
  <w:style w:type="paragraph" w:customStyle="1" w:styleId="Blanc">
    <w:name w:val="Blanc"/>
    <w:basedOn w:val="Normal"/>
    <w:next w:val="Tabletext"/>
    <w:uiPriority w:val="99"/>
    <w:rsid w:val="00CC7E6C"/>
    <w:pPr>
      <w:keepNext/>
      <w:keepLines/>
      <w:bidi w:val="0"/>
      <w:spacing w:before="0" w:line="240" w:lineRule="auto"/>
      <w:textAlignment w:val="auto"/>
    </w:pPr>
    <w:rPr>
      <w:rFonts w:cs="Times New Roman"/>
      <w:sz w:val="16"/>
      <w:szCs w:val="20"/>
      <w:lang w:val="en-GB" w:eastAsia="en-US"/>
    </w:rPr>
  </w:style>
  <w:style w:type="paragraph" w:customStyle="1" w:styleId="toctemp">
    <w:name w:val="toctemp"/>
    <w:basedOn w:val="Normal"/>
    <w:uiPriority w:val="99"/>
    <w:rsid w:val="00CC7E6C"/>
    <w:pPr>
      <w:tabs>
        <w:tab w:val="left" w:pos="2693"/>
        <w:tab w:val="left" w:leader="dot" w:pos="8789"/>
        <w:tab w:val="right" w:pos="9639"/>
      </w:tabs>
      <w:bidi w:val="0"/>
      <w:spacing w:line="240" w:lineRule="auto"/>
      <w:ind w:left="2693" w:right="964" w:hanging="2693"/>
      <w:textAlignment w:val="auto"/>
    </w:pPr>
    <w:rPr>
      <w:rFonts w:cs="Times New Roman"/>
      <w:sz w:val="24"/>
      <w:szCs w:val="20"/>
      <w:lang w:val="fr-FR" w:eastAsia="en-US"/>
    </w:rPr>
  </w:style>
  <w:style w:type="paragraph" w:customStyle="1" w:styleId="toc0">
    <w:name w:val="toc 0"/>
    <w:basedOn w:val="Normal"/>
    <w:next w:val="TOC1"/>
    <w:uiPriority w:val="99"/>
    <w:rsid w:val="00CC7E6C"/>
    <w:pPr>
      <w:tabs>
        <w:tab w:val="right" w:pos="9611"/>
      </w:tabs>
      <w:bidi w:val="0"/>
      <w:spacing w:line="240" w:lineRule="auto"/>
      <w:textAlignment w:val="auto"/>
    </w:pPr>
    <w:rPr>
      <w:rFonts w:cs="Times New Roman"/>
      <w:i/>
      <w:sz w:val="24"/>
      <w:szCs w:val="20"/>
      <w:lang w:val="fr-FR" w:eastAsia="en-US"/>
    </w:rPr>
  </w:style>
  <w:style w:type="paragraph" w:customStyle="1" w:styleId="Annexref">
    <w:name w:val="Annex_ref"/>
    <w:basedOn w:val="Normal"/>
    <w:next w:val="Normalaftertitle"/>
    <w:uiPriority w:val="99"/>
    <w:rsid w:val="00CC7E6C"/>
    <w:pPr>
      <w:keepNext/>
      <w:keepLines/>
      <w:tabs>
        <w:tab w:val="left" w:pos="794"/>
        <w:tab w:val="left" w:pos="1191"/>
        <w:tab w:val="left" w:pos="1588"/>
        <w:tab w:val="left" w:pos="1985"/>
      </w:tabs>
      <w:bidi w:val="0"/>
      <w:spacing w:after="280" w:line="240" w:lineRule="auto"/>
      <w:jc w:val="center"/>
      <w:textAlignment w:val="auto"/>
    </w:pPr>
    <w:rPr>
      <w:rFonts w:cs="Times New Roman"/>
      <w:sz w:val="24"/>
      <w:szCs w:val="20"/>
      <w:lang w:val="fr-FR" w:eastAsia="en-US"/>
    </w:rPr>
  </w:style>
  <w:style w:type="paragraph" w:customStyle="1" w:styleId="Appendixref">
    <w:name w:val="Appendix_ref"/>
    <w:basedOn w:val="Annexref"/>
    <w:next w:val="Normalaftertitle"/>
    <w:uiPriority w:val="99"/>
    <w:rsid w:val="00CC7E6C"/>
  </w:style>
  <w:style w:type="paragraph" w:customStyle="1" w:styleId="TableLegendNote">
    <w:name w:val="Table_Legend_Note"/>
    <w:basedOn w:val="Tablelegend"/>
    <w:next w:val="Tablelegend"/>
    <w:uiPriority w:val="99"/>
    <w:rsid w:val="00CC7E6C"/>
    <w:pPr>
      <w:tabs>
        <w:tab w:val="left" w:pos="1985"/>
      </w:tabs>
      <w:bidi w:val="0"/>
      <w:spacing w:before="80" w:after="0" w:line="240" w:lineRule="auto"/>
      <w:ind w:left="-85" w:right="-85"/>
      <w:textAlignment w:val="auto"/>
    </w:pPr>
    <w:rPr>
      <w:rFonts w:cs="Times New Roman"/>
      <w:szCs w:val="20"/>
      <w:lang w:eastAsia="en-US"/>
    </w:rPr>
  </w:style>
  <w:style w:type="paragraph" w:customStyle="1" w:styleId="Figurewithouttitle">
    <w:name w:val="Figure_without_title"/>
    <w:basedOn w:val="FigureNo"/>
    <w:next w:val="Normal"/>
    <w:uiPriority w:val="99"/>
    <w:rsid w:val="00CC7E6C"/>
    <w:pPr>
      <w:keepNext w:val="0"/>
      <w:tabs>
        <w:tab w:val="left" w:pos="1134"/>
        <w:tab w:val="left" w:pos="1871"/>
        <w:tab w:val="left" w:pos="2268"/>
      </w:tabs>
      <w:bidi w:val="0"/>
      <w:spacing w:before="480" w:after="120" w:line="240" w:lineRule="auto"/>
      <w:textAlignment w:val="auto"/>
    </w:pPr>
    <w:rPr>
      <w:rFonts w:hAnsi="Times New Roman" w:cs="Times New Roman"/>
      <w:caps/>
      <w:sz w:val="20"/>
      <w:szCs w:val="20"/>
      <w:lang w:val="en-GB" w:eastAsia="en-US" w:bidi="ar-SA"/>
    </w:rPr>
  </w:style>
  <w:style w:type="character" w:customStyle="1" w:styleId="AnnexNoChar">
    <w:name w:val="Annex_No Char"/>
    <w:link w:val="AnnexNo0"/>
    <w:locked/>
    <w:rsid w:val="00CC7E6C"/>
    <w:rPr>
      <w:rFonts w:ascii="Times New Roman" w:hAnsi="Times New Roman"/>
      <w:caps/>
      <w:sz w:val="28"/>
      <w:lang w:val="en-GB" w:eastAsia="en-US"/>
    </w:rPr>
  </w:style>
  <w:style w:type="paragraph" w:customStyle="1" w:styleId="AnnexNo0">
    <w:name w:val="Annex_No"/>
    <w:basedOn w:val="Normal"/>
    <w:next w:val="Normal"/>
    <w:link w:val="AnnexNoChar"/>
    <w:rsid w:val="00CC7E6C"/>
    <w:pPr>
      <w:keepNext/>
      <w:keepLines/>
      <w:tabs>
        <w:tab w:val="left" w:pos="1134"/>
        <w:tab w:val="left" w:pos="1871"/>
        <w:tab w:val="left" w:pos="2268"/>
      </w:tabs>
      <w:bidi w:val="0"/>
      <w:spacing w:before="480" w:after="80" w:line="240" w:lineRule="auto"/>
      <w:jc w:val="center"/>
      <w:textAlignment w:val="auto"/>
    </w:pPr>
    <w:rPr>
      <w:rFonts w:cs="Times New Roman"/>
      <w:caps/>
      <w:sz w:val="28"/>
      <w:szCs w:val="20"/>
      <w:lang w:val="en-GB" w:eastAsia="en-US"/>
    </w:rPr>
  </w:style>
  <w:style w:type="paragraph" w:customStyle="1" w:styleId="AppendixNo">
    <w:name w:val="Appendix_No"/>
    <w:basedOn w:val="AnnexNo0"/>
    <w:next w:val="Annexref"/>
    <w:uiPriority w:val="99"/>
    <w:rsid w:val="00CC7E6C"/>
  </w:style>
  <w:style w:type="paragraph" w:customStyle="1" w:styleId="Appendixtitle">
    <w:name w:val="Appendix_title"/>
    <w:basedOn w:val="Annextitle"/>
    <w:next w:val="Normal"/>
    <w:uiPriority w:val="99"/>
    <w:rsid w:val="00CC7E6C"/>
    <w:pPr>
      <w:tabs>
        <w:tab w:val="left" w:pos="1134"/>
        <w:tab w:val="left" w:pos="1871"/>
        <w:tab w:val="left" w:pos="2268"/>
      </w:tabs>
      <w:bidi w:val="0"/>
      <w:spacing w:before="240" w:after="280" w:line="240" w:lineRule="auto"/>
      <w:textAlignment w:val="auto"/>
    </w:pPr>
    <w:rPr>
      <w:rFonts w:cs="Times New Roman"/>
      <w:bCs w:val="0"/>
      <w:szCs w:val="20"/>
      <w:lang w:val="en-GB" w:eastAsia="en-US" w:bidi="ar-SA"/>
    </w:rPr>
  </w:style>
  <w:style w:type="paragraph" w:customStyle="1" w:styleId="Border">
    <w:name w:val="Border"/>
    <w:basedOn w:val="Normal"/>
    <w:uiPriority w:val="99"/>
    <w:rsid w:val="00CC7E6C"/>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textAlignment w:val="auto"/>
    </w:pPr>
    <w:rPr>
      <w:rFonts w:cs="Times New Roman"/>
      <w:b/>
      <w:noProof/>
      <w:sz w:val="20"/>
      <w:szCs w:val="20"/>
      <w:lang w:val="en-GB" w:eastAsia="en-US"/>
    </w:rPr>
  </w:style>
  <w:style w:type="paragraph" w:customStyle="1" w:styleId="Proposal">
    <w:name w:val="Proposal"/>
    <w:basedOn w:val="Normal"/>
    <w:next w:val="Normal"/>
    <w:uiPriority w:val="99"/>
    <w:rsid w:val="00CC7E6C"/>
    <w:pPr>
      <w:keepNext/>
      <w:tabs>
        <w:tab w:val="left" w:pos="1134"/>
        <w:tab w:val="left" w:pos="1871"/>
        <w:tab w:val="left" w:pos="2268"/>
      </w:tabs>
      <w:bidi w:val="0"/>
      <w:spacing w:before="240" w:line="240" w:lineRule="auto"/>
      <w:jc w:val="left"/>
      <w:textAlignment w:val="auto"/>
    </w:pPr>
    <w:rPr>
      <w:rFonts w:hAnsi="Times New Roman Bold" w:cs="Times New Roman"/>
      <w:b/>
      <w:sz w:val="24"/>
      <w:szCs w:val="20"/>
      <w:lang w:val="en-GB" w:eastAsia="en-US"/>
    </w:rPr>
  </w:style>
  <w:style w:type="paragraph" w:customStyle="1" w:styleId="Reasons">
    <w:name w:val="Reasons"/>
    <w:basedOn w:val="Normal"/>
    <w:uiPriority w:val="99"/>
    <w:qFormat/>
    <w:rsid w:val="00CC7E6C"/>
    <w:pPr>
      <w:tabs>
        <w:tab w:val="left" w:pos="1134"/>
        <w:tab w:val="left" w:pos="1588"/>
        <w:tab w:val="left" w:pos="1985"/>
      </w:tabs>
      <w:bidi w:val="0"/>
      <w:spacing w:line="240" w:lineRule="auto"/>
      <w:jc w:val="left"/>
      <w:textAlignment w:val="auto"/>
    </w:pPr>
    <w:rPr>
      <w:rFonts w:cs="Times New Roman"/>
      <w:sz w:val="24"/>
      <w:szCs w:val="20"/>
      <w:lang w:val="en-GB" w:eastAsia="en-US"/>
    </w:rPr>
  </w:style>
  <w:style w:type="paragraph" w:customStyle="1" w:styleId="Section3">
    <w:name w:val="Section_3"/>
    <w:basedOn w:val="Section1"/>
    <w:uiPriority w:val="99"/>
    <w:rsid w:val="00CC7E6C"/>
    <w:pPr>
      <w:tabs>
        <w:tab w:val="center" w:pos="4820"/>
      </w:tabs>
      <w:bidi w:val="0"/>
      <w:spacing w:before="360" w:line="240" w:lineRule="auto"/>
      <w:textAlignment w:val="auto"/>
    </w:pPr>
    <w:rPr>
      <w:rFonts w:cs="Times New Roman"/>
      <w:b w:val="0"/>
      <w:sz w:val="24"/>
      <w:szCs w:val="20"/>
      <w:lang w:val="en-GB" w:eastAsia="en-US"/>
    </w:rPr>
  </w:style>
  <w:style w:type="paragraph" w:customStyle="1" w:styleId="TableTextS5">
    <w:name w:val="Table_TextS5"/>
    <w:basedOn w:val="Normal"/>
    <w:uiPriority w:val="99"/>
    <w:rsid w:val="00CC7E6C"/>
    <w:pPr>
      <w:tabs>
        <w:tab w:val="left" w:pos="170"/>
        <w:tab w:val="left" w:pos="567"/>
        <w:tab w:val="left" w:pos="737"/>
        <w:tab w:val="left" w:pos="2977"/>
        <w:tab w:val="left" w:pos="3266"/>
      </w:tabs>
      <w:bidi w:val="0"/>
      <w:spacing w:before="40" w:after="40" w:line="240" w:lineRule="auto"/>
      <w:jc w:val="left"/>
      <w:textAlignment w:val="auto"/>
    </w:pPr>
    <w:rPr>
      <w:rFonts w:cs="Times New Roman"/>
      <w:sz w:val="20"/>
      <w:szCs w:val="20"/>
      <w:lang w:val="en-GB" w:eastAsia="en-US"/>
    </w:rPr>
  </w:style>
  <w:style w:type="paragraph" w:customStyle="1" w:styleId="Agendaitem">
    <w:name w:val="Agenda_item"/>
    <w:basedOn w:val="Normal"/>
    <w:next w:val="Normal"/>
    <w:uiPriority w:val="99"/>
    <w:qFormat/>
    <w:rsid w:val="00CC7E6C"/>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uiPriority w:val="99"/>
    <w:qFormat/>
    <w:rsid w:val="00CC7E6C"/>
    <w:pPr>
      <w:tabs>
        <w:tab w:val="left" w:pos="1134"/>
        <w:tab w:val="left" w:pos="1871"/>
        <w:tab w:val="left" w:pos="2268"/>
      </w:tabs>
      <w:bidi w:val="0"/>
      <w:spacing w:line="240" w:lineRule="auto"/>
      <w:textAlignment w:val="auto"/>
    </w:pPr>
    <w:rPr>
      <w:rFonts w:cs="Times New Roman"/>
      <w:sz w:val="28"/>
      <w:szCs w:val="20"/>
      <w:lang w:val="en-GB" w:eastAsia="en-US"/>
    </w:rPr>
  </w:style>
  <w:style w:type="paragraph" w:customStyle="1" w:styleId="AppArttitle">
    <w:name w:val="App_Art_title"/>
    <w:basedOn w:val="Arttitle"/>
    <w:uiPriority w:val="99"/>
    <w:qFormat/>
    <w:rsid w:val="00CC7E6C"/>
    <w:pPr>
      <w:tabs>
        <w:tab w:val="left" w:pos="1134"/>
        <w:tab w:val="left" w:pos="1871"/>
        <w:tab w:val="left" w:pos="2268"/>
      </w:tabs>
      <w:bidi w:val="0"/>
      <w:spacing w:line="240" w:lineRule="auto"/>
      <w:textAlignment w:val="auto"/>
    </w:pPr>
    <w:rPr>
      <w:rFonts w:ascii="Times New Roman" w:hAnsi="Times New Roman" w:cs="Times New Roman"/>
      <w:sz w:val="28"/>
      <w:szCs w:val="20"/>
      <w:lang w:val="en-GB" w:eastAsia="en-US"/>
    </w:rPr>
  </w:style>
  <w:style w:type="paragraph" w:customStyle="1" w:styleId="ApptoAnnex">
    <w:name w:val="App_to_Annex"/>
    <w:basedOn w:val="AppendixNo"/>
    <w:next w:val="Normal"/>
    <w:uiPriority w:val="99"/>
    <w:qFormat/>
    <w:rsid w:val="00CC7E6C"/>
  </w:style>
  <w:style w:type="paragraph" w:customStyle="1" w:styleId="Committee">
    <w:name w:val="Committee"/>
    <w:basedOn w:val="Normal"/>
    <w:uiPriority w:val="99"/>
    <w:qFormat/>
    <w:rsid w:val="00CC7E6C"/>
    <w:pPr>
      <w:framePr w:hSpace="180" w:wrap="around" w:hAnchor="margin" w:y="-675"/>
      <w:tabs>
        <w:tab w:val="left" w:pos="851"/>
        <w:tab w:val="left" w:pos="1134"/>
        <w:tab w:val="left" w:pos="1871"/>
        <w:tab w:val="left" w:pos="2268"/>
      </w:tabs>
      <w:bidi w:val="0"/>
      <w:spacing w:before="0" w:line="240" w:lineRule="atLeast"/>
      <w:jc w:val="left"/>
      <w:textAlignment w:val="auto"/>
    </w:pPr>
    <w:rPr>
      <w:rFonts w:asciiTheme="minorHAnsi" w:hAnsiTheme="minorHAnsi" w:cstheme="minorHAnsi"/>
      <w:b/>
      <w:sz w:val="24"/>
      <w:szCs w:val="24"/>
      <w:lang w:val="en-GB" w:eastAsia="en-US"/>
    </w:rPr>
  </w:style>
  <w:style w:type="paragraph" w:customStyle="1" w:styleId="Normalend">
    <w:name w:val="Normal_end"/>
    <w:basedOn w:val="Normal"/>
    <w:next w:val="Normal"/>
    <w:uiPriority w:val="99"/>
    <w:qFormat/>
    <w:rsid w:val="00CC7E6C"/>
    <w:pPr>
      <w:tabs>
        <w:tab w:val="left" w:pos="1134"/>
        <w:tab w:val="left" w:pos="1871"/>
        <w:tab w:val="left" w:pos="2268"/>
      </w:tabs>
      <w:bidi w:val="0"/>
      <w:spacing w:line="240" w:lineRule="auto"/>
      <w:jc w:val="left"/>
      <w:textAlignment w:val="auto"/>
    </w:pPr>
    <w:rPr>
      <w:rFonts w:cs="Times New Roman"/>
      <w:sz w:val="24"/>
      <w:szCs w:val="20"/>
      <w:lang w:eastAsia="en-US"/>
    </w:rPr>
  </w:style>
  <w:style w:type="paragraph" w:customStyle="1" w:styleId="Part1">
    <w:name w:val="Part_1"/>
    <w:basedOn w:val="Section1"/>
    <w:next w:val="Section1"/>
    <w:uiPriority w:val="99"/>
    <w:qFormat/>
    <w:rsid w:val="00CC7E6C"/>
    <w:pPr>
      <w:tabs>
        <w:tab w:val="center" w:pos="4820"/>
      </w:tabs>
      <w:bidi w:val="0"/>
      <w:spacing w:before="360" w:line="240" w:lineRule="auto"/>
      <w:textAlignment w:val="auto"/>
    </w:pPr>
    <w:rPr>
      <w:rFonts w:cs="Times New Roman"/>
      <w:sz w:val="24"/>
      <w:szCs w:val="20"/>
      <w:lang w:val="en-GB" w:eastAsia="en-US"/>
    </w:rPr>
  </w:style>
  <w:style w:type="paragraph" w:customStyle="1" w:styleId="Subsection1">
    <w:name w:val="Subsection_1"/>
    <w:basedOn w:val="Section1"/>
    <w:next w:val="Normalaftertitle0"/>
    <w:uiPriority w:val="99"/>
    <w:qFormat/>
    <w:rsid w:val="00CC7E6C"/>
    <w:pPr>
      <w:tabs>
        <w:tab w:val="center" w:pos="4820"/>
      </w:tabs>
      <w:bidi w:val="0"/>
      <w:spacing w:before="360" w:line="240" w:lineRule="auto"/>
      <w:textAlignment w:val="auto"/>
    </w:pPr>
    <w:rPr>
      <w:rFonts w:cs="Times New Roman"/>
      <w:sz w:val="24"/>
      <w:szCs w:val="20"/>
      <w:lang w:val="en-GB" w:eastAsia="en-US"/>
    </w:rPr>
  </w:style>
  <w:style w:type="paragraph" w:customStyle="1" w:styleId="Volumetitle">
    <w:name w:val="Volume_title"/>
    <w:basedOn w:val="Normal"/>
    <w:uiPriority w:val="99"/>
    <w:qFormat/>
    <w:rsid w:val="00CC7E6C"/>
    <w:pPr>
      <w:tabs>
        <w:tab w:val="left" w:pos="1134"/>
        <w:tab w:val="left" w:pos="1871"/>
        <w:tab w:val="left" w:pos="2268"/>
      </w:tabs>
      <w:bidi w:val="0"/>
      <w:spacing w:line="240" w:lineRule="auto"/>
      <w:jc w:val="center"/>
      <w:textAlignment w:val="auto"/>
    </w:pPr>
    <w:rPr>
      <w:rFonts w:cs="Times New Roman"/>
      <w:b/>
      <w:bCs/>
      <w:sz w:val="28"/>
      <w:szCs w:val="28"/>
      <w:lang w:val="en-GB" w:eastAsia="en-US"/>
    </w:rPr>
  </w:style>
  <w:style w:type="paragraph" w:customStyle="1" w:styleId="headingb0">
    <w:name w:val="heading_b"/>
    <w:basedOn w:val="Heading3"/>
    <w:next w:val="Normal"/>
    <w:uiPriority w:val="99"/>
    <w:rsid w:val="00CC7E6C"/>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MS Mincho" w:hAnsi="Times New Roman" w:cs="Times New Roman"/>
      <w:bCs w:val="0"/>
      <w:sz w:val="24"/>
      <w:szCs w:val="20"/>
      <w:lang w:val="en-GB" w:eastAsia="en-US"/>
    </w:rPr>
  </w:style>
  <w:style w:type="paragraph" w:customStyle="1" w:styleId="H1">
    <w:name w:val="H1"/>
    <w:basedOn w:val="Heading1"/>
    <w:uiPriority w:val="99"/>
    <w:rsid w:val="00CC7E6C"/>
    <w:pPr>
      <w:tabs>
        <w:tab w:val="left" w:pos="794"/>
        <w:tab w:val="left" w:pos="1191"/>
        <w:tab w:val="left" w:pos="1588"/>
        <w:tab w:val="left" w:pos="1985"/>
      </w:tabs>
      <w:bidi w:val="0"/>
      <w:spacing w:before="480" w:line="240" w:lineRule="auto"/>
      <w:textAlignment w:val="auto"/>
    </w:pPr>
    <w:rPr>
      <w:rFonts w:ascii="Times New Roman" w:eastAsia="MS Mincho" w:hAnsi="Times New Roman" w:cs="Times New Roman"/>
      <w:bCs w:val="0"/>
      <w:sz w:val="24"/>
      <w:szCs w:val="20"/>
      <w:lang w:val="fr-FR" w:eastAsia="en-US"/>
    </w:rPr>
  </w:style>
  <w:style w:type="paragraph" w:customStyle="1" w:styleId="Default">
    <w:name w:val="Default"/>
    <w:uiPriority w:val="99"/>
    <w:rsid w:val="00CC7E6C"/>
    <w:pPr>
      <w:autoSpaceDE w:val="0"/>
      <w:autoSpaceDN w:val="0"/>
      <w:adjustRightInd w:val="0"/>
    </w:pPr>
    <w:rPr>
      <w:rFonts w:ascii="Arial" w:hAnsi="Arial" w:cs="Arial"/>
      <w:color w:val="000000"/>
      <w:sz w:val="24"/>
      <w:szCs w:val="24"/>
      <w:lang w:val="de-DE"/>
    </w:rPr>
  </w:style>
  <w:style w:type="paragraph" w:customStyle="1" w:styleId="Tabletext12">
    <w:name w:val="Table text 12"/>
    <w:basedOn w:val="Tabletext"/>
    <w:uiPriority w:val="99"/>
    <w:qFormat/>
    <w:rsid w:val="00CC7E6C"/>
    <w:pPr>
      <w:spacing w:after="20" w:line="240" w:lineRule="exact"/>
      <w:textAlignment w:val="auto"/>
    </w:pPr>
    <w:rPr>
      <w:sz w:val="18"/>
      <w:szCs w:val="24"/>
      <w:lang w:bidi="ar-EG"/>
    </w:rPr>
  </w:style>
  <w:style w:type="character" w:styleId="CommentReference">
    <w:name w:val="annotation reference"/>
    <w:uiPriority w:val="99"/>
    <w:semiHidden/>
    <w:unhideWhenUsed/>
    <w:rsid w:val="00CC7E6C"/>
    <w:rPr>
      <w:rFonts w:ascii="Times New Roman" w:hAnsi="Times New Roman" w:cs="Times New Roman" w:hint="default"/>
      <w:sz w:val="18"/>
      <w:szCs w:val="18"/>
    </w:rPr>
  </w:style>
  <w:style w:type="character" w:customStyle="1" w:styleId="Artref">
    <w:name w:val="Art_ref"/>
    <w:basedOn w:val="DefaultParagraphFont"/>
    <w:uiPriority w:val="99"/>
    <w:rsid w:val="00CC7E6C"/>
  </w:style>
  <w:style w:type="character" w:customStyle="1" w:styleId="meta-data">
    <w:name w:val="meta-data"/>
    <w:basedOn w:val="DefaultParagraphFont"/>
    <w:rsid w:val="00CC7E6C"/>
  </w:style>
  <w:style w:type="character" w:customStyle="1" w:styleId="meta-heading">
    <w:name w:val="meta-heading"/>
    <w:basedOn w:val="DefaultParagraphFont"/>
    <w:rsid w:val="00CC7E6C"/>
  </w:style>
  <w:style w:type="character" w:customStyle="1" w:styleId="FootnoteTextChar2">
    <w:name w:val="Footnote Text Char2"/>
    <w:aliases w:val="ALTS FOOTNOTE Char1,D Char,DNV Char1,DNV- Char1,Footnote Text Char Char1 Char1,Footnote Text Char Char1 Char1 Char Char Char1,Footnote Text Char1 Char1,Footnote Text Char1 Char1 Char1 Char Char1,Footnote Text Char4 Char Char Char1"/>
    <w:basedOn w:val="DefaultParagraphFont"/>
    <w:uiPriority w:val="99"/>
    <w:rsid w:val="00CC7E6C"/>
    <w:rPr>
      <w:sz w:val="20"/>
      <w:szCs w:val="20"/>
    </w:rPr>
  </w:style>
  <w:style w:type="character" w:customStyle="1" w:styleId="Heading1Char1">
    <w:name w:val="Heading 1 Char1"/>
    <w:basedOn w:val="DefaultParagraphFont"/>
    <w:rsid w:val="00CC7E6C"/>
    <w:rPr>
      <w:rFonts w:ascii="Times New Roman" w:hAnsi="Times New Roman" w:cs="Times New Roman" w:hint="default"/>
      <w:b/>
      <w:bCs w:val="0"/>
      <w:sz w:val="24"/>
      <w:lang w:val="en-GB" w:eastAsia="en-US"/>
    </w:rPr>
  </w:style>
  <w:style w:type="character" w:customStyle="1" w:styleId="Heading2Char1">
    <w:name w:val="Heading 2 Char1"/>
    <w:aliases w:val="1st level heading Char1,2nd level Char1,A Char1,H2 Char1,Head 2 Char1,Heading Two Char1,List level 2 Char1,R2 Char1,Sub-Heading Char1,Sub-section Char1,Titre2 Char1,UNDERRUBRIK 1-2 Char1,h2 Char1,h21 Char1,l2 Char1,level 2 no toc Char1"/>
    <w:basedOn w:val="Heading1Char1"/>
    <w:uiPriority w:val="9"/>
    <w:rsid w:val="00CC7E6C"/>
    <w:rPr>
      <w:rFonts w:ascii="Times New Roman" w:hAnsi="Times New Roman" w:cs="Times New Roman" w:hint="default"/>
      <w:b/>
      <w:bCs w:val="0"/>
      <w:sz w:val="24"/>
      <w:lang w:val="en-GB" w:eastAsia="en-US"/>
    </w:rPr>
  </w:style>
  <w:style w:type="character" w:customStyle="1" w:styleId="Tabletitle0">
    <w:name w:val="Table_title Знак"/>
    <w:locked/>
    <w:rsid w:val="00CC7E6C"/>
    <w:rPr>
      <w:rFonts w:ascii="Times New Roman Bold" w:hAnsi="Times New Roman Bold" w:cs="Times New Roman Bold" w:hint="default"/>
      <w:b/>
      <w:bCs w:val="0"/>
      <w:lang w:val="en-GB" w:eastAsia="en-US"/>
    </w:rPr>
  </w:style>
  <w:style w:type="character" w:customStyle="1" w:styleId="TableNo1">
    <w:name w:val="Table_No Знак"/>
    <w:locked/>
    <w:rsid w:val="00CC7E6C"/>
    <w:rPr>
      <w:rFonts w:ascii="Times New Roman" w:hAnsi="Times New Roman" w:cs="Times New Roman" w:hint="default"/>
      <w:caps/>
      <w:lang w:val="en-GB" w:eastAsia="en-US"/>
    </w:rPr>
  </w:style>
  <w:style w:type="character" w:customStyle="1" w:styleId="FigureNo0">
    <w:name w:val="Figure_No (文字)"/>
    <w:basedOn w:val="DefaultParagraphFont"/>
    <w:uiPriority w:val="99"/>
    <w:locked/>
    <w:rsid w:val="00CC7E6C"/>
    <w:rPr>
      <w:rFonts w:ascii="Times New Roman" w:hAnsi="Times New Roman" w:cs="Times New Roman" w:hint="default"/>
      <w:caps/>
      <w:lang w:val="en-GB" w:eastAsia="en-US"/>
    </w:rPr>
  </w:style>
  <w:style w:type="table" w:customStyle="1" w:styleId="TableGrid1">
    <w:name w:val="Table Grid1"/>
    <w:basedOn w:val="TableNormal"/>
    <w:uiPriority w:val="59"/>
    <w:rsid w:val="00CC7E6C"/>
    <w:rPr>
      <w:rFonts w:asciiTheme="minorHAnsi" w:eastAsiaTheme="minorEastAsia" w:hAnsiTheme="minorHAnsi" w:cstheme="minorBidi"/>
      <w:sz w:val="22"/>
      <w:szCs w:val="22"/>
      <w:lang w:val="en-AU"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rsid w:val="00CC7E6C"/>
    <w:rPr>
      <w:rFonts w:asciiTheme="minorHAnsi" w:eastAsiaTheme="minorEastAsia" w:hAnsiTheme="minorHAnsi" w:cstheme="minorBidi"/>
      <w:sz w:val="22"/>
      <w:szCs w:val="22"/>
      <w:lang w:val="en-AU"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uiPriority w:val="59"/>
    <w:rsid w:val="00CC7E6C"/>
    <w:rPr>
      <w:rFonts w:asciiTheme="minorHAnsi" w:eastAsiaTheme="minorEastAsia" w:hAnsiTheme="minorHAnsi" w:cstheme="minorBidi"/>
      <w:sz w:val="22"/>
      <w:szCs w:val="22"/>
      <w:lang w:val="en-AU"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uiPriority w:val="59"/>
    <w:rsid w:val="00CC7E6C"/>
    <w:rPr>
      <w:rFonts w:asciiTheme="minorHAnsi" w:eastAsiaTheme="minorEastAsia" w:hAnsiTheme="minorHAnsi" w:cstheme="minorBidi"/>
      <w:sz w:val="22"/>
      <w:szCs w:val="22"/>
      <w:lang w:val="en-AU"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uiPriority w:val="59"/>
    <w:rsid w:val="00CC7E6C"/>
    <w:rPr>
      <w:rFonts w:asciiTheme="minorHAnsi" w:eastAsiaTheme="minorEastAsia" w:hAnsiTheme="minorHAnsi" w:cstheme="minorBidi"/>
      <w:sz w:val="22"/>
      <w:szCs w:val="22"/>
      <w:lang w:val="en-AU"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uiPriority w:val="59"/>
    <w:rsid w:val="00CC7E6C"/>
    <w:rPr>
      <w:rFonts w:asciiTheme="minorHAnsi" w:eastAsiaTheme="minorEastAsia" w:hAnsiTheme="minorHAnsi" w:cstheme="minorBidi"/>
      <w:sz w:val="22"/>
      <w:szCs w:val="22"/>
      <w:lang w:val="en-AU"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uiPriority w:val="59"/>
    <w:rsid w:val="00CC7E6C"/>
    <w:rPr>
      <w:rFonts w:asciiTheme="minorHAnsi" w:eastAsiaTheme="minorEastAsia" w:hAnsiTheme="minorHAnsi" w:cstheme="minorBidi"/>
      <w:sz w:val="22"/>
      <w:szCs w:val="22"/>
      <w:lang w:val="en-AU"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uiPriority w:val="59"/>
    <w:rsid w:val="00CC7E6C"/>
    <w:rPr>
      <w:rFonts w:asciiTheme="minorHAnsi" w:eastAsiaTheme="minorEastAsia" w:hAnsiTheme="minorHAnsi" w:cstheme="minorBidi"/>
      <w:sz w:val="22"/>
      <w:szCs w:val="22"/>
      <w:lang w:val="en-AU"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CC7E6C"/>
    <w:rPr>
      <w:rFonts w:ascii="Calibri" w:eastAsia="SimSun" w:hAnsi="Calibri" w:cs="Arial"/>
      <w:sz w:val="22"/>
      <w:szCs w:val="22"/>
      <w:lang w:val="en-AU"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1">
    <w:name w:val="Footnote Text Char1"/>
    <w:basedOn w:val="DefaultParagraphFont"/>
    <w:uiPriority w:val="99"/>
    <w:semiHidden/>
    <w:rsid w:val="00830BDB"/>
    <w:rPr>
      <w:rFonts w:ascii="Times New Roman" w:hAnsi="Times New Roman"/>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71818">
      <w:bodyDiv w:val="1"/>
      <w:marLeft w:val="0"/>
      <w:marRight w:val="0"/>
      <w:marTop w:val="0"/>
      <w:marBottom w:val="0"/>
      <w:divBdr>
        <w:top w:val="none" w:sz="0" w:space="0" w:color="auto"/>
        <w:left w:val="none" w:sz="0" w:space="0" w:color="auto"/>
        <w:bottom w:val="none" w:sz="0" w:space="0" w:color="auto"/>
        <w:right w:val="none" w:sz="0" w:space="0" w:color="auto"/>
      </w:divBdr>
    </w:div>
    <w:div w:id="551383070">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90505544">
      <w:bodyDiv w:val="1"/>
      <w:marLeft w:val="0"/>
      <w:marRight w:val="0"/>
      <w:marTop w:val="0"/>
      <w:marBottom w:val="0"/>
      <w:divBdr>
        <w:top w:val="none" w:sz="0" w:space="0" w:color="auto"/>
        <w:left w:val="none" w:sz="0" w:space="0" w:color="auto"/>
        <w:bottom w:val="none" w:sz="0" w:space="0" w:color="auto"/>
        <w:right w:val="none" w:sz="0" w:space="0" w:color="auto"/>
      </w:divBdr>
    </w:div>
    <w:div w:id="877819390">
      <w:bodyDiv w:val="1"/>
      <w:marLeft w:val="0"/>
      <w:marRight w:val="0"/>
      <w:marTop w:val="0"/>
      <w:marBottom w:val="0"/>
      <w:divBdr>
        <w:top w:val="none" w:sz="0" w:space="0" w:color="auto"/>
        <w:left w:val="none" w:sz="0" w:space="0" w:color="auto"/>
        <w:bottom w:val="none" w:sz="0" w:space="0" w:color="auto"/>
        <w:right w:val="none" w:sz="0" w:space="0" w:color="auto"/>
      </w:divBdr>
    </w:div>
    <w:div w:id="884104542">
      <w:bodyDiv w:val="1"/>
      <w:marLeft w:val="0"/>
      <w:marRight w:val="0"/>
      <w:marTop w:val="0"/>
      <w:marBottom w:val="0"/>
      <w:divBdr>
        <w:top w:val="none" w:sz="0" w:space="0" w:color="auto"/>
        <w:left w:val="none" w:sz="0" w:space="0" w:color="auto"/>
        <w:bottom w:val="none" w:sz="0" w:space="0" w:color="auto"/>
        <w:right w:val="none" w:sz="0" w:space="0" w:color="auto"/>
      </w:divBdr>
    </w:div>
    <w:div w:id="902518912">
      <w:bodyDiv w:val="1"/>
      <w:marLeft w:val="0"/>
      <w:marRight w:val="0"/>
      <w:marTop w:val="0"/>
      <w:marBottom w:val="0"/>
      <w:divBdr>
        <w:top w:val="none" w:sz="0" w:space="0" w:color="auto"/>
        <w:left w:val="none" w:sz="0" w:space="0" w:color="auto"/>
        <w:bottom w:val="none" w:sz="0" w:space="0" w:color="auto"/>
        <w:right w:val="none" w:sz="0" w:space="0" w:color="auto"/>
      </w:divBdr>
    </w:div>
    <w:div w:id="911476258">
      <w:bodyDiv w:val="1"/>
      <w:marLeft w:val="0"/>
      <w:marRight w:val="0"/>
      <w:marTop w:val="0"/>
      <w:marBottom w:val="0"/>
      <w:divBdr>
        <w:top w:val="none" w:sz="0" w:space="0" w:color="auto"/>
        <w:left w:val="none" w:sz="0" w:space="0" w:color="auto"/>
        <w:bottom w:val="none" w:sz="0" w:space="0" w:color="auto"/>
        <w:right w:val="none" w:sz="0" w:space="0" w:color="auto"/>
      </w:divBdr>
    </w:div>
    <w:div w:id="976645015">
      <w:bodyDiv w:val="1"/>
      <w:marLeft w:val="0"/>
      <w:marRight w:val="0"/>
      <w:marTop w:val="0"/>
      <w:marBottom w:val="0"/>
      <w:divBdr>
        <w:top w:val="none" w:sz="0" w:space="0" w:color="auto"/>
        <w:left w:val="none" w:sz="0" w:space="0" w:color="auto"/>
        <w:bottom w:val="none" w:sz="0" w:space="0" w:color="auto"/>
        <w:right w:val="none" w:sz="0" w:space="0" w:color="auto"/>
      </w:divBdr>
    </w:div>
    <w:div w:id="1045253747">
      <w:bodyDiv w:val="1"/>
      <w:marLeft w:val="0"/>
      <w:marRight w:val="0"/>
      <w:marTop w:val="0"/>
      <w:marBottom w:val="0"/>
      <w:divBdr>
        <w:top w:val="none" w:sz="0" w:space="0" w:color="auto"/>
        <w:left w:val="none" w:sz="0" w:space="0" w:color="auto"/>
        <w:bottom w:val="none" w:sz="0" w:space="0" w:color="auto"/>
        <w:right w:val="none" w:sz="0" w:space="0" w:color="auto"/>
      </w:divBdr>
    </w:div>
    <w:div w:id="1132744424">
      <w:bodyDiv w:val="1"/>
      <w:marLeft w:val="0"/>
      <w:marRight w:val="0"/>
      <w:marTop w:val="0"/>
      <w:marBottom w:val="0"/>
      <w:divBdr>
        <w:top w:val="none" w:sz="0" w:space="0" w:color="auto"/>
        <w:left w:val="none" w:sz="0" w:space="0" w:color="auto"/>
        <w:bottom w:val="none" w:sz="0" w:space="0" w:color="auto"/>
        <w:right w:val="none" w:sz="0" w:space="0" w:color="auto"/>
      </w:divBdr>
    </w:div>
    <w:div w:id="1147740276">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68992072">
      <w:bodyDiv w:val="1"/>
      <w:marLeft w:val="0"/>
      <w:marRight w:val="0"/>
      <w:marTop w:val="0"/>
      <w:marBottom w:val="0"/>
      <w:divBdr>
        <w:top w:val="none" w:sz="0" w:space="0" w:color="auto"/>
        <w:left w:val="none" w:sz="0" w:space="0" w:color="auto"/>
        <w:bottom w:val="none" w:sz="0" w:space="0" w:color="auto"/>
        <w:right w:val="none" w:sz="0" w:space="0" w:color="auto"/>
      </w:divBdr>
    </w:div>
    <w:div w:id="1385980892">
      <w:bodyDiv w:val="1"/>
      <w:marLeft w:val="0"/>
      <w:marRight w:val="0"/>
      <w:marTop w:val="0"/>
      <w:marBottom w:val="0"/>
      <w:divBdr>
        <w:top w:val="none" w:sz="0" w:space="0" w:color="auto"/>
        <w:left w:val="none" w:sz="0" w:space="0" w:color="auto"/>
        <w:bottom w:val="none" w:sz="0" w:space="0" w:color="auto"/>
        <w:right w:val="none" w:sz="0" w:space="0" w:color="auto"/>
      </w:divBdr>
    </w:div>
    <w:div w:id="1446191054">
      <w:bodyDiv w:val="1"/>
      <w:marLeft w:val="0"/>
      <w:marRight w:val="0"/>
      <w:marTop w:val="0"/>
      <w:marBottom w:val="0"/>
      <w:divBdr>
        <w:top w:val="none" w:sz="0" w:space="0" w:color="auto"/>
        <w:left w:val="none" w:sz="0" w:space="0" w:color="auto"/>
        <w:bottom w:val="none" w:sz="0" w:space="0" w:color="auto"/>
        <w:right w:val="none" w:sz="0" w:space="0" w:color="auto"/>
      </w:divBdr>
    </w:div>
    <w:div w:id="1560941510">
      <w:bodyDiv w:val="1"/>
      <w:marLeft w:val="0"/>
      <w:marRight w:val="0"/>
      <w:marTop w:val="0"/>
      <w:marBottom w:val="0"/>
      <w:divBdr>
        <w:top w:val="none" w:sz="0" w:space="0" w:color="auto"/>
        <w:left w:val="none" w:sz="0" w:space="0" w:color="auto"/>
        <w:bottom w:val="none" w:sz="0" w:space="0" w:color="auto"/>
        <w:right w:val="none" w:sz="0" w:space="0" w:color="auto"/>
      </w:divBdr>
    </w:div>
    <w:div w:id="1697652044">
      <w:bodyDiv w:val="1"/>
      <w:marLeft w:val="0"/>
      <w:marRight w:val="0"/>
      <w:marTop w:val="0"/>
      <w:marBottom w:val="0"/>
      <w:divBdr>
        <w:top w:val="none" w:sz="0" w:space="0" w:color="auto"/>
        <w:left w:val="none" w:sz="0" w:space="0" w:color="auto"/>
        <w:bottom w:val="none" w:sz="0" w:space="0" w:color="auto"/>
        <w:right w:val="none" w:sz="0" w:space="0" w:color="auto"/>
      </w:divBdr>
    </w:div>
    <w:div w:id="1705330495">
      <w:bodyDiv w:val="1"/>
      <w:marLeft w:val="0"/>
      <w:marRight w:val="0"/>
      <w:marTop w:val="0"/>
      <w:marBottom w:val="0"/>
      <w:divBdr>
        <w:top w:val="none" w:sz="0" w:space="0" w:color="auto"/>
        <w:left w:val="none" w:sz="0" w:space="0" w:color="auto"/>
        <w:bottom w:val="none" w:sz="0" w:space="0" w:color="auto"/>
        <w:right w:val="none" w:sz="0" w:space="0" w:color="auto"/>
      </w:divBdr>
    </w:div>
    <w:div w:id="1730420571">
      <w:bodyDiv w:val="1"/>
      <w:marLeft w:val="0"/>
      <w:marRight w:val="0"/>
      <w:marTop w:val="0"/>
      <w:marBottom w:val="0"/>
      <w:divBdr>
        <w:top w:val="none" w:sz="0" w:space="0" w:color="auto"/>
        <w:left w:val="none" w:sz="0" w:space="0" w:color="auto"/>
        <w:bottom w:val="none" w:sz="0" w:space="0" w:color="auto"/>
        <w:right w:val="none" w:sz="0" w:space="0" w:color="auto"/>
      </w:divBdr>
    </w:div>
    <w:div w:id="1757626332">
      <w:bodyDiv w:val="1"/>
      <w:marLeft w:val="0"/>
      <w:marRight w:val="0"/>
      <w:marTop w:val="0"/>
      <w:marBottom w:val="0"/>
      <w:divBdr>
        <w:top w:val="none" w:sz="0" w:space="0" w:color="auto"/>
        <w:left w:val="none" w:sz="0" w:space="0" w:color="auto"/>
        <w:bottom w:val="none" w:sz="0" w:space="0" w:color="auto"/>
        <w:right w:val="none" w:sz="0" w:space="0" w:color="auto"/>
      </w:divBdr>
    </w:div>
    <w:div w:id="1875803888">
      <w:bodyDiv w:val="1"/>
      <w:marLeft w:val="0"/>
      <w:marRight w:val="0"/>
      <w:marTop w:val="0"/>
      <w:marBottom w:val="0"/>
      <w:divBdr>
        <w:top w:val="none" w:sz="0" w:space="0" w:color="auto"/>
        <w:left w:val="none" w:sz="0" w:space="0" w:color="auto"/>
        <w:bottom w:val="none" w:sz="0" w:space="0" w:color="auto"/>
        <w:right w:val="none" w:sz="0" w:space="0" w:color="auto"/>
      </w:divBdr>
    </w:div>
    <w:div w:id="1973441535">
      <w:bodyDiv w:val="1"/>
      <w:marLeft w:val="0"/>
      <w:marRight w:val="0"/>
      <w:marTop w:val="0"/>
      <w:marBottom w:val="0"/>
      <w:divBdr>
        <w:top w:val="none" w:sz="0" w:space="0" w:color="auto"/>
        <w:left w:val="none" w:sz="0" w:space="0" w:color="auto"/>
        <w:bottom w:val="none" w:sz="0" w:space="0" w:color="auto"/>
        <w:right w:val="none" w:sz="0" w:space="0" w:color="auto"/>
      </w:divBdr>
    </w:div>
    <w:div w:id="2043167602">
      <w:bodyDiv w:val="1"/>
      <w:marLeft w:val="0"/>
      <w:marRight w:val="0"/>
      <w:marTop w:val="0"/>
      <w:marBottom w:val="0"/>
      <w:divBdr>
        <w:top w:val="none" w:sz="0" w:space="0" w:color="auto"/>
        <w:left w:val="none" w:sz="0" w:space="0" w:color="auto"/>
        <w:bottom w:val="none" w:sz="0" w:space="0" w:color="auto"/>
        <w:right w:val="none" w:sz="0" w:space="0" w:color="auto"/>
      </w:divBdr>
    </w:div>
    <w:div w:id="205681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Excel_97-2003_Worksheet1.xls"/><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84235-CAD6-4583-96D6-BDDAB650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1019</TotalTime>
  <Pages>26</Pages>
  <Words>5366</Words>
  <Characters>90990</Characters>
  <Application>Microsoft Office Word</Application>
  <DocSecurity>0</DocSecurity>
  <Lines>758</Lines>
  <Paragraphs>192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96164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40</cp:revision>
  <cp:lastPrinted>2017-08-02T07:49:00Z</cp:lastPrinted>
  <dcterms:created xsi:type="dcterms:W3CDTF">2017-08-01T14:34:00Z</dcterms:created>
  <dcterms:modified xsi:type="dcterms:W3CDTF">2017-08-02T08:05:00Z</dcterms:modified>
</cp:coreProperties>
</file>