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3590E" w:rsidRDefault="00FE79FE" w:rsidP="00E42F26">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E42F26">
              <w:rPr>
                <w:rFonts w:ascii="Tahoma" w:hAnsi="Tahoma" w:cs="Tahoma"/>
                <w:b/>
                <w:bCs/>
                <w:iCs/>
                <w:color w:val="243285"/>
                <w:sz w:val="36"/>
                <w:szCs w:val="36"/>
              </w:rPr>
              <w:t>2094</w:t>
            </w:r>
            <w:r w:rsidR="00465FF3">
              <w:rPr>
                <w:rFonts w:ascii="Tahoma" w:hAnsi="Tahoma" w:cs="Tahoma"/>
                <w:b/>
                <w:bCs/>
                <w:iCs/>
                <w:color w:val="243285"/>
                <w:sz w:val="36"/>
                <w:szCs w:val="36"/>
              </w:rPr>
              <w:t>-0</w:t>
            </w:r>
          </w:p>
          <w:p w:rsidR="00FE79FE" w:rsidRPr="0083590E" w:rsidRDefault="00FE79FE" w:rsidP="00E42F26">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E42F26">
              <w:rPr>
                <w:rFonts w:ascii="Tahoma" w:hAnsi="Tahoma" w:cs="Tahoma"/>
                <w:b/>
                <w:bCs/>
                <w:iCs/>
                <w:color w:val="243285"/>
                <w:szCs w:val="24"/>
              </w:rPr>
              <w:t>04</w:t>
            </w:r>
            <w:r w:rsidRPr="0083590E">
              <w:rPr>
                <w:rFonts w:ascii="Tahoma" w:hAnsi="Tahoma" w:cs="Tahoma"/>
                <w:b/>
                <w:bCs/>
                <w:iCs/>
                <w:color w:val="243285"/>
                <w:szCs w:val="24"/>
              </w:rPr>
              <w:t>/</w:t>
            </w:r>
            <w:r w:rsidR="00E42F26">
              <w:rPr>
                <w:rFonts w:ascii="Tahoma" w:hAnsi="Tahoma" w:cs="Tahoma"/>
                <w:b/>
                <w:bCs/>
                <w:iCs/>
                <w:color w:val="243285"/>
                <w:szCs w:val="24"/>
              </w:rPr>
              <w:t>2016</w:t>
            </w:r>
            <w:r w:rsidRPr="0083590E">
              <w:rPr>
                <w:rFonts w:ascii="Tahoma" w:hAnsi="Tahoma" w:cs="Tahoma"/>
                <w:b/>
                <w:bCs/>
                <w:iCs/>
                <w:color w:val="243285"/>
                <w:szCs w:val="24"/>
              </w:rPr>
              <w:t>)</w:t>
            </w:r>
          </w:p>
        </w:tc>
      </w:tr>
      <w:tr w:rsidR="00FE79FE" w:rsidRPr="000E1404">
        <w:tc>
          <w:tcPr>
            <w:tcW w:w="10089" w:type="dxa"/>
          </w:tcPr>
          <w:p w:rsidR="00013002" w:rsidRPr="00E42F26" w:rsidRDefault="00013002" w:rsidP="00FE79FE">
            <w:pPr>
              <w:spacing w:before="80" w:line="500" w:lineRule="exact"/>
              <w:jc w:val="right"/>
              <w:rPr>
                <w:rFonts w:ascii="Tahoma" w:hAnsi="Tahoma" w:cs="Tahoma"/>
                <w:b/>
                <w:bCs/>
                <w:iCs/>
                <w:color w:val="243285"/>
                <w:sz w:val="44"/>
                <w:szCs w:val="44"/>
                <w:lang w:val="en-US"/>
              </w:rPr>
            </w:pPr>
          </w:p>
          <w:p w:rsidR="00FE79FE" w:rsidRPr="00E42F26" w:rsidRDefault="00E42F26" w:rsidP="00E42F26">
            <w:pPr>
              <w:spacing w:before="80" w:line="500" w:lineRule="exact"/>
              <w:jc w:val="right"/>
              <w:rPr>
                <w:rFonts w:ascii="Tahoma" w:hAnsi="Tahoma" w:cs="Tahoma"/>
                <w:b/>
                <w:bCs/>
                <w:iCs/>
                <w:color w:val="243285"/>
                <w:sz w:val="44"/>
                <w:szCs w:val="44"/>
                <w:lang w:val="en-US"/>
              </w:rPr>
            </w:pPr>
            <w:r w:rsidRPr="00E42F26">
              <w:rPr>
                <w:rFonts w:ascii="Tahoma" w:hAnsi="Tahoma" w:cs="Tahoma"/>
                <w:b/>
                <w:bCs/>
                <w:iCs/>
                <w:color w:val="243285"/>
                <w:sz w:val="44"/>
                <w:szCs w:val="44"/>
                <w:lang w:val="en-US"/>
              </w:rPr>
              <w:t xml:space="preserve">Common </w:t>
            </w:r>
            <w:r w:rsidR="00465FF3" w:rsidRPr="00E42F26">
              <w:rPr>
                <w:rFonts w:ascii="Tahoma" w:hAnsi="Tahoma" w:cs="Tahoma"/>
                <w:b/>
                <w:bCs/>
                <w:iCs/>
                <w:color w:val="243285"/>
                <w:sz w:val="44"/>
                <w:szCs w:val="44"/>
                <w:lang w:val="en-US"/>
              </w:rPr>
              <w:t>d</w:t>
            </w:r>
            <w:r w:rsidRPr="00E42F26">
              <w:rPr>
                <w:rFonts w:ascii="Tahoma" w:hAnsi="Tahoma" w:cs="Tahoma"/>
                <w:b/>
                <w:bCs/>
                <w:iCs/>
                <w:color w:val="243285"/>
                <w:sz w:val="44"/>
                <w:szCs w:val="44"/>
                <w:lang w:val="en-US"/>
              </w:rPr>
              <w:t xml:space="preserve">efinitions for the </w:t>
            </w:r>
            <w:r w:rsidR="00F62B3E">
              <w:rPr>
                <w:rFonts w:ascii="Tahoma" w:hAnsi="Tahoma" w:cs="Tahoma"/>
                <w:b/>
                <w:bCs/>
                <w:iCs/>
                <w:color w:val="243285"/>
                <w:sz w:val="44"/>
                <w:szCs w:val="44"/>
                <w:lang w:val="en-US"/>
              </w:rPr>
              <w:br/>
            </w:r>
            <w:r w:rsidR="00465FF3" w:rsidRPr="00E42F26">
              <w:rPr>
                <w:rFonts w:ascii="Tahoma" w:hAnsi="Tahoma" w:cs="Tahoma"/>
                <w:b/>
                <w:bCs/>
                <w:iCs/>
                <w:color w:val="243285"/>
                <w:sz w:val="44"/>
                <w:szCs w:val="44"/>
                <w:lang w:val="en-US"/>
              </w:rPr>
              <w:t>a</w:t>
            </w:r>
            <w:r w:rsidRPr="00E42F26">
              <w:rPr>
                <w:rFonts w:ascii="Tahoma" w:hAnsi="Tahoma" w:cs="Tahoma"/>
                <w:b/>
                <w:bCs/>
                <w:iCs/>
                <w:color w:val="243285"/>
                <w:sz w:val="44"/>
                <w:szCs w:val="44"/>
                <w:lang w:val="en-US"/>
              </w:rPr>
              <w:t xml:space="preserve">udio </w:t>
            </w:r>
            <w:r w:rsidR="00465FF3" w:rsidRPr="00E42F26">
              <w:rPr>
                <w:rFonts w:ascii="Tahoma" w:hAnsi="Tahoma" w:cs="Tahoma"/>
                <w:b/>
                <w:bCs/>
                <w:iCs/>
                <w:color w:val="243285"/>
                <w:sz w:val="44"/>
                <w:szCs w:val="44"/>
                <w:lang w:val="en-US"/>
              </w:rPr>
              <w:t>d</w:t>
            </w:r>
            <w:r w:rsidRPr="00E42F26">
              <w:rPr>
                <w:rFonts w:ascii="Tahoma" w:hAnsi="Tahoma" w:cs="Tahoma"/>
                <w:b/>
                <w:bCs/>
                <w:iCs/>
                <w:color w:val="243285"/>
                <w:sz w:val="44"/>
                <w:szCs w:val="44"/>
                <w:lang w:val="en-US"/>
              </w:rPr>
              <w:t xml:space="preserve">efinition </w:t>
            </w:r>
            <w:r w:rsidR="00465FF3" w:rsidRPr="00E42F26">
              <w:rPr>
                <w:rFonts w:ascii="Tahoma" w:hAnsi="Tahoma" w:cs="Tahoma"/>
                <w:b/>
                <w:bCs/>
                <w:iCs/>
                <w:color w:val="243285"/>
                <w:sz w:val="44"/>
                <w:szCs w:val="44"/>
                <w:lang w:val="en-US"/>
              </w:rPr>
              <w:t>m</w:t>
            </w:r>
            <w:r w:rsidRPr="00E42F26">
              <w:rPr>
                <w:rFonts w:ascii="Tahoma" w:hAnsi="Tahoma" w:cs="Tahoma"/>
                <w:b/>
                <w:bCs/>
                <w:iCs/>
                <w:color w:val="243285"/>
                <w:sz w:val="44"/>
                <w:szCs w:val="44"/>
                <w:lang w:val="en-US"/>
              </w:rPr>
              <w:t>odel</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0E1404">
        <w:tc>
          <w:tcPr>
            <w:tcW w:w="10089" w:type="dxa"/>
          </w:tcPr>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after="180" w:line="360" w:lineRule="exact"/>
              <w:ind w:right="720"/>
              <w:rPr>
                <w:rFonts w:ascii="Tahoma" w:hAnsi="Tahoma" w:cs="Tahoma"/>
                <w:b/>
                <w:bCs/>
                <w:iCs/>
                <w:color w:val="243285"/>
                <w:sz w:val="36"/>
                <w:szCs w:val="36"/>
                <w:lang w:val="en-US"/>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0E1404">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E1404"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E1404"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E1404">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0E1404" w:rsidTr="000C5CB6">
        <w:tc>
          <w:tcPr>
            <w:tcW w:w="9360" w:type="dxa"/>
            <w:tcMar>
              <w:left w:w="85" w:type="dxa"/>
              <w:right w:w="85" w:type="dxa"/>
            </w:tcMar>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C874E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500F1D">
        <w:rPr>
          <w:sz w:val="20"/>
          <w:lang w:val="en-US"/>
        </w:rPr>
        <w:t>6</w:t>
      </w:r>
    </w:p>
    <w:p w:rsidR="00586EF8" w:rsidRPr="00470E28" w:rsidRDefault="00586EF8" w:rsidP="00FA6C05">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34F71">
        <w:rPr>
          <w:sz w:val="20"/>
          <w:lang w:val="en-US"/>
        </w:rPr>
        <w:t>1</w:t>
      </w:r>
      <w:r w:rsidR="00500F1D">
        <w:rPr>
          <w:sz w:val="20"/>
          <w:lang w:val="en-US"/>
        </w:rPr>
        <w:t>6</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42F26" w:rsidRDefault="00E42F26" w:rsidP="00E42F26">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2094-0</w:t>
      </w:r>
      <w:r w:rsidR="000E1404">
        <w:rPr>
          <w:rStyle w:val="FootnoteReference"/>
          <w:lang w:val="en-US"/>
        </w:rPr>
        <w:footnoteReference w:customMarkFollows="1" w:id="1"/>
        <w:t>*</w:t>
      </w:r>
    </w:p>
    <w:p w:rsidR="00E42F26" w:rsidRPr="00E42F26" w:rsidRDefault="00E42F26" w:rsidP="00E42F26">
      <w:pPr>
        <w:pStyle w:val="Rectitle"/>
        <w:rPr>
          <w:lang w:val="en-US"/>
        </w:rPr>
      </w:pPr>
      <w:r w:rsidRPr="00E42F26">
        <w:rPr>
          <w:lang w:val="en-US"/>
        </w:rPr>
        <w:t>Common definitions for the audio definition model</w:t>
      </w:r>
    </w:p>
    <w:p w:rsidR="00E42F26" w:rsidRDefault="00E42F26" w:rsidP="00E42F26">
      <w:pPr>
        <w:pStyle w:val="Recdate"/>
        <w:rPr>
          <w:lang w:val="en-US"/>
        </w:rPr>
      </w:pPr>
      <w:r>
        <w:rPr>
          <w:lang w:val="en-US"/>
        </w:rPr>
        <w:t>(2016)</w:t>
      </w:r>
    </w:p>
    <w:p w:rsidR="00FC0B31" w:rsidRPr="00F62B3E" w:rsidRDefault="00FC0B31" w:rsidP="00FC0B31">
      <w:pPr>
        <w:pStyle w:val="HeadingSum"/>
        <w:rPr>
          <w:rFonts w:eastAsia="SimSun"/>
          <w:lang w:val="en-US" w:eastAsia="zh-CN"/>
        </w:rPr>
      </w:pPr>
      <w:r w:rsidRPr="00F62B3E">
        <w:rPr>
          <w:rFonts w:eastAsia="SimSun"/>
          <w:lang w:val="en-US" w:eastAsia="zh-CN"/>
        </w:rPr>
        <w:t>Scope</w:t>
      </w:r>
    </w:p>
    <w:p w:rsidR="00FC0B31" w:rsidRPr="00FC0B31" w:rsidRDefault="00FC0B31" w:rsidP="0080215A">
      <w:pPr>
        <w:spacing w:beforeLines="50"/>
        <w:rPr>
          <w:sz w:val="22"/>
          <w:szCs w:val="22"/>
          <w:lang w:val="en-US"/>
        </w:rPr>
      </w:pPr>
      <w:r w:rsidRPr="00FC0B31">
        <w:rPr>
          <w:rFonts w:eastAsia="SimSun"/>
          <w:sz w:val="22"/>
          <w:szCs w:val="22"/>
          <w:lang w:val="en-US" w:eastAsia="zh-CN"/>
        </w:rPr>
        <w:t xml:space="preserve">This Recommendation contains a set of common definitions for multichannel audio configurations that use the </w:t>
      </w:r>
      <w:r w:rsidR="0080215A" w:rsidRPr="00FC0B31">
        <w:rPr>
          <w:rFonts w:eastAsia="SimSun"/>
          <w:sz w:val="22"/>
          <w:szCs w:val="22"/>
          <w:lang w:val="en-US" w:eastAsia="zh-CN"/>
        </w:rPr>
        <w:t>a</w:t>
      </w:r>
      <w:r w:rsidRPr="00FC0B31">
        <w:rPr>
          <w:rFonts w:eastAsia="SimSun"/>
          <w:sz w:val="22"/>
          <w:szCs w:val="22"/>
          <w:lang w:val="en-US" w:eastAsia="zh-CN"/>
        </w:rPr>
        <w:t xml:space="preserve">udio </w:t>
      </w:r>
      <w:r w:rsidR="0080215A" w:rsidRPr="00FC0B31">
        <w:rPr>
          <w:rFonts w:eastAsia="SimSun"/>
          <w:sz w:val="22"/>
          <w:szCs w:val="22"/>
          <w:lang w:val="en-US" w:eastAsia="zh-CN"/>
        </w:rPr>
        <w:t>d</w:t>
      </w:r>
      <w:r w:rsidRPr="00FC0B31">
        <w:rPr>
          <w:rFonts w:eastAsia="SimSun"/>
          <w:sz w:val="22"/>
          <w:szCs w:val="22"/>
          <w:lang w:val="en-US" w:eastAsia="zh-CN"/>
        </w:rPr>
        <w:t xml:space="preserve">efinition </w:t>
      </w:r>
      <w:r w:rsidR="0080215A" w:rsidRPr="00FC0B31">
        <w:rPr>
          <w:rFonts w:eastAsia="SimSun"/>
          <w:sz w:val="22"/>
          <w:szCs w:val="22"/>
          <w:lang w:val="en-US" w:eastAsia="zh-CN"/>
        </w:rPr>
        <w:t>m</w:t>
      </w:r>
      <w:r w:rsidRPr="00FC0B31">
        <w:rPr>
          <w:rFonts w:eastAsia="SimSun"/>
          <w:sz w:val="22"/>
          <w:szCs w:val="22"/>
          <w:lang w:val="en-US" w:eastAsia="zh-CN"/>
        </w:rPr>
        <w:t>odel (Rec</w:t>
      </w:r>
      <w:r w:rsidR="0080215A">
        <w:rPr>
          <w:rFonts w:eastAsia="SimSun"/>
          <w:sz w:val="22"/>
          <w:szCs w:val="22"/>
          <w:lang w:val="en-US" w:eastAsia="zh-CN"/>
        </w:rPr>
        <w:t>ommendation</w:t>
      </w:r>
      <w:r w:rsidRPr="00FC0B31">
        <w:rPr>
          <w:rFonts w:eastAsia="SimSun"/>
          <w:sz w:val="22"/>
          <w:szCs w:val="22"/>
          <w:lang w:val="en-US" w:eastAsia="zh-CN"/>
        </w:rPr>
        <w:t xml:space="preserve"> ITU-R BS.2076) to describe them.</w:t>
      </w:r>
    </w:p>
    <w:p w:rsidR="00FC0B31" w:rsidRPr="00F62B3E" w:rsidRDefault="00FC0B31" w:rsidP="00FC0B31">
      <w:pPr>
        <w:pStyle w:val="HeadingSum"/>
        <w:rPr>
          <w:rFonts w:eastAsia="SimSun"/>
          <w:lang w:val="en-US" w:eastAsia="zh-CN"/>
        </w:rPr>
      </w:pPr>
      <w:r w:rsidRPr="00F62B3E">
        <w:rPr>
          <w:rFonts w:eastAsia="SimSun"/>
          <w:lang w:val="en-US" w:eastAsia="zh-CN"/>
        </w:rPr>
        <w:t>Keywords</w:t>
      </w:r>
    </w:p>
    <w:p w:rsidR="00FC0B31" w:rsidRPr="00FC0B31" w:rsidRDefault="00FC0B31" w:rsidP="00FC0B31">
      <w:pPr>
        <w:rPr>
          <w:lang w:val="en-US"/>
        </w:rPr>
      </w:pPr>
      <w:r w:rsidRPr="00FC0B31">
        <w:rPr>
          <w:lang w:val="en-US"/>
        </w:rPr>
        <w:t xml:space="preserve">ADM, </w:t>
      </w:r>
      <w:r w:rsidR="0080215A" w:rsidRPr="00FC0B31">
        <w:rPr>
          <w:lang w:val="en-US"/>
        </w:rPr>
        <w:t xml:space="preserve">audio, multichannel, channel-based, tracks, metadata, bw64, exchange, audio programme, </w:t>
      </w:r>
      <w:r w:rsidRPr="00FC0B31">
        <w:rPr>
          <w:lang w:val="en-US"/>
        </w:rPr>
        <w:t xml:space="preserve">BWF, </w:t>
      </w:r>
      <w:r w:rsidR="0080215A" w:rsidRPr="00FC0B31">
        <w:rPr>
          <w:lang w:val="en-US"/>
        </w:rPr>
        <w:t>i</w:t>
      </w:r>
      <w:r w:rsidRPr="00FC0B31">
        <w:rPr>
          <w:lang w:val="en-US"/>
        </w:rPr>
        <w:t>mmersive.</w:t>
      </w:r>
    </w:p>
    <w:p w:rsidR="00FC0B31" w:rsidRPr="00F62B3E" w:rsidRDefault="00FC0B31" w:rsidP="00FC0B31">
      <w:pPr>
        <w:pStyle w:val="Normalaftertitle"/>
        <w:rPr>
          <w:lang w:val="en-US"/>
        </w:rPr>
      </w:pPr>
      <w:r w:rsidRPr="00F62B3E">
        <w:rPr>
          <w:lang w:val="en-US"/>
        </w:rPr>
        <w:t xml:space="preserve">The </w:t>
      </w:r>
      <w:r w:rsidR="0080215A" w:rsidRPr="00F62B3E">
        <w:rPr>
          <w:lang w:val="en-US"/>
        </w:rPr>
        <w:t xml:space="preserve">ITU </w:t>
      </w:r>
      <w:r w:rsidRPr="00F62B3E">
        <w:rPr>
          <w:lang w:val="en-US"/>
        </w:rPr>
        <w:t>Radiocommunication Assembly,</w:t>
      </w:r>
    </w:p>
    <w:p w:rsidR="00FC0B31" w:rsidRPr="00FC0B31" w:rsidRDefault="00FC0B31" w:rsidP="00FC0B31">
      <w:pPr>
        <w:pStyle w:val="Call"/>
        <w:rPr>
          <w:lang w:val="en-US"/>
        </w:rPr>
      </w:pPr>
      <w:r w:rsidRPr="00FC0B31">
        <w:rPr>
          <w:lang w:val="en-US"/>
        </w:rPr>
        <w:t xml:space="preserve">considering </w:t>
      </w:r>
    </w:p>
    <w:p w:rsidR="00FC0B31" w:rsidRPr="00FC0B31" w:rsidRDefault="00FC0B31" w:rsidP="00FC0B31">
      <w:pPr>
        <w:rPr>
          <w:lang w:val="en-US"/>
        </w:rPr>
      </w:pPr>
      <w:r w:rsidRPr="00FC0B31">
        <w:rPr>
          <w:i/>
          <w:iCs/>
          <w:lang w:val="en-US"/>
        </w:rPr>
        <w:t>a)</w:t>
      </w:r>
      <w:r w:rsidRPr="00FC0B31">
        <w:rPr>
          <w:lang w:val="en-US"/>
        </w:rPr>
        <w:tab/>
        <w:t xml:space="preserve">that storage media based on </w:t>
      </w:r>
      <w:r w:rsidR="000C5CB6" w:rsidRPr="00FC0B31">
        <w:rPr>
          <w:lang w:val="en-US"/>
        </w:rPr>
        <w:t>i</w:t>
      </w:r>
      <w:r w:rsidRPr="00FC0B31">
        <w:rPr>
          <w:lang w:val="en-US"/>
        </w:rPr>
        <w:t xml:space="preserve">nformation </w:t>
      </w:r>
      <w:r w:rsidR="0080215A" w:rsidRPr="00FC0B31">
        <w:rPr>
          <w:lang w:val="en-US"/>
        </w:rPr>
        <w:t>t</w:t>
      </w:r>
      <w:r w:rsidRPr="00FC0B31">
        <w:rPr>
          <w:lang w:val="en-US"/>
        </w:rPr>
        <w:t>echnology, including data disks and tapes, have penetrated all areas of audio production for radio broadcasting, namely non-linear editing, on</w:t>
      </w:r>
      <w:r w:rsidRPr="00FC0B31">
        <w:rPr>
          <w:lang w:val="en-US"/>
        </w:rPr>
        <w:noBreakHyphen/>
        <w:t>air play-out and archives;</w:t>
      </w:r>
    </w:p>
    <w:p w:rsidR="00FC0B31" w:rsidRPr="00FC0B31" w:rsidRDefault="00FC0B31" w:rsidP="00FC0B31">
      <w:pPr>
        <w:rPr>
          <w:lang w:val="en-US"/>
        </w:rPr>
      </w:pPr>
      <w:r w:rsidRPr="00FC0B31">
        <w:rPr>
          <w:i/>
          <w:iCs/>
          <w:lang w:val="en-US"/>
        </w:rPr>
        <w:t>b)</w:t>
      </w:r>
      <w:r w:rsidRPr="00FC0B31">
        <w:rPr>
          <w:lang w:val="en-US"/>
        </w:rPr>
        <w:tab/>
        <w:t>that the adoption of a single file format for signal interchange would greatly simplify the interoperation of individual pieces of equipment, and remote studios, and it would facilitate the desirable integration of editing, on-air play-out, and archiving;</w:t>
      </w:r>
    </w:p>
    <w:p w:rsidR="00FC0B31" w:rsidRPr="00FC0B31" w:rsidRDefault="00FC0B31" w:rsidP="00FC0B31">
      <w:pPr>
        <w:rPr>
          <w:lang w:val="en-US"/>
        </w:rPr>
      </w:pPr>
      <w:r w:rsidRPr="00FC0B31">
        <w:rPr>
          <w:i/>
          <w:iCs/>
          <w:lang w:val="en-US"/>
        </w:rPr>
        <w:t>c)</w:t>
      </w:r>
      <w:r w:rsidRPr="00FC0B31">
        <w:rPr>
          <w:lang w:val="en-US"/>
        </w:rPr>
        <w:tab/>
        <w:t>that compatibility with currently-available commercial file formats would minimize the industry efforts required to implement a new format in the equipment;</w:t>
      </w:r>
    </w:p>
    <w:p w:rsidR="00FC0B31" w:rsidRPr="00FC0B31" w:rsidRDefault="00FC0B31" w:rsidP="00FC0B31">
      <w:pPr>
        <w:rPr>
          <w:lang w:val="en-US"/>
        </w:rPr>
      </w:pPr>
      <w:r w:rsidRPr="00FC0B31">
        <w:rPr>
          <w:i/>
          <w:lang w:val="en-US"/>
        </w:rPr>
        <w:t>d)</w:t>
      </w:r>
      <w:r w:rsidRPr="00FC0B31">
        <w:rPr>
          <w:lang w:val="en-US"/>
        </w:rPr>
        <w:tab/>
        <w:t>that future audio systems will require metadata associated with the audio to be carried in the file;</w:t>
      </w:r>
    </w:p>
    <w:p w:rsidR="00FC0B31" w:rsidRPr="00FC0B31" w:rsidRDefault="00FC0B31" w:rsidP="0080215A">
      <w:pPr>
        <w:rPr>
          <w:lang w:val="en-US"/>
        </w:rPr>
      </w:pPr>
      <w:r w:rsidRPr="00FC0B31">
        <w:rPr>
          <w:i/>
          <w:lang w:val="en-US"/>
        </w:rPr>
        <w:t>e)</w:t>
      </w:r>
      <w:r w:rsidRPr="00FC0B31">
        <w:rPr>
          <w:lang w:val="en-US"/>
        </w:rPr>
        <w:tab/>
        <w:t>that future audio systems will use a variety of multichannel configurations including channel</w:t>
      </w:r>
      <w:r w:rsidR="0080215A">
        <w:rPr>
          <w:lang w:val="en-US"/>
        </w:rPr>
        <w:noBreakHyphen/>
      </w:r>
      <w:r w:rsidRPr="00FC0B31">
        <w:rPr>
          <w:lang w:val="en-US"/>
        </w:rPr>
        <w:t>,</w:t>
      </w:r>
      <w:r w:rsidR="0080215A">
        <w:rPr>
          <w:lang w:val="en-US"/>
        </w:rPr>
        <w:t xml:space="preserve"> </w:t>
      </w:r>
      <w:r w:rsidRPr="00FC0B31">
        <w:rPr>
          <w:lang w:val="en-US"/>
        </w:rPr>
        <w:t>object-, and scene-based audio such as specified in Recommendation ITU-R BS.2051;</w:t>
      </w:r>
    </w:p>
    <w:p w:rsidR="00FC0B31" w:rsidRPr="00FC0B31" w:rsidRDefault="00FC0B31" w:rsidP="00FC0B31">
      <w:pPr>
        <w:rPr>
          <w:lang w:val="en-US"/>
        </w:rPr>
      </w:pPr>
      <w:r w:rsidRPr="00FC0B31">
        <w:rPr>
          <w:i/>
          <w:lang w:val="en-US"/>
        </w:rPr>
        <w:t>f)</w:t>
      </w:r>
      <w:r w:rsidRPr="00FC0B31">
        <w:rPr>
          <w:lang w:val="en-US"/>
        </w:rPr>
        <w:tab/>
        <w:t xml:space="preserve">that future audio systems will use the </w:t>
      </w:r>
      <w:r w:rsidR="0080215A" w:rsidRPr="00FC0B31">
        <w:rPr>
          <w:lang w:val="en-US"/>
        </w:rPr>
        <w:t>audio definition model</w:t>
      </w:r>
      <w:r w:rsidRPr="00FC0B31">
        <w:rPr>
          <w:lang w:val="en-US"/>
        </w:rPr>
        <w:t xml:space="preserve"> (Recommendation ITU-R BS.2076) to describe the technical format of the audio being delivered and exchanged;</w:t>
      </w:r>
    </w:p>
    <w:p w:rsidR="00FC0B31" w:rsidRPr="00FC0B31" w:rsidRDefault="00FC0B31" w:rsidP="00FC0B31">
      <w:pPr>
        <w:rPr>
          <w:lang w:val="en-US"/>
        </w:rPr>
      </w:pPr>
      <w:r w:rsidRPr="00FC0B31">
        <w:rPr>
          <w:i/>
          <w:lang w:val="en-US"/>
        </w:rPr>
        <w:t>g)</w:t>
      </w:r>
      <w:r w:rsidRPr="00FC0B31">
        <w:rPr>
          <w:lang w:val="en-US"/>
        </w:rPr>
        <w:tab/>
        <w:t>that the majority of audio in existence and produced in the short-term future is and will be channel-based using a commonly used set of configurations;</w:t>
      </w:r>
    </w:p>
    <w:p w:rsidR="00FC0B31" w:rsidRPr="00FC0B31" w:rsidRDefault="00FC0B31" w:rsidP="00FC0B31">
      <w:pPr>
        <w:rPr>
          <w:lang w:val="en-US"/>
        </w:rPr>
      </w:pPr>
      <w:r w:rsidRPr="00FC0B31">
        <w:rPr>
          <w:i/>
          <w:lang w:val="en-US"/>
        </w:rPr>
        <w:t>h)</w:t>
      </w:r>
      <w:r w:rsidRPr="00FC0B31">
        <w:rPr>
          <w:lang w:val="en-US"/>
        </w:rPr>
        <w:tab/>
        <w:t>that using different metadata descriptions for identical audio configurations will cause compatibility problems and unnecessary overheads,</w:t>
      </w:r>
    </w:p>
    <w:p w:rsidR="00FC0B31" w:rsidRPr="00FC0B31" w:rsidRDefault="00FC0B31" w:rsidP="00FC0B31">
      <w:pPr>
        <w:pStyle w:val="Call"/>
        <w:rPr>
          <w:lang w:val="en-US"/>
        </w:rPr>
      </w:pPr>
      <w:r w:rsidRPr="00FC0B31">
        <w:rPr>
          <w:lang w:val="en-US"/>
        </w:rPr>
        <w:t xml:space="preserve">recommends </w:t>
      </w:r>
    </w:p>
    <w:p w:rsidR="00FC0B31" w:rsidRPr="00FC0B31" w:rsidRDefault="00FC0B31" w:rsidP="00FC0B31">
      <w:pPr>
        <w:rPr>
          <w:lang w:val="en-US"/>
        </w:rPr>
      </w:pPr>
      <w:r w:rsidRPr="00FC0B31">
        <w:rPr>
          <w:lang w:val="en-US"/>
        </w:rPr>
        <w:t xml:space="preserve">that, for exchanging any audio that uses the </w:t>
      </w:r>
      <w:r w:rsidR="0080215A" w:rsidRPr="00FC0B31">
        <w:rPr>
          <w:lang w:val="en-US"/>
        </w:rPr>
        <w:t>audio definition model</w:t>
      </w:r>
      <w:r w:rsidRPr="00FC0B31">
        <w:rPr>
          <w:lang w:val="en-US"/>
        </w:rPr>
        <w:t xml:space="preserve"> (Recommendation ITU-R BS.2076) as the metadata model, a set of common definitions be used to describe any audio configurations as defined in Annex 1.</w:t>
      </w:r>
    </w:p>
    <w:p w:rsidR="00FC0B31" w:rsidRPr="00FC0B31" w:rsidRDefault="00FC0B31" w:rsidP="00FC0B31">
      <w:pPr>
        <w:spacing w:beforeLines="50"/>
        <w:rPr>
          <w:szCs w:val="24"/>
          <w:lang w:val="en-US"/>
        </w:rPr>
      </w:pPr>
    </w:p>
    <w:p w:rsidR="00FC0B31" w:rsidRPr="00FC0B31" w:rsidRDefault="00FC0B31" w:rsidP="00FC0B31">
      <w:pPr>
        <w:overflowPunct/>
        <w:autoSpaceDE/>
        <w:autoSpaceDN/>
        <w:adjustRightInd/>
        <w:spacing w:before="0"/>
        <w:textAlignment w:val="auto"/>
        <w:rPr>
          <w:lang w:val="en-US"/>
        </w:rPr>
      </w:pPr>
      <w:r w:rsidRPr="00FC0B31">
        <w:rPr>
          <w:lang w:val="en-US"/>
        </w:rPr>
        <w:br w:type="page"/>
      </w:r>
    </w:p>
    <w:p w:rsidR="00FC0B31" w:rsidRPr="003E05E6" w:rsidRDefault="00FC0B31" w:rsidP="003E05E6">
      <w:pPr>
        <w:pStyle w:val="AnnexNoTitle"/>
        <w:rPr>
          <w:szCs w:val="24"/>
          <w:lang w:val="en-US"/>
        </w:rPr>
      </w:pPr>
      <w:r w:rsidRPr="003E05E6">
        <w:rPr>
          <w:lang w:val="en-US"/>
        </w:rPr>
        <w:lastRenderedPageBreak/>
        <w:t>A</w:t>
      </w:r>
      <w:r w:rsidR="003E05E6" w:rsidRPr="003E05E6">
        <w:rPr>
          <w:lang w:val="en-US"/>
        </w:rPr>
        <w:t>nnex</w:t>
      </w:r>
      <w:r w:rsidRPr="003E05E6">
        <w:rPr>
          <w:lang w:val="en-US"/>
        </w:rPr>
        <w:t xml:space="preserve"> 1 (</w:t>
      </w:r>
      <w:r w:rsidR="003E05E6" w:rsidRPr="003E05E6">
        <w:rPr>
          <w:lang w:val="en-US"/>
        </w:rPr>
        <w:t>N</w:t>
      </w:r>
      <w:r w:rsidRPr="003E05E6">
        <w:rPr>
          <w:lang w:val="en-US"/>
        </w:rPr>
        <w:t>ormative)</w:t>
      </w:r>
      <w:r w:rsidR="003E05E6" w:rsidRPr="003E05E6">
        <w:rPr>
          <w:lang w:val="en-US"/>
        </w:rPr>
        <w:br/>
      </w:r>
      <w:r w:rsidR="003E05E6" w:rsidRPr="003E05E6">
        <w:rPr>
          <w:lang w:val="en-US"/>
        </w:rPr>
        <w:br/>
      </w:r>
      <w:r w:rsidRPr="003E05E6">
        <w:rPr>
          <w:lang w:val="en-US"/>
        </w:rPr>
        <w:t xml:space="preserve">Common </w:t>
      </w:r>
      <w:r w:rsidR="006B103B" w:rsidRPr="003E05E6">
        <w:rPr>
          <w:lang w:val="en-US"/>
        </w:rPr>
        <w:t>d</w:t>
      </w:r>
      <w:r w:rsidRPr="003E05E6">
        <w:rPr>
          <w:lang w:val="en-US"/>
        </w:rPr>
        <w:t xml:space="preserve">efinitions for the </w:t>
      </w:r>
      <w:r w:rsidR="006B103B" w:rsidRPr="003E05E6">
        <w:rPr>
          <w:lang w:val="en-US"/>
        </w:rPr>
        <w:t>audio definition m</w:t>
      </w:r>
      <w:r w:rsidRPr="003E05E6">
        <w:rPr>
          <w:lang w:val="en-US"/>
        </w:rPr>
        <w:t>odel</w:t>
      </w:r>
    </w:p>
    <w:p w:rsidR="00FC0B31" w:rsidRPr="00F62B3E" w:rsidRDefault="00FC0B31" w:rsidP="003E05E6">
      <w:pPr>
        <w:pStyle w:val="Heading1"/>
        <w:rPr>
          <w:lang w:val="en-US"/>
        </w:rPr>
      </w:pPr>
      <w:bookmarkStart w:id="4" w:name="_Toc383830598"/>
      <w:r w:rsidRPr="00FC0B31">
        <w:rPr>
          <w:lang w:val="en-US"/>
        </w:rPr>
        <w:t>1</w:t>
      </w:r>
      <w:r w:rsidRPr="00FC0B31">
        <w:rPr>
          <w:lang w:val="en-US"/>
        </w:rPr>
        <w:tab/>
      </w:r>
      <w:r w:rsidRPr="00F62B3E">
        <w:rPr>
          <w:lang w:val="en-US"/>
        </w:rPr>
        <w:t>Introduction</w:t>
      </w:r>
      <w:bookmarkEnd w:id="4"/>
      <w:r w:rsidRPr="00FC0B31">
        <w:rPr>
          <w:lang w:val="en-US"/>
        </w:rPr>
        <w:t xml:space="preserve"> </w:t>
      </w:r>
    </w:p>
    <w:p w:rsidR="000E1404" w:rsidRPr="00FC0B31" w:rsidRDefault="000E1404" w:rsidP="000E1404">
      <w:pPr>
        <w:rPr>
          <w:lang w:val="en-US"/>
        </w:rPr>
      </w:pPr>
      <w:r w:rsidRPr="00FC0B31">
        <w:rPr>
          <w:lang w:val="en-US"/>
        </w:rPr>
        <w:t xml:space="preserve">Recommendation ITU-R BS.2076, the audio definition model (ADM), is a metadata model used to describe the technical content and format of audio. It can be used to describe </w:t>
      </w:r>
      <w:r>
        <w:rPr>
          <w:lang w:val="en-US"/>
        </w:rPr>
        <w:t>m</w:t>
      </w:r>
      <w:r w:rsidRPr="00FC0B31">
        <w:rPr>
          <w:lang w:val="en-US"/>
        </w:rPr>
        <w:t>any type</w:t>
      </w:r>
      <w:r>
        <w:rPr>
          <w:lang w:val="en-US"/>
        </w:rPr>
        <w:t>s</w:t>
      </w:r>
      <w:r w:rsidRPr="00FC0B31">
        <w:rPr>
          <w:lang w:val="en-US"/>
        </w:rPr>
        <w:t xml:space="preserve"> of audio signal</w:t>
      </w:r>
      <w:r>
        <w:rPr>
          <w:lang w:val="en-US"/>
        </w:rPr>
        <w:t>s</w:t>
      </w:r>
      <w:r w:rsidRPr="00FC0B31">
        <w:rPr>
          <w:lang w:val="en-US"/>
        </w:rPr>
        <w:t xml:space="preserve"> to allow </w:t>
      </w:r>
      <w:r>
        <w:rPr>
          <w:lang w:val="en-US"/>
        </w:rPr>
        <w:t>them</w:t>
      </w:r>
      <w:r w:rsidRPr="00FC0B31">
        <w:rPr>
          <w:lang w:val="en-US"/>
        </w:rPr>
        <w:t xml:space="preserve"> to be rendered correctly, whether </w:t>
      </w:r>
      <w:r>
        <w:rPr>
          <w:lang w:val="en-US"/>
        </w:rPr>
        <w:t>they</w:t>
      </w:r>
      <w:r w:rsidRPr="00FC0B31">
        <w:rPr>
          <w:lang w:val="en-US"/>
        </w:rPr>
        <w:t xml:space="preserve"> be object-, scene-, or channel-based. While the ADM is extremely flexible and allows any type of audio format to be defined, the vast majority of audio in existence is based on a few commonly-used channel-based configurations. Therefore, it is not efficient for these commonly used formats to need to be explicitly defined every time they are used. It would also be problematic for identical formats to be defined in different ways by different organisations or applications.</w:t>
      </w:r>
    </w:p>
    <w:p w:rsidR="00FC0B31" w:rsidRPr="00FC0B31" w:rsidRDefault="00FC0B31" w:rsidP="00FC0B31">
      <w:pPr>
        <w:rPr>
          <w:lang w:val="en-US"/>
        </w:rPr>
      </w:pPr>
      <w:r w:rsidRPr="00FC0B31">
        <w:rPr>
          <w:lang w:val="en-US"/>
        </w:rPr>
        <w:t>To provide consistency and efficiency in the use of the ADM, a set of common definitions has been drawn up. These are based on what is commonly used in the audio industry, including those specified in Recommendations ITU-R BS.2051 and ITU-R BS.775 to produce definitions that should be used when these configurations are used in files and streams. This set of common definitions is intended to be a living resource, with new definitions added in the future should they be required.</w:t>
      </w:r>
    </w:p>
    <w:p w:rsidR="00FC0B31" w:rsidRPr="00FC0B31" w:rsidRDefault="00FC0B31" w:rsidP="00FC0B31">
      <w:pPr>
        <w:pStyle w:val="Heading1"/>
        <w:rPr>
          <w:lang w:val="en-US"/>
        </w:rPr>
      </w:pPr>
      <w:r w:rsidRPr="00FC0B31">
        <w:rPr>
          <w:lang w:val="en-US"/>
        </w:rPr>
        <w:t>2</w:t>
      </w:r>
      <w:r w:rsidRPr="00FC0B31">
        <w:rPr>
          <w:lang w:val="en-US"/>
        </w:rPr>
        <w:tab/>
        <w:t>Contents of the common definitions</w:t>
      </w:r>
    </w:p>
    <w:p w:rsidR="00FC0B31" w:rsidRPr="00FC0B31" w:rsidRDefault="00FC0B31" w:rsidP="00095B88">
      <w:pPr>
        <w:rPr>
          <w:lang w:val="en-US"/>
        </w:rPr>
      </w:pPr>
      <w:r w:rsidRPr="00FC0B31">
        <w:rPr>
          <w:lang w:val="en-US"/>
        </w:rPr>
        <w:t xml:space="preserve">As the vast majority of existing audio (and in the short-term future) is channel-based, most of the common definitions will be for channel-based audio. The initial set will concentrate on commonly used channel-based configurations. The other assumption used is that the track formats are </w:t>
      </w:r>
      <w:r w:rsidR="006B103B">
        <w:rPr>
          <w:lang w:val="en-US"/>
        </w:rPr>
        <w:t>pulse code modulation (</w:t>
      </w:r>
      <w:r w:rsidRPr="00FC0B31">
        <w:rPr>
          <w:lang w:val="en-US"/>
        </w:rPr>
        <w:t>PCM</w:t>
      </w:r>
      <w:r w:rsidR="006B103B">
        <w:rPr>
          <w:lang w:val="en-US"/>
        </w:rPr>
        <w:t>)</w:t>
      </w:r>
      <w:r w:rsidRPr="00FC0B31">
        <w:rPr>
          <w:lang w:val="en-US"/>
        </w:rPr>
        <w:t>, so it does not include coded audio.</w:t>
      </w:r>
    </w:p>
    <w:p w:rsidR="00FC0B31" w:rsidRPr="00FC0B31" w:rsidRDefault="00FC0B31" w:rsidP="00FC0B31">
      <w:pPr>
        <w:rPr>
          <w:lang w:val="en-US"/>
        </w:rPr>
      </w:pPr>
      <w:r w:rsidRPr="00FC0B31">
        <w:rPr>
          <w:lang w:val="en-US"/>
        </w:rPr>
        <w:t>The ADM consists of several different elements used for defining audio. They either describe the content or the format. The set of common definitions is only concerned about the format elements as these can be defined without knowledge of the content of the audio. These elements are:</w:t>
      </w:r>
    </w:p>
    <w:p w:rsidR="00FC0B31" w:rsidRPr="00F62B3E" w:rsidRDefault="00FC0B31" w:rsidP="006B103B">
      <w:pPr>
        <w:pStyle w:val="enumlev1"/>
        <w:rPr>
          <w:lang w:val="en-US"/>
        </w:rPr>
      </w:pPr>
      <w:r w:rsidRPr="00F62B3E">
        <w:rPr>
          <w:lang w:val="en-US"/>
        </w:rPr>
        <w:t>•</w:t>
      </w:r>
      <w:r w:rsidRPr="00F62B3E">
        <w:rPr>
          <w:lang w:val="en-US"/>
        </w:rPr>
        <w:tab/>
        <w:t>audioTrackFormat</w:t>
      </w:r>
    </w:p>
    <w:p w:rsidR="00FC0B31" w:rsidRPr="00F62B3E" w:rsidRDefault="00FC0B31" w:rsidP="006B103B">
      <w:pPr>
        <w:pStyle w:val="enumlev1"/>
        <w:rPr>
          <w:lang w:val="en-US"/>
        </w:rPr>
      </w:pPr>
      <w:r w:rsidRPr="00F62B3E">
        <w:rPr>
          <w:lang w:val="en-US"/>
        </w:rPr>
        <w:t>•</w:t>
      </w:r>
      <w:r w:rsidRPr="00F62B3E">
        <w:rPr>
          <w:lang w:val="en-US"/>
        </w:rPr>
        <w:tab/>
        <w:t>audioStreamFormat</w:t>
      </w:r>
    </w:p>
    <w:p w:rsidR="00FC0B31" w:rsidRPr="00F62B3E" w:rsidRDefault="00FC0B31" w:rsidP="006B103B">
      <w:pPr>
        <w:pStyle w:val="enumlev1"/>
        <w:rPr>
          <w:lang w:val="en-US"/>
        </w:rPr>
      </w:pPr>
      <w:r w:rsidRPr="00F62B3E">
        <w:rPr>
          <w:lang w:val="en-US"/>
        </w:rPr>
        <w:t>•</w:t>
      </w:r>
      <w:r w:rsidRPr="00F62B3E">
        <w:rPr>
          <w:lang w:val="en-US"/>
        </w:rPr>
        <w:tab/>
        <w:t>audioChannelFormat</w:t>
      </w:r>
    </w:p>
    <w:p w:rsidR="00FC0B31" w:rsidRPr="00F62B3E" w:rsidRDefault="00FC0B31" w:rsidP="006B103B">
      <w:pPr>
        <w:pStyle w:val="enumlev1"/>
        <w:rPr>
          <w:lang w:val="en-US"/>
        </w:rPr>
      </w:pPr>
      <w:r w:rsidRPr="00F62B3E">
        <w:rPr>
          <w:lang w:val="en-US"/>
        </w:rPr>
        <w:t>•</w:t>
      </w:r>
      <w:r w:rsidRPr="00F62B3E">
        <w:rPr>
          <w:lang w:val="en-US"/>
        </w:rPr>
        <w:tab/>
        <w:t>audioBlockFormat</w:t>
      </w:r>
    </w:p>
    <w:p w:rsidR="00FC0B31" w:rsidRPr="00F62B3E" w:rsidRDefault="00FC0B31" w:rsidP="006B103B">
      <w:pPr>
        <w:pStyle w:val="enumlev1"/>
        <w:rPr>
          <w:lang w:val="en-US"/>
        </w:rPr>
      </w:pPr>
      <w:r w:rsidRPr="00F62B3E">
        <w:rPr>
          <w:lang w:val="en-US"/>
        </w:rPr>
        <w:t>•</w:t>
      </w:r>
      <w:r w:rsidRPr="00F62B3E">
        <w:rPr>
          <w:lang w:val="en-US"/>
        </w:rPr>
        <w:tab/>
        <w:t>audioPackFormat</w:t>
      </w:r>
    </w:p>
    <w:p w:rsidR="00FC0B31" w:rsidRPr="00FC0B31" w:rsidRDefault="00FC0B31" w:rsidP="006B103B">
      <w:pPr>
        <w:rPr>
          <w:lang w:val="en-US"/>
        </w:rPr>
      </w:pPr>
      <w:r w:rsidRPr="00FC0B31">
        <w:rPr>
          <w:lang w:val="en-US"/>
        </w:rPr>
        <w:t xml:space="preserve">Apart from audioPackFormat the elements are very closely tied together with one of each used for each channel definition. However, it does not mean that all four of these elements are required to be used at all times. It is perfectly acceptable to use a common audioChannelFormat/ audioBlockFormat definition with custom-made audioTrackFormat and audioStreamFormat definitions. </w:t>
      </w:r>
    </w:p>
    <w:p w:rsidR="00FC0B31" w:rsidRPr="00FC0B31" w:rsidRDefault="00FC0B31" w:rsidP="00FC0B31">
      <w:pPr>
        <w:pStyle w:val="Heading1"/>
        <w:rPr>
          <w:lang w:val="en-US"/>
        </w:rPr>
      </w:pPr>
      <w:r w:rsidRPr="00FC0B31">
        <w:rPr>
          <w:lang w:val="en-US"/>
        </w:rPr>
        <w:t>3</w:t>
      </w:r>
      <w:r w:rsidRPr="00FC0B31">
        <w:rPr>
          <w:lang w:val="en-US"/>
        </w:rPr>
        <w:tab/>
        <w:t>Common definitions usage</w:t>
      </w:r>
    </w:p>
    <w:p w:rsidR="00FC0B31" w:rsidRPr="00FC0B31" w:rsidRDefault="00FC0B31" w:rsidP="006B103B">
      <w:pPr>
        <w:rPr>
          <w:lang w:val="en-US"/>
        </w:rPr>
      </w:pPr>
      <w:r w:rsidRPr="00FC0B31">
        <w:rPr>
          <w:lang w:val="en-US"/>
        </w:rPr>
        <w:t xml:space="preserve">The common definitions exist as an </w:t>
      </w:r>
      <w:r w:rsidR="000C5CB6">
        <w:rPr>
          <w:lang w:val="en-US"/>
        </w:rPr>
        <w:t>extensible markup language (</w:t>
      </w:r>
      <w:r w:rsidRPr="00FC0B31">
        <w:rPr>
          <w:lang w:val="en-US"/>
        </w:rPr>
        <w:t>XML</w:t>
      </w:r>
      <w:r w:rsidR="000C5CB6">
        <w:rPr>
          <w:lang w:val="en-US"/>
        </w:rPr>
        <w:t>)</w:t>
      </w:r>
      <w:r w:rsidRPr="00FC0B31">
        <w:rPr>
          <w:lang w:val="en-US"/>
        </w:rPr>
        <w:t xml:space="preserve"> file which can be either stored locally with the application that is handling the audio files, or referred to remotely. It is not intended to be carried in the audio file itself, as one of the intentions of it is to reduce the amount of metadata required to be carried in audio files. </w:t>
      </w:r>
    </w:p>
    <w:p w:rsidR="00FC0B31" w:rsidRPr="00FC0B31" w:rsidRDefault="00FC0B31" w:rsidP="00FC0B31">
      <w:pPr>
        <w:overflowPunct/>
        <w:autoSpaceDE/>
        <w:autoSpaceDN/>
        <w:adjustRightInd/>
        <w:spacing w:before="0"/>
        <w:textAlignment w:val="auto"/>
        <w:rPr>
          <w:lang w:val="en-US"/>
        </w:rPr>
      </w:pPr>
      <w:r w:rsidRPr="00FC0B31">
        <w:rPr>
          <w:lang w:val="en-US"/>
        </w:rPr>
        <w:br w:type="page"/>
      </w:r>
    </w:p>
    <w:p w:rsidR="00FC0B31" w:rsidRPr="00FC0B31" w:rsidRDefault="00FC0B31" w:rsidP="0001483E">
      <w:pPr>
        <w:rPr>
          <w:lang w:val="en-US"/>
        </w:rPr>
      </w:pPr>
      <w:r w:rsidRPr="00FC0B31">
        <w:rPr>
          <w:lang w:val="en-US"/>
        </w:rPr>
        <w:lastRenderedPageBreak/>
        <w:t xml:space="preserve">Any code that reads audio files that contain ADM-defined audio (so BWF, BW64, RF64 typically) should always aim to read the common definitions first before reading the ADM metadata stored within the audio file itself. The relationship between the audio file and the common definitions file is shown in </w:t>
      </w:r>
      <w:r w:rsidR="00BA35AE" w:rsidRPr="00FC0B31">
        <w:rPr>
          <w:lang w:val="en-US"/>
        </w:rPr>
        <w:t>Fig</w:t>
      </w:r>
      <w:r w:rsidR="0001483E">
        <w:rPr>
          <w:lang w:val="en-US"/>
        </w:rPr>
        <w:t>.</w:t>
      </w:r>
      <w:r w:rsidR="00BA35AE" w:rsidRPr="00FC0B31">
        <w:rPr>
          <w:lang w:val="en-US"/>
        </w:rPr>
        <w:t xml:space="preserve"> </w:t>
      </w:r>
      <w:r w:rsidR="00BA35AE">
        <w:rPr>
          <w:noProof/>
          <w:lang w:val="en-US"/>
        </w:rPr>
        <w:t>1</w:t>
      </w:r>
      <w:r w:rsidRPr="00FC0B31">
        <w:rPr>
          <w:lang w:val="en-US"/>
        </w:rPr>
        <w:t>.</w:t>
      </w:r>
    </w:p>
    <w:p w:rsidR="00FC0B31" w:rsidRPr="00FC0B31" w:rsidRDefault="00FC0B31" w:rsidP="00FC0B31">
      <w:pPr>
        <w:pStyle w:val="FigureNo"/>
        <w:rPr>
          <w:lang w:val="en-US"/>
        </w:rPr>
      </w:pPr>
      <w:bookmarkStart w:id="5" w:name="_Ref294521496"/>
      <w:r w:rsidRPr="00FC0B31">
        <w:rPr>
          <w:lang w:val="en-US"/>
        </w:rPr>
        <w:t xml:space="preserve">Figure </w:t>
      </w:r>
      <w:r w:rsidR="00BA35AE">
        <w:rPr>
          <w:noProof/>
          <w:lang w:val="en-US"/>
        </w:rPr>
        <w:t>1</w:t>
      </w:r>
      <w:bookmarkEnd w:id="5"/>
    </w:p>
    <w:p w:rsidR="00FC0B31" w:rsidRPr="00FC0B31" w:rsidRDefault="00FC0B31" w:rsidP="00FC0B31">
      <w:pPr>
        <w:pStyle w:val="Figuretitle"/>
        <w:rPr>
          <w:lang w:val="en-US"/>
        </w:rPr>
      </w:pPr>
      <w:r w:rsidRPr="00FC0B31">
        <w:rPr>
          <w:lang w:val="en-US"/>
        </w:rPr>
        <w:t>Relationship between audio file and common definitions file</w:t>
      </w:r>
    </w:p>
    <w:p w:rsidR="00FC0B31" w:rsidRDefault="00CF11B7" w:rsidP="00CF11B7">
      <w:pPr>
        <w:pStyle w:val="Figure"/>
      </w:pPr>
      <w:r>
        <w:object w:dxaOrig="6138" w:dyaOrig="3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5pt;height:200pt" o:ole="">
            <v:imagedata r:id="rId14" o:title=""/>
          </v:shape>
          <o:OLEObject Type="Embed" ProgID="CorelDraw.Graphic.16" ShapeID="_x0000_i1025" DrawAspect="Content" ObjectID="_1551096564" r:id="rId15"/>
        </w:object>
      </w:r>
    </w:p>
    <w:p w:rsidR="00FC0B31" w:rsidRPr="00FC0B31" w:rsidRDefault="00FC0B31" w:rsidP="00FC0B31">
      <w:pPr>
        <w:spacing w:before="240"/>
        <w:rPr>
          <w:lang w:val="en-US"/>
        </w:rPr>
      </w:pPr>
      <w:r w:rsidRPr="00FC0B31">
        <w:rPr>
          <w:lang w:val="en-US"/>
        </w:rPr>
        <w:t>The &lt;chna&gt; chunk contains an ID reference to both an audioTrackFormat and an audioPackFormat definition for each track in the file. These references should be looked up in the common definitions file first to see whether that contains the IDs, and if not then the audio file’s &lt;axml&gt; chunk should be referred to. When inspecting the content-related ADM metadata in the &lt;axml&gt; chunk, in particular the audioObject elements, it may have references to IDs that exist in the common definitions file, most probably audioPackFormat IDs.</w:t>
      </w:r>
    </w:p>
    <w:p w:rsidR="00FC0B31" w:rsidRPr="00FC0B31" w:rsidRDefault="00FC0B31" w:rsidP="00FC0B31">
      <w:pPr>
        <w:pStyle w:val="Heading1"/>
        <w:rPr>
          <w:lang w:val="en-US"/>
        </w:rPr>
      </w:pPr>
      <w:r w:rsidRPr="00FC0B31">
        <w:rPr>
          <w:lang w:val="en-US"/>
        </w:rPr>
        <w:t>4</w:t>
      </w:r>
      <w:r w:rsidRPr="00FC0B31">
        <w:rPr>
          <w:lang w:val="en-US"/>
        </w:rPr>
        <w:tab/>
        <w:t>Set of common definitions</w:t>
      </w:r>
    </w:p>
    <w:p w:rsidR="00FC0B31" w:rsidRPr="00FC0B31" w:rsidRDefault="00FC0B31" w:rsidP="006B103B">
      <w:pPr>
        <w:rPr>
          <w:lang w:val="en-US"/>
        </w:rPr>
      </w:pPr>
      <w:r w:rsidRPr="00FC0B31">
        <w:rPr>
          <w:lang w:val="en-US"/>
        </w:rPr>
        <w:t>The set of common definitions consists of commonly used channel-based configurations, some of which are recognised standards and some are common proprietary configurations. The definitions consist of a set of audioChannelFormat definitions for channels associated with many different speaker locations, including all those in Recommendation ITU-R BS.2051. Each of these channel definitions has an associated audioStreamFormat and audioTrackFormat definition for PCM audio signals to cover the most typical use case. The set of audioPackFormat definitions for the various speaker combinations use only channels from this common set.</w:t>
      </w:r>
    </w:p>
    <w:p w:rsidR="00FC0B31" w:rsidRPr="00FC0B31" w:rsidRDefault="00FC0B31" w:rsidP="00FC0B31">
      <w:pPr>
        <w:rPr>
          <w:lang w:val="en-US"/>
        </w:rPr>
      </w:pPr>
      <w:r w:rsidRPr="00FC0B31">
        <w:rPr>
          <w:lang w:val="en-US"/>
        </w:rPr>
        <w:t>The audioChannelFormat and the audioPackFormat IDs follow this format:</w:t>
      </w:r>
    </w:p>
    <w:p w:rsidR="00FC0B31" w:rsidRPr="00F62B3E" w:rsidRDefault="006B103B" w:rsidP="006B103B">
      <w:pPr>
        <w:pStyle w:val="enumlev1"/>
        <w:rPr>
          <w:lang w:val="en-US"/>
        </w:rPr>
      </w:pPr>
      <w:r w:rsidRPr="00F62B3E">
        <w:rPr>
          <w:lang w:val="en-US"/>
        </w:rPr>
        <w:t>•</w:t>
      </w:r>
      <w:r w:rsidRPr="00F62B3E">
        <w:rPr>
          <w:lang w:val="en-US"/>
        </w:rPr>
        <w:tab/>
      </w:r>
      <w:r w:rsidR="00FC0B31" w:rsidRPr="00F62B3E">
        <w:rPr>
          <w:lang w:val="en-US"/>
        </w:rPr>
        <w:t>audioChannelFormatID: AC_yyyy0xxx</w:t>
      </w:r>
    </w:p>
    <w:p w:rsidR="00FC0B31" w:rsidRPr="00F62B3E" w:rsidRDefault="006B103B" w:rsidP="006B103B">
      <w:pPr>
        <w:pStyle w:val="enumlev1"/>
        <w:rPr>
          <w:lang w:val="en-US"/>
        </w:rPr>
      </w:pPr>
      <w:r w:rsidRPr="00F62B3E">
        <w:rPr>
          <w:lang w:val="en-US"/>
        </w:rPr>
        <w:t>•</w:t>
      </w:r>
      <w:r w:rsidRPr="00F62B3E">
        <w:rPr>
          <w:lang w:val="en-US"/>
        </w:rPr>
        <w:tab/>
      </w:r>
      <w:r w:rsidR="00FC0B31" w:rsidRPr="00F62B3E">
        <w:rPr>
          <w:lang w:val="en-US"/>
        </w:rPr>
        <w:t>audioPackFormatID: AP_yyyy0xxx</w:t>
      </w:r>
    </w:p>
    <w:p w:rsidR="00FC0B31" w:rsidRPr="00FC0B31" w:rsidRDefault="00FC0B31" w:rsidP="00FC0B31">
      <w:pPr>
        <w:rPr>
          <w:lang w:val="en-US"/>
        </w:rPr>
      </w:pPr>
      <w:r w:rsidRPr="00FC0B31">
        <w:rPr>
          <w:lang w:val="en-US"/>
        </w:rPr>
        <w:t xml:space="preserve">where the first four hexadecimal digits (yyyy) indicate what the type of audio is. If this value is set to 0001 then the type is ‘DirectSpeakers’, if it is 0002 then it is ‘Matrix’, 0003 for ‘Objects’, 0004 for ‘HOA’ and 0005 for ‘Binaural’. The final four digits (0xxxx) have values below 1000, so belong to the set of common definitions as listed here. </w:t>
      </w:r>
    </w:p>
    <w:p w:rsidR="00FC0B31" w:rsidRPr="008822D6" w:rsidRDefault="00FC0B31" w:rsidP="00FC0B31">
      <w:pPr>
        <w:pStyle w:val="Heading2"/>
        <w:rPr>
          <w:rStyle w:val="Heading2Char1"/>
          <w:b/>
          <w:bCs/>
        </w:rPr>
      </w:pPr>
      <w:r w:rsidRPr="008822D6">
        <w:rPr>
          <w:rStyle w:val="Heading2Char1"/>
          <w:b/>
          <w:bCs/>
        </w:rPr>
        <w:t>4.1</w:t>
      </w:r>
      <w:r w:rsidRPr="008822D6">
        <w:rPr>
          <w:rStyle w:val="Heading2Char1"/>
          <w:b/>
          <w:bCs/>
        </w:rPr>
        <w:tab/>
        <w:t>Common definitions for the ‘DirectSpeakers’ audio type</w:t>
      </w:r>
    </w:p>
    <w:p w:rsidR="00FC0B31" w:rsidRPr="00FC0B31" w:rsidRDefault="00FC0B31" w:rsidP="00FC0B31">
      <w:pPr>
        <w:rPr>
          <w:lang w:val="en-US"/>
        </w:rPr>
      </w:pPr>
      <w:r>
        <w:rPr>
          <w:rStyle w:val="Heading2Char1"/>
          <w:bCs/>
        </w:rPr>
        <w:t>4.1.1</w:t>
      </w:r>
      <w:r>
        <w:rPr>
          <w:rStyle w:val="Heading2Char1"/>
          <w:bCs/>
        </w:rPr>
        <w:tab/>
        <w:t>Common</w:t>
      </w:r>
      <w:r w:rsidRPr="00FF3D5E">
        <w:rPr>
          <w:rStyle w:val="Heading2Char1"/>
          <w:bCs/>
        </w:rPr>
        <w:t xml:space="preserve"> audioChannelFormats</w:t>
      </w:r>
      <w:r>
        <w:rPr>
          <w:rStyle w:val="Heading2Char1"/>
          <w:bCs/>
        </w:rPr>
        <w:t xml:space="preserve"> for ‘DirectSpeakers’</w:t>
      </w:r>
    </w:p>
    <w:p w:rsidR="00FC0B31" w:rsidRPr="00F62B3E" w:rsidRDefault="006B103B" w:rsidP="00D5761E">
      <w:pPr>
        <w:pStyle w:val="TableNo"/>
        <w:rPr>
          <w:lang w:val="en-US"/>
        </w:rPr>
      </w:pPr>
      <w:r w:rsidRPr="00F62B3E">
        <w:rPr>
          <w:lang w:val="en-US"/>
        </w:rPr>
        <w:lastRenderedPageBreak/>
        <w:t xml:space="preserve">TABLE </w:t>
      </w:r>
      <w:r w:rsidR="00BA35AE">
        <w:rPr>
          <w:noProof/>
          <w:lang w:val="en-US"/>
        </w:rPr>
        <w:t>1</w:t>
      </w:r>
    </w:p>
    <w:p w:rsidR="00FC0B31" w:rsidRDefault="00FC0B31" w:rsidP="00FC0B31">
      <w:pPr>
        <w:pStyle w:val="Tabletitle"/>
      </w:pPr>
      <w:r>
        <w:t>AudioChannelFormat definitions for ‘DirectSpeakers’</w:t>
      </w:r>
    </w:p>
    <w:tbl>
      <w:tblPr>
        <w:tblStyle w:val="TableGrid"/>
        <w:tblW w:w="9639" w:type="dxa"/>
        <w:jc w:val="center"/>
        <w:tblLayout w:type="fixed"/>
        <w:tblLook w:val="04A0" w:firstRow="1" w:lastRow="0" w:firstColumn="1" w:lastColumn="0" w:noHBand="0" w:noVBand="1"/>
      </w:tblPr>
      <w:tblGrid>
        <w:gridCol w:w="2547"/>
        <w:gridCol w:w="2824"/>
        <w:gridCol w:w="1423"/>
        <w:gridCol w:w="1138"/>
        <w:gridCol w:w="1707"/>
      </w:tblGrid>
      <w:tr w:rsidR="00FC0B31" w:rsidRPr="00F62B3E" w:rsidTr="00F62B3E">
        <w:trPr>
          <w:trHeight w:val="300"/>
          <w:jc w:val="center"/>
        </w:trPr>
        <w:tc>
          <w:tcPr>
            <w:tcW w:w="2547" w:type="dxa"/>
            <w:noWrap/>
          </w:tcPr>
          <w:p w:rsidR="00FC0B31" w:rsidRPr="00F62B3E" w:rsidRDefault="00FC0B31" w:rsidP="0080215A">
            <w:pPr>
              <w:pStyle w:val="Tablehead"/>
              <w:rPr>
                <w:rFonts w:asciiTheme="majorBidi" w:hAnsiTheme="majorBidi" w:cstheme="majorBidi"/>
              </w:rPr>
            </w:pPr>
            <w:r w:rsidRPr="00F62B3E">
              <w:rPr>
                <w:rFonts w:asciiTheme="majorBidi" w:hAnsiTheme="majorBidi" w:cstheme="majorBidi"/>
              </w:rPr>
              <w:t>audioChannelFormatID</w:t>
            </w:r>
          </w:p>
        </w:tc>
        <w:tc>
          <w:tcPr>
            <w:tcW w:w="2824" w:type="dxa"/>
            <w:noWrap/>
          </w:tcPr>
          <w:p w:rsidR="00FC0B31" w:rsidRPr="00F62B3E" w:rsidRDefault="00FC0B31" w:rsidP="0080215A">
            <w:pPr>
              <w:pStyle w:val="Tablehead"/>
              <w:rPr>
                <w:rFonts w:asciiTheme="majorBidi" w:hAnsiTheme="majorBidi" w:cstheme="majorBidi"/>
              </w:rPr>
            </w:pPr>
            <w:r w:rsidRPr="00F62B3E">
              <w:rPr>
                <w:rFonts w:asciiTheme="majorBidi" w:hAnsiTheme="majorBidi" w:cstheme="majorBidi"/>
              </w:rPr>
              <w:t>audioChannelFormatName</w:t>
            </w:r>
          </w:p>
        </w:tc>
        <w:tc>
          <w:tcPr>
            <w:tcW w:w="1423" w:type="dxa"/>
            <w:noWrap/>
          </w:tcPr>
          <w:p w:rsidR="00FC0B31" w:rsidRPr="00F62B3E" w:rsidRDefault="00FC0B31" w:rsidP="0080215A">
            <w:pPr>
              <w:pStyle w:val="Tablehead"/>
              <w:rPr>
                <w:rFonts w:asciiTheme="majorBidi" w:hAnsiTheme="majorBidi" w:cstheme="majorBidi"/>
              </w:rPr>
            </w:pPr>
            <w:r w:rsidRPr="00F62B3E">
              <w:rPr>
                <w:rFonts w:asciiTheme="majorBidi" w:hAnsiTheme="majorBidi" w:cstheme="majorBidi"/>
              </w:rPr>
              <w:t>Azimuth</w:t>
            </w:r>
          </w:p>
        </w:tc>
        <w:tc>
          <w:tcPr>
            <w:tcW w:w="1138" w:type="dxa"/>
            <w:noWrap/>
          </w:tcPr>
          <w:p w:rsidR="00FC0B31" w:rsidRPr="00F62B3E" w:rsidRDefault="00C5749A" w:rsidP="0080215A">
            <w:pPr>
              <w:pStyle w:val="Tablehead"/>
              <w:rPr>
                <w:rFonts w:asciiTheme="majorBidi" w:hAnsiTheme="majorBidi" w:cstheme="majorBidi"/>
              </w:rPr>
            </w:pPr>
            <w:r w:rsidRPr="00F62B3E">
              <w:rPr>
                <w:rFonts w:asciiTheme="majorBidi" w:hAnsiTheme="majorBidi" w:cstheme="majorBidi"/>
              </w:rPr>
              <w:t>E</w:t>
            </w:r>
            <w:r w:rsidR="00FC0B31" w:rsidRPr="00F62B3E">
              <w:rPr>
                <w:rFonts w:asciiTheme="majorBidi" w:hAnsiTheme="majorBidi" w:cstheme="majorBidi"/>
              </w:rPr>
              <w:t>levation</w:t>
            </w:r>
          </w:p>
        </w:tc>
        <w:tc>
          <w:tcPr>
            <w:tcW w:w="1707" w:type="dxa"/>
            <w:noWrap/>
          </w:tcPr>
          <w:p w:rsidR="00FC0B31" w:rsidRPr="00F62B3E" w:rsidRDefault="00FC0B31" w:rsidP="0080215A">
            <w:pPr>
              <w:pStyle w:val="Tablehead"/>
              <w:rPr>
                <w:rFonts w:asciiTheme="majorBidi" w:hAnsiTheme="majorBidi" w:cstheme="majorBidi"/>
              </w:rPr>
            </w:pPr>
            <w:r w:rsidRPr="00F62B3E">
              <w:rPr>
                <w:rFonts w:asciiTheme="majorBidi" w:hAnsiTheme="majorBidi" w:cstheme="majorBidi"/>
              </w:rPr>
              <w:t>speakerLabel</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AC_00010001</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FrontLeft</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30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M+030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AC_00010002</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FrontRight</w:t>
            </w:r>
          </w:p>
        </w:tc>
        <w:tc>
          <w:tcPr>
            <w:tcW w:w="1423" w:type="dxa"/>
            <w:noWrap/>
            <w:hideMark/>
          </w:tcPr>
          <w:p w:rsidR="00FC0B31" w:rsidRPr="00F62B3E" w:rsidRDefault="000148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30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M-030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AC_00010003</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FrontCentre</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M+000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AC_00010004*</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LowFrequencyEffects</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138"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LFE</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AC_00010005</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SurroundLeft</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110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M+110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AC_00010006</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SurroundRight</w:t>
            </w:r>
          </w:p>
        </w:tc>
        <w:tc>
          <w:tcPr>
            <w:tcW w:w="1423"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110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M-110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AC_00010007</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FrontLeftOfCentre</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22</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M+022</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AC_00010008</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FrontRightOfCentre</w:t>
            </w:r>
          </w:p>
        </w:tc>
        <w:tc>
          <w:tcPr>
            <w:tcW w:w="1423"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22</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M-022</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AC_00010009</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BackCentre</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180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M+180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AC_0001000a</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SideLeft</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90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M+090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AC_0001000b</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SideRight</w:t>
            </w:r>
          </w:p>
        </w:tc>
        <w:tc>
          <w:tcPr>
            <w:tcW w:w="1423"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90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M-090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AC_0001000c</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TopCentre</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90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T+000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AC_0001000d</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TopFrontLeft</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30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U+030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AC_0001000e</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TopFrontCentre</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U+000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AC_0001000f</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TopFrontRight</w:t>
            </w:r>
          </w:p>
        </w:tc>
        <w:tc>
          <w:tcPr>
            <w:tcW w:w="1423"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30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U-030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AC_00010010</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TopSurroundLeft</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110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U+110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AC_00010011</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TopBackCentre</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180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U+180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AC_00010012</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TopSurroundRight</w:t>
            </w:r>
          </w:p>
        </w:tc>
        <w:tc>
          <w:tcPr>
            <w:tcW w:w="1423"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110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U-110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AC_00010013</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TopSideLeft</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90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U+090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AC_00010014</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TopSideRight</w:t>
            </w:r>
          </w:p>
        </w:tc>
        <w:tc>
          <w:tcPr>
            <w:tcW w:w="1423"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90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U-090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AC_00010015</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BottomFrontCentre</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138"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B+000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AC_00010016</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BottomFrontLeftMid</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45</w:t>
            </w:r>
          </w:p>
        </w:tc>
        <w:tc>
          <w:tcPr>
            <w:tcW w:w="1138"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B+045</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AC_00010017</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BottomFrontRightMid</w:t>
            </w:r>
          </w:p>
        </w:tc>
        <w:tc>
          <w:tcPr>
            <w:tcW w:w="1423"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45</w:t>
            </w:r>
          </w:p>
        </w:tc>
        <w:tc>
          <w:tcPr>
            <w:tcW w:w="1138"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B-045</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AC_00010018</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FrontLeftWide</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60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M+060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AC_00010019</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FrontRightWide</w:t>
            </w:r>
          </w:p>
        </w:tc>
        <w:tc>
          <w:tcPr>
            <w:tcW w:w="1423"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60</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M-060</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AC_0001001a</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BackLeftMidDiffuse</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135</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M+135_Diff</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AC_0001001b</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BackRightMidDiffuse</w:t>
            </w:r>
          </w:p>
        </w:tc>
        <w:tc>
          <w:tcPr>
            <w:tcW w:w="1423"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135</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M-135_Diff</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AC_0001001c</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BackLeftMid</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135</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M+135</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AC_0001001d</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BackRightMid</w:t>
            </w:r>
          </w:p>
        </w:tc>
        <w:tc>
          <w:tcPr>
            <w:tcW w:w="1423"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135</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M-135</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AC_0001001e</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TopBackLeftMid</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135</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U+135</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AC_0001001f</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TopBackRightMid</w:t>
            </w:r>
          </w:p>
        </w:tc>
        <w:tc>
          <w:tcPr>
            <w:tcW w:w="1423"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135</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U-135</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AC_00010020*</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LowFrequencyEffectsL</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45</w:t>
            </w:r>
          </w:p>
        </w:tc>
        <w:tc>
          <w:tcPr>
            <w:tcW w:w="1138"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LFE1</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AC_00010021*</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LowFrequencyEffectsR</w:t>
            </w:r>
          </w:p>
        </w:tc>
        <w:tc>
          <w:tcPr>
            <w:tcW w:w="1423"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45</w:t>
            </w:r>
          </w:p>
        </w:tc>
        <w:tc>
          <w:tcPr>
            <w:tcW w:w="1138"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LFE2</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AC_00010022</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TopFrontLeftMid</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45</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U+045</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AC_00010023</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TopFrontRightMid</w:t>
            </w:r>
          </w:p>
        </w:tc>
        <w:tc>
          <w:tcPr>
            <w:tcW w:w="1423"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45</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30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U-045</w:t>
            </w:r>
          </w:p>
        </w:tc>
      </w:tr>
    </w:tbl>
    <w:p w:rsidR="00D5761E" w:rsidRDefault="00D5761E" w:rsidP="00D5761E"/>
    <w:p w:rsidR="00D5761E" w:rsidRPr="006B103B" w:rsidRDefault="00D5761E" w:rsidP="0001483E">
      <w:pPr>
        <w:pStyle w:val="TableNo"/>
      </w:pPr>
      <w:r w:rsidRPr="006B103B">
        <w:lastRenderedPageBreak/>
        <w:t xml:space="preserve">TABLE </w:t>
      </w:r>
      <w:r w:rsidR="0001483E">
        <w:rPr>
          <w:noProof/>
        </w:rPr>
        <w:t>1</w:t>
      </w:r>
      <w:r>
        <w:t xml:space="preserve"> (</w:t>
      </w:r>
      <w:r w:rsidRPr="007D6460">
        <w:rPr>
          <w:i/>
          <w:iCs/>
        </w:rPr>
        <w:t>end</w:t>
      </w:r>
      <w:r>
        <w:t>)</w:t>
      </w:r>
    </w:p>
    <w:tbl>
      <w:tblPr>
        <w:tblStyle w:val="TableGrid"/>
        <w:tblW w:w="9639" w:type="dxa"/>
        <w:jc w:val="center"/>
        <w:tblLayout w:type="fixed"/>
        <w:tblLook w:val="04A0" w:firstRow="1" w:lastRow="0" w:firstColumn="1" w:lastColumn="0" w:noHBand="0" w:noVBand="1"/>
      </w:tblPr>
      <w:tblGrid>
        <w:gridCol w:w="2547"/>
        <w:gridCol w:w="2824"/>
        <w:gridCol w:w="1423"/>
        <w:gridCol w:w="1138"/>
        <w:gridCol w:w="1707"/>
      </w:tblGrid>
      <w:tr w:rsidR="00D5761E" w:rsidRPr="00F62B3E" w:rsidTr="00F62B3E">
        <w:trPr>
          <w:trHeight w:val="300"/>
          <w:jc w:val="center"/>
        </w:trPr>
        <w:tc>
          <w:tcPr>
            <w:tcW w:w="2547" w:type="dxa"/>
            <w:noWrap/>
          </w:tcPr>
          <w:p w:rsidR="00D5761E" w:rsidRPr="00F62B3E" w:rsidRDefault="00D5761E" w:rsidP="00C10386">
            <w:pPr>
              <w:pStyle w:val="Tablehead"/>
              <w:rPr>
                <w:rFonts w:asciiTheme="majorBidi" w:hAnsiTheme="majorBidi" w:cstheme="majorBidi"/>
              </w:rPr>
            </w:pPr>
            <w:r w:rsidRPr="00F62B3E">
              <w:rPr>
                <w:rFonts w:asciiTheme="majorBidi" w:hAnsiTheme="majorBidi" w:cstheme="majorBidi"/>
              </w:rPr>
              <w:t>audioChannelFormatID</w:t>
            </w:r>
          </w:p>
        </w:tc>
        <w:tc>
          <w:tcPr>
            <w:tcW w:w="2824" w:type="dxa"/>
            <w:noWrap/>
          </w:tcPr>
          <w:p w:rsidR="00D5761E" w:rsidRPr="00F62B3E" w:rsidRDefault="00D5761E" w:rsidP="00C10386">
            <w:pPr>
              <w:pStyle w:val="Tablehead"/>
              <w:rPr>
                <w:rFonts w:asciiTheme="majorBidi" w:hAnsiTheme="majorBidi" w:cstheme="majorBidi"/>
              </w:rPr>
            </w:pPr>
            <w:r w:rsidRPr="00F62B3E">
              <w:rPr>
                <w:rFonts w:asciiTheme="majorBidi" w:hAnsiTheme="majorBidi" w:cstheme="majorBidi"/>
              </w:rPr>
              <w:t>audioChannelFormatName</w:t>
            </w:r>
          </w:p>
        </w:tc>
        <w:tc>
          <w:tcPr>
            <w:tcW w:w="1423" w:type="dxa"/>
            <w:noWrap/>
          </w:tcPr>
          <w:p w:rsidR="00D5761E" w:rsidRPr="00F62B3E" w:rsidRDefault="00D5761E" w:rsidP="00C10386">
            <w:pPr>
              <w:pStyle w:val="Tablehead"/>
              <w:rPr>
                <w:rFonts w:asciiTheme="majorBidi" w:hAnsiTheme="majorBidi" w:cstheme="majorBidi"/>
              </w:rPr>
            </w:pPr>
            <w:r w:rsidRPr="00F62B3E">
              <w:rPr>
                <w:rFonts w:asciiTheme="majorBidi" w:hAnsiTheme="majorBidi" w:cstheme="majorBidi"/>
              </w:rPr>
              <w:t>Azimuth</w:t>
            </w:r>
          </w:p>
        </w:tc>
        <w:tc>
          <w:tcPr>
            <w:tcW w:w="1138" w:type="dxa"/>
            <w:noWrap/>
          </w:tcPr>
          <w:p w:rsidR="00D5761E" w:rsidRPr="00F62B3E" w:rsidRDefault="00C5749A" w:rsidP="00C10386">
            <w:pPr>
              <w:pStyle w:val="Tablehead"/>
              <w:rPr>
                <w:rFonts w:asciiTheme="majorBidi" w:hAnsiTheme="majorBidi" w:cstheme="majorBidi"/>
              </w:rPr>
            </w:pPr>
            <w:r w:rsidRPr="00F62B3E">
              <w:rPr>
                <w:rFonts w:asciiTheme="majorBidi" w:hAnsiTheme="majorBidi" w:cstheme="majorBidi"/>
              </w:rPr>
              <w:t>E</w:t>
            </w:r>
            <w:r w:rsidR="00D5761E" w:rsidRPr="00F62B3E">
              <w:rPr>
                <w:rFonts w:asciiTheme="majorBidi" w:hAnsiTheme="majorBidi" w:cstheme="majorBidi"/>
              </w:rPr>
              <w:t>levation</w:t>
            </w:r>
          </w:p>
        </w:tc>
        <w:tc>
          <w:tcPr>
            <w:tcW w:w="1707" w:type="dxa"/>
            <w:noWrap/>
          </w:tcPr>
          <w:p w:rsidR="00D5761E" w:rsidRPr="00F62B3E" w:rsidRDefault="00D5761E" w:rsidP="00C10386">
            <w:pPr>
              <w:pStyle w:val="Tablehead"/>
              <w:rPr>
                <w:rFonts w:asciiTheme="majorBidi" w:hAnsiTheme="majorBidi" w:cstheme="majorBidi"/>
              </w:rPr>
            </w:pPr>
            <w:r w:rsidRPr="00F62B3E">
              <w:rPr>
                <w:rFonts w:asciiTheme="majorBidi" w:hAnsiTheme="majorBidi" w:cstheme="majorBidi"/>
              </w:rPr>
              <w:t>speakerLabel</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AC_00010024</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FrontLeftScreen</w:t>
            </w:r>
          </w:p>
        </w:tc>
        <w:tc>
          <w:tcPr>
            <w:tcW w:w="1423" w:type="dxa"/>
            <w:noWrap/>
            <w:hideMark/>
          </w:tcPr>
          <w:p w:rsidR="00FC0B31" w:rsidRPr="00F62B3E" w:rsidRDefault="00FC0B31" w:rsidP="0080215A">
            <w:pPr>
              <w:pStyle w:val="Tabletext"/>
              <w:jc w:val="center"/>
              <w:rPr>
                <w:rFonts w:asciiTheme="majorBidi" w:hAnsiTheme="majorBidi" w:cstheme="majorBidi"/>
                <w:lang w:val="en-US"/>
              </w:rPr>
            </w:pPr>
            <w:r w:rsidRPr="00F62B3E">
              <w:rPr>
                <w:rFonts w:asciiTheme="majorBidi" w:hAnsiTheme="majorBidi" w:cstheme="majorBidi"/>
                <w:lang w:val="en-US"/>
              </w:rPr>
              <w:t>Left screen edge (or 25 if unknown)</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M+SC</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AC_00010025</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FrontRightScreen</w:t>
            </w:r>
          </w:p>
        </w:tc>
        <w:tc>
          <w:tcPr>
            <w:tcW w:w="1423" w:type="dxa"/>
            <w:noWrap/>
            <w:hideMark/>
          </w:tcPr>
          <w:p w:rsidR="00FC0B31" w:rsidRPr="00F62B3E" w:rsidRDefault="00FC0B31" w:rsidP="0080215A">
            <w:pPr>
              <w:pStyle w:val="Tabletext"/>
              <w:jc w:val="center"/>
              <w:rPr>
                <w:rFonts w:asciiTheme="majorBidi" w:hAnsiTheme="majorBidi" w:cstheme="majorBidi"/>
                <w:lang w:val="en-US"/>
              </w:rPr>
            </w:pPr>
            <w:r w:rsidRPr="00F62B3E">
              <w:rPr>
                <w:rFonts w:asciiTheme="majorBidi" w:hAnsiTheme="majorBidi" w:cstheme="majorBidi"/>
                <w:lang w:val="en-US"/>
              </w:rPr>
              <w:t>Right screen edge (or -25 if unknown)</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M-SC</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AC_00010026</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FrontLeftMid</w:t>
            </w:r>
          </w:p>
        </w:tc>
        <w:tc>
          <w:tcPr>
            <w:tcW w:w="1423"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45</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M+045</w:t>
            </w:r>
          </w:p>
        </w:tc>
      </w:tr>
      <w:tr w:rsidR="00FC0B31" w:rsidRPr="00F62B3E" w:rsidTr="00F62B3E">
        <w:trPr>
          <w:trHeight w:val="300"/>
          <w:jc w:val="center"/>
        </w:trPr>
        <w:tc>
          <w:tcPr>
            <w:tcW w:w="2547"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AC_00010027</w:t>
            </w:r>
          </w:p>
        </w:tc>
        <w:tc>
          <w:tcPr>
            <w:tcW w:w="2824"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FrontRightMid</w:t>
            </w:r>
          </w:p>
        </w:tc>
        <w:tc>
          <w:tcPr>
            <w:tcW w:w="1423" w:type="dxa"/>
            <w:noWrap/>
            <w:hideMark/>
          </w:tcPr>
          <w:p w:rsidR="00FC0B31" w:rsidRPr="00F62B3E" w:rsidRDefault="00F62B3E" w:rsidP="0080215A">
            <w:pPr>
              <w:pStyle w:val="Tabletext"/>
              <w:jc w:val="center"/>
              <w:rPr>
                <w:rFonts w:asciiTheme="majorBidi" w:hAnsiTheme="majorBidi" w:cstheme="majorBidi"/>
              </w:rPr>
            </w:pPr>
            <w:r>
              <w:rPr>
                <w:rFonts w:asciiTheme="majorBidi" w:hAnsiTheme="majorBidi" w:cstheme="majorBidi"/>
              </w:rPr>
              <w:t>−</w:t>
            </w:r>
            <w:r w:rsidR="00FC0B31" w:rsidRPr="00F62B3E">
              <w:rPr>
                <w:rFonts w:asciiTheme="majorBidi" w:hAnsiTheme="majorBidi" w:cstheme="majorBidi"/>
              </w:rPr>
              <w:t>45</w:t>
            </w:r>
          </w:p>
        </w:tc>
        <w:tc>
          <w:tcPr>
            <w:tcW w:w="1138"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0</w:t>
            </w:r>
          </w:p>
        </w:tc>
        <w:tc>
          <w:tcPr>
            <w:tcW w:w="1707" w:type="dxa"/>
            <w:noWrap/>
            <w:hideMark/>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M-045</w:t>
            </w:r>
          </w:p>
        </w:tc>
      </w:tr>
      <w:tr w:rsidR="00FC0B31" w:rsidRPr="00F62B3E" w:rsidTr="00F62B3E">
        <w:trPr>
          <w:trHeight w:val="300"/>
          <w:jc w:val="center"/>
        </w:trPr>
        <w:tc>
          <w:tcPr>
            <w:tcW w:w="2547" w:type="dxa"/>
            <w:tcBorders>
              <w:bottom w:val="single" w:sz="4" w:space="0" w:color="000000" w:themeColor="text1"/>
            </w:tcBorders>
            <w:noWrap/>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AC_00010028</w:t>
            </w:r>
          </w:p>
        </w:tc>
        <w:tc>
          <w:tcPr>
            <w:tcW w:w="2824" w:type="dxa"/>
            <w:tcBorders>
              <w:bottom w:val="single" w:sz="4" w:space="0" w:color="000000" w:themeColor="text1"/>
            </w:tcBorders>
            <w:noWrap/>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UpperTopBackCentre</w:t>
            </w:r>
          </w:p>
        </w:tc>
        <w:tc>
          <w:tcPr>
            <w:tcW w:w="1423" w:type="dxa"/>
            <w:tcBorders>
              <w:bottom w:val="single" w:sz="4" w:space="0" w:color="000000" w:themeColor="text1"/>
            </w:tcBorders>
            <w:noWrap/>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180</w:t>
            </w:r>
          </w:p>
        </w:tc>
        <w:tc>
          <w:tcPr>
            <w:tcW w:w="1138" w:type="dxa"/>
            <w:tcBorders>
              <w:bottom w:val="single" w:sz="4" w:space="0" w:color="000000" w:themeColor="text1"/>
            </w:tcBorders>
            <w:noWrap/>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45</w:t>
            </w:r>
          </w:p>
        </w:tc>
        <w:tc>
          <w:tcPr>
            <w:tcW w:w="1707" w:type="dxa"/>
            <w:tcBorders>
              <w:bottom w:val="single" w:sz="4" w:space="0" w:color="000000" w:themeColor="text1"/>
            </w:tcBorders>
            <w:noWrap/>
          </w:tcPr>
          <w:p w:rsidR="00FC0B31" w:rsidRPr="00F62B3E" w:rsidRDefault="00FC0B31" w:rsidP="0080215A">
            <w:pPr>
              <w:pStyle w:val="Tabletext"/>
              <w:jc w:val="center"/>
              <w:rPr>
                <w:rFonts w:asciiTheme="majorBidi" w:hAnsiTheme="majorBidi" w:cstheme="majorBidi"/>
              </w:rPr>
            </w:pPr>
            <w:r w:rsidRPr="00F62B3E">
              <w:rPr>
                <w:rFonts w:asciiTheme="majorBidi" w:hAnsiTheme="majorBidi" w:cstheme="majorBidi"/>
              </w:rPr>
              <w:t>UH+180</w:t>
            </w:r>
          </w:p>
        </w:tc>
      </w:tr>
      <w:tr w:rsidR="00F62B3E" w:rsidRPr="00465FF3" w:rsidTr="00F62B3E">
        <w:trPr>
          <w:trHeight w:val="300"/>
          <w:jc w:val="center"/>
        </w:trPr>
        <w:tc>
          <w:tcPr>
            <w:tcW w:w="9639" w:type="dxa"/>
            <w:gridSpan w:val="5"/>
            <w:tcBorders>
              <w:left w:val="nil"/>
              <w:bottom w:val="nil"/>
              <w:right w:val="nil"/>
            </w:tcBorders>
            <w:noWrap/>
          </w:tcPr>
          <w:p w:rsidR="00F62B3E" w:rsidRPr="00F62B3E" w:rsidRDefault="00F62B3E" w:rsidP="00F62B3E">
            <w:pPr>
              <w:pStyle w:val="Tabletext"/>
              <w:rPr>
                <w:rFonts w:asciiTheme="majorBidi" w:hAnsiTheme="majorBidi" w:cstheme="majorBidi"/>
                <w:bCs/>
                <w:lang w:val="en-US"/>
              </w:rPr>
            </w:pPr>
            <w:bookmarkStart w:id="6" w:name="_Ref294977591"/>
            <w:r w:rsidRPr="00F62B3E">
              <w:rPr>
                <w:rFonts w:asciiTheme="majorBidi" w:hAnsiTheme="majorBidi" w:cstheme="majorBidi"/>
                <w:bCs/>
                <w:lang w:val="en-US"/>
              </w:rPr>
              <w:t>*These channels also feature a low pass frequency cut-off of 120 Hz.</w:t>
            </w:r>
          </w:p>
          <w:bookmarkEnd w:id="6"/>
          <w:p w:rsidR="00F62B3E" w:rsidRPr="00F62B3E" w:rsidRDefault="00F62B3E" w:rsidP="00F62B3E">
            <w:pPr>
              <w:pStyle w:val="Tabletext"/>
              <w:jc w:val="left"/>
              <w:rPr>
                <w:rFonts w:asciiTheme="majorBidi" w:hAnsiTheme="majorBidi" w:cstheme="majorBidi"/>
                <w:lang w:val="en-US"/>
              </w:rPr>
            </w:pPr>
          </w:p>
        </w:tc>
      </w:tr>
    </w:tbl>
    <w:p w:rsidR="00FC0B31" w:rsidRPr="00FC0B31" w:rsidRDefault="00FC0B31" w:rsidP="007D6460">
      <w:pPr>
        <w:rPr>
          <w:lang w:val="en-US"/>
        </w:rPr>
      </w:pPr>
      <w:r w:rsidRPr="00FC0B31">
        <w:rPr>
          <w:lang w:val="en-US"/>
        </w:rPr>
        <w:t>Each channel definition is listed in Table</w:t>
      </w:r>
      <w:r w:rsidR="007D6460">
        <w:rPr>
          <w:lang w:val="en-US"/>
        </w:rPr>
        <w:t> </w:t>
      </w:r>
      <w:r w:rsidRPr="00FC0B31">
        <w:rPr>
          <w:lang w:val="en-US"/>
        </w:rPr>
        <w:t>1, where the audioChannelFormatID, audioChannelFormatName and speakerLabel elements are listed. The azimuth and elevation columns represent the position that would be specified within the position sub-element (the distance is 1.0 for all these channel definitions). The XML below shows how the first entry in this table is represented in XML.</w:t>
      </w:r>
    </w:p>
    <w:p w:rsidR="00FC0B31" w:rsidRPr="00FC0B31" w:rsidRDefault="00FC0B31" w:rsidP="00FC0B31">
      <w:pPr>
        <w:rPr>
          <w:lang w:val="en-US"/>
        </w:rPr>
      </w:pPr>
    </w:p>
    <w:tbl>
      <w:tblPr>
        <w:tblStyle w:val="TableGrid"/>
        <w:tblW w:w="9639" w:type="dxa"/>
        <w:tblLook w:val="04A0" w:firstRow="1" w:lastRow="0" w:firstColumn="1" w:lastColumn="0" w:noHBand="0" w:noVBand="1"/>
      </w:tblPr>
      <w:tblGrid>
        <w:gridCol w:w="9639"/>
      </w:tblGrid>
      <w:tr w:rsidR="00FC0B31" w:rsidTr="0001483E">
        <w:tc>
          <w:tcPr>
            <w:tcW w:w="8516" w:type="dxa"/>
          </w:tcPr>
          <w:p w:rsidR="00FC0B31" w:rsidRPr="00A35AE8" w:rsidRDefault="00FC0B31" w:rsidP="000148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A35AE8">
              <w:rPr>
                <w:rFonts w:ascii="Courier New" w:hAnsi="Courier New" w:cs="Courier New"/>
                <w:color w:val="000000"/>
                <w:sz w:val="16"/>
                <w:szCs w:val="16"/>
                <w:lang w:val="en-US"/>
              </w:rPr>
              <w:t>&lt;audioChannelFormat audioChannelFormatID="AC_00010001" audioChannelFormatName="FrontLeft" typeLabel="0001" typeDefinition="DirectSpeakers"&gt;</w:t>
            </w:r>
          </w:p>
          <w:p w:rsidR="00FC0B31" w:rsidRPr="00A35AE8"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A35AE8">
              <w:rPr>
                <w:rFonts w:ascii="Courier New" w:hAnsi="Courier New" w:cs="Courier New"/>
                <w:color w:val="000000"/>
                <w:sz w:val="16"/>
                <w:szCs w:val="16"/>
                <w:lang w:val="en-US"/>
              </w:rPr>
              <w:t>&lt;audioBlockFormat audioBlockFormatID="AC_00010001_00000001"&gt;</w:t>
            </w:r>
          </w:p>
          <w:p w:rsidR="00FC0B31" w:rsidRPr="00A35AE8"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A35AE8">
              <w:rPr>
                <w:rFonts w:ascii="Courier New" w:hAnsi="Courier New" w:cs="Courier New"/>
                <w:color w:val="000000"/>
                <w:sz w:val="16"/>
                <w:szCs w:val="16"/>
                <w:lang w:val="en-US"/>
              </w:rPr>
              <w:t>&lt;speakerLabel&gt;urn:itu:bs:2051:0:speaker:M+030&lt;/speakerLabel&gt;</w:t>
            </w:r>
          </w:p>
          <w:p w:rsidR="00FC0B31" w:rsidRPr="00A35AE8"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A35AE8">
              <w:rPr>
                <w:rFonts w:ascii="Courier New" w:hAnsi="Courier New" w:cs="Courier New"/>
                <w:color w:val="000000"/>
                <w:sz w:val="16"/>
                <w:szCs w:val="16"/>
                <w:lang w:val="en-US"/>
              </w:rPr>
              <w:t>&lt;position coordinate="azimuth"&gt;30.0&lt;/position&gt;</w:t>
            </w:r>
          </w:p>
          <w:p w:rsidR="00FC0B31" w:rsidRPr="00A35AE8"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A35AE8">
              <w:rPr>
                <w:rFonts w:ascii="Courier New" w:hAnsi="Courier New" w:cs="Courier New"/>
                <w:color w:val="000000"/>
                <w:sz w:val="16"/>
                <w:szCs w:val="16"/>
                <w:lang w:val="en-US"/>
              </w:rPr>
              <w:t>&lt;position coordinate="elevation"&gt;0.0&lt;/position&gt;</w:t>
            </w:r>
          </w:p>
          <w:p w:rsidR="00FC0B31" w:rsidRPr="00A35AE8"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A35AE8">
              <w:rPr>
                <w:rFonts w:ascii="Courier New" w:hAnsi="Courier New" w:cs="Courier New"/>
                <w:color w:val="000000"/>
                <w:sz w:val="16"/>
                <w:szCs w:val="16"/>
                <w:lang w:val="en-US"/>
              </w:rPr>
              <w:t>&lt;position coordinate="distance"&gt;1.0&lt;/position&gt;</w:t>
            </w:r>
          </w:p>
          <w:p w:rsidR="00FC0B31" w:rsidRPr="00A35AE8"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A35AE8">
              <w:rPr>
                <w:rFonts w:ascii="Courier New" w:hAnsi="Courier New" w:cs="Courier New"/>
                <w:color w:val="000000"/>
                <w:sz w:val="16"/>
                <w:szCs w:val="16"/>
                <w:lang w:val="en-US"/>
              </w:rPr>
              <w:t>&lt;/audioBlockFormat&gt;</w:t>
            </w:r>
          </w:p>
          <w:p w:rsidR="00FC0B31" w:rsidRDefault="00FC0B31" w:rsidP="0080215A">
            <w:pPr>
              <w:spacing w:before="0"/>
            </w:pPr>
            <w:r w:rsidRPr="00A35AE8">
              <w:rPr>
                <w:rFonts w:ascii="Courier New" w:hAnsi="Courier New" w:cs="Courier New"/>
                <w:color w:val="000000"/>
                <w:sz w:val="16"/>
                <w:szCs w:val="16"/>
                <w:lang w:val="en-US"/>
              </w:rPr>
              <w:t>&lt;/audioChannelFormat&gt;</w:t>
            </w:r>
          </w:p>
        </w:tc>
      </w:tr>
    </w:tbl>
    <w:p w:rsidR="00FC0B31" w:rsidRPr="00FC0B31" w:rsidRDefault="00FC0B31" w:rsidP="008822D6">
      <w:pPr>
        <w:pStyle w:val="Heading3"/>
        <w:rPr>
          <w:lang w:val="en-US" w:eastAsia="ja-JP"/>
        </w:rPr>
      </w:pPr>
      <w:r w:rsidRPr="00FC0B31">
        <w:rPr>
          <w:lang w:val="en-US"/>
        </w:rPr>
        <w:t>4.</w:t>
      </w:r>
      <w:r w:rsidRPr="00FC0B31">
        <w:rPr>
          <w:rFonts w:hint="eastAsia"/>
          <w:lang w:val="en-US" w:eastAsia="ja-JP"/>
        </w:rPr>
        <w:t>1.2</w:t>
      </w:r>
      <w:r w:rsidRPr="00FC0B31">
        <w:rPr>
          <w:lang w:val="en-US"/>
        </w:rPr>
        <w:tab/>
        <w:t>Common audio</w:t>
      </w:r>
      <w:r w:rsidRPr="00FC0B31">
        <w:rPr>
          <w:rFonts w:hint="eastAsia"/>
          <w:lang w:val="en-US" w:eastAsia="ja-JP"/>
        </w:rPr>
        <w:t>StreamFormats and audioTrack</w:t>
      </w:r>
      <w:r w:rsidRPr="00FC0B31">
        <w:rPr>
          <w:lang w:val="en-US"/>
        </w:rPr>
        <w:t>Formats</w:t>
      </w:r>
      <w:r w:rsidRPr="00FC0B31">
        <w:rPr>
          <w:rFonts w:hint="eastAsia"/>
          <w:lang w:val="en-US" w:eastAsia="ja-JP"/>
        </w:rPr>
        <w:t xml:space="preserve"> for </w:t>
      </w:r>
      <w:r w:rsidRPr="00FC0B31">
        <w:rPr>
          <w:lang w:val="en-US" w:eastAsia="ja-JP"/>
        </w:rPr>
        <w:t>‘</w:t>
      </w:r>
      <w:r w:rsidRPr="00FC0B31">
        <w:rPr>
          <w:rFonts w:hint="eastAsia"/>
          <w:lang w:val="en-US" w:eastAsia="ja-JP"/>
        </w:rPr>
        <w:t>DirectSpeakers</w:t>
      </w:r>
      <w:r w:rsidRPr="00FC0B31">
        <w:rPr>
          <w:lang w:val="en-US" w:eastAsia="ja-JP"/>
        </w:rPr>
        <w:t>’</w:t>
      </w:r>
    </w:p>
    <w:p w:rsidR="00FC0B31" w:rsidRPr="00FC0B31" w:rsidRDefault="00FC0B31" w:rsidP="00FC0B31">
      <w:pPr>
        <w:rPr>
          <w:lang w:val="en-US" w:eastAsia="ja-JP"/>
        </w:rPr>
      </w:pPr>
      <w:r w:rsidRPr="00FC0B31">
        <w:rPr>
          <w:rFonts w:hint="eastAsia"/>
          <w:lang w:val="en-US" w:eastAsia="ja-JP"/>
        </w:rPr>
        <w:t xml:space="preserve">The common format type for audioStreamFormat and audioTrackFormat is </w:t>
      </w:r>
      <w:r w:rsidRPr="00FC0B31">
        <w:rPr>
          <w:lang w:val="en-US" w:eastAsia="ja-JP"/>
        </w:rPr>
        <w:t>‘</w:t>
      </w:r>
      <w:r w:rsidRPr="00FC0B31">
        <w:rPr>
          <w:rFonts w:hint="eastAsia"/>
          <w:lang w:val="en-US" w:eastAsia="ja-JP"/>
        </w:rPr>
        <w:t>PCM</w:t>
      </w:r>
      <w:r w:rsidRPr="00FC0B31">
        <w:rPr>
          <w:lang w:val="en-US" w:eastAsia="ja-JP"/>
        </w:rPr>
        <w:t>’</w:t>
      </w:r>
      <w:r w:rsidRPr="00FC0B31">
        <w:rPr>
          <w:rFonts w:hint="eastAsia"/>
          <w:lang w:val="en-US" w:eastAsia="ja-JP"/>
        </w:rPr>
        <w:t>.</w:t>
      </w:r>
    </w:p>
    <w:p w:rsidR="00FC0B31" w:rsidRPr="00FC0B31" w:rsidRDefault="00FC0B31" w:rsidP="00095B88">
      <w:pPr>
        <w:rPr>
          <w:lang w:val="en-US"/>
        </w:rPr>
      </w:pPr>
      <w:r w:rsidRPr="00FC0B31">
        <w:rPr>
          <w:lang w:val="en-US"/>
        </w:rPr>
        <w:t>As previously mentioned, the audioStreamFormat and audioTrackFormat, which relate to each audioChannelFormat definition use the same ID prefixes and the same names with ‘PCM_’ appended</w:t>
      </w:r>
      <w:r w:rsidRPr="00FC0B31">
        <w:rPr>
          <w:rFonts w:hint="eastAsia"/>
          <w:lang w:val="en-US" w:eastAsia="ja-JP"/>
        </w:rPr>
        <w:t xml:space="preserve">, such as </w:t>
      </w:r>
      <w:r w:rsidRPr="00FC0B31">
        <w:rPr>
          <w:lang w:val="en-US" w:eastAsia="ja-JP"/>
        </w:rPr>
        <w:t>‘</w:t>
      </w:r>
      <w:r w:rsidRPr="00FC0B31">
        <w:rPr>
          <w:rFonts w:hint="eastAsia"/>
          <w:lang w:val="en-US" w:eastAsia="ja-JP"/>
        </w:rPr>
        <w:t>PCM_FrontLeft</w:t>
      </w:r>
      <w:r w:rsidRPr="00FC0B31">
        <w:rPr>
          <w:lang w:val="en-US" w:eastAsia="ja-JP"/>
        </w:rPr>
        <w:t>’</w:t>
      </w:r>
      <w:r w:rsidRPr="00FC0B31">
        <w:rPr>
          <w:lang w:val="en-US"/>
        </w:rPr>
        <w:t xml:space="preserve">. The XML code below shows both the audioStreamFormat and audioTrackFormat definition for the first entry in the </w:t>
      </w:r>
      <w:r w:rsidR="00095B88">
        <w:rPr>
          <w:lang w:val="en-US"/>
        </w:rPr>
        <w:t>T</w:t>
      </w:r>
      <w:r w:rsidRPr="00FC0B31">
        <w:rPr>
          <w:lang w:val="en-US"/>
        </w:rPr>
        <w:t>able.</w:t>
      </w:r>
    </w:p>
    <w:p w:rsidR="00FC0B31" w:rsidRPr="00FC0B31" w:rsidRDefault="00FC0B31" w:rsidP="00FC0B31">
      <w:pPr>
        <w:rPr>
          <w:lang w:val="en-US"/>
        </w:rPr>
      </w:pPr>
    </w:p>
    <w:tbl>
      <w:tblPr>
        <w:tblStyle w:val="TableGrid"/>
        <w:tblW w:w="9639" w:type="dxa"/>
        <w:tblLook w:val="04A0" w:firstRow="1" w:lastRow="0" w:firstColumn="1" w:lastColumn="0" w:noHBand="0" w:noVBand="1"/>
      </w:tblPr>
      <w:tblGrid>
        <w:gridCol w:w="9639"/>
      </w:tblGrid>
      <w:tr w:rsidR="00FC0B31" w:rsidTr="0001483E">
        <w:tc>
          <w:tcPr>
            <w:tcW w:w="8516" w:type="dxa"/>
          </w:tcPr>
          <w:p w:rsidR="00FC0B31" w:rsidRPr="00FC0B31" w:rsidRDefault="00FC0B31" w:rsidP="0001483E">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&lt;audioStreamFormat audioStreamFormatID="AS_00010001" audioStreamFormatName="PCM_FrontLeft" formatLabel="0001" formatDefinition="PCM"&gt;</w:t>
            </w:r>
          </w:p>
          <w:p w:rsidR="00FC0B31" w:rsidRPr="00FC0B31" w:rsidRDefault="00FC0B31" w:rsidP="0080215A">
            <w:pPr>
              <w:spacing w:before="0"/>
              <w:rPr>
                <w:rFonts w:ascii="Courier New" w:hAnsi="Courier New" w:cs="Courier New"/>
                <w:sz w:val="16"/>
                <w:szCs w:val="16"/>
                <w:lang w:val="en-US"/>
              </w:rPr>
            </w:pPr>
            <w:r w:rsidRPr="00FC0B31">
              <w:rPr>
                <w:rFonts w:ascii="Courier New" w:hAnsi="Courier New" w:cs="Courier New"/>
                <w:sz w:val="16"/>
                <w:szCs w:val="16"/>
                <w:lang w:val="en-US"/>
              </w:rPr>
              <w:t xml:space="preserve">  &lt;audioChannelFormatIDRef&gt;AC_00010001&lt;/audioChannelFormatIDRef&gt;</w:t>
            </w:r>
          </w:p>
          <w:p w:rsidR="00FC0B31" w:rsidRPr="00FC0B31" w:rsidRDefault="00FC0B31" w:rsidP="0080215A">
            <w:pPr>
              <w:spacing w:before="0"/>
              <w:rPr>
                <w:rFonts w:ascii="Courier New" w:hAnsi="Courier New" w:cs="Courier New"/>
                <w:sz w:val="16"/>
                <w:szCs w:val="16"/>
                <w:lang w:val="en-US"/>
              </w:rPr>
            </w:pPr>
            <w:r w:rsidRPr="00FC0B31">
              <w:rPr>
                <w:rFonts w:ascii="Courier New" w:hAnsi="Courier New" w:cs="Courier New"/>
                <w:sz w:val="16"/>
                <w:szCs w:val="16"/>
                <w:lang w:val="en-US"/>
              </w:rPr>
              <w:t xml:space="preserve">  &lt;audioTrackFormatIDRef&gt;AT_00010001_01&lt;/audioTrackFormatIDRef&gt;</w:t>
            </w:r>
          </w:p>
          <w:p w:rsidR="00FC0B31" w:rsidRPr="00FC0B31" w:rsidRDefault="00FC0B31" w:rsidP="0080215A">
            <w:pPr>
              <w:spacing w:before="0"/>
              <w:rPr>
                <w:rFonts w:ascii="Courier New" w:hAnsi="Courier New" w:cs="Courier New"/>
                <w:sz w:val="16"/>
                <w:szCs w:val="16"/>
                <w:lang w:val="en-US"/>
              </w:rPr>
            </w:pPr>
            <w:r w:rsidRPr="00FC0B31">
              <w:rPr>
                <w:rFonts w:ascii="Courier New" w:hAnsi="Courier New" w:cs="Courier New"/>
                <w:sz w:val="16"/>
                <w:szCs w:val="16"/>
                <w:lang w:val="en-US"/>
              </w:rPr>
              <w:t>&lt;/audioStreamFormat&gt;</w:t>
            </w:r>
          </w:p>
          <w:p w:rsidR="00FC0B31" w:rsidRPr="00FC0B31" w:rsidRDefault="00FC0B31" w:rsidP="0080215A">
            <w:pPr>
              <w:spacing w:before="0"/>
              <w:rPr>
                <w:rFonts w:ascii="Courier New" w:hAnsi="Courier New" w:cs="Courier New"/>
                <w:sz w:val="16"/>
                <w:szCs w:val="16"/>
                <w:lang w:val="en-US"/>
              </w:rPr>
            </w:pPr>
          </w:p>
          <w:p w:rsidR="00FC0B31" w:rsidRPr="00FC0B31" w:rsidRDefault="00FC0B31" w:rsidP="0001483E">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&lt;audioTrackFormat audioTrackFormatID="AT_00010001_01" audioTrackFormatName="PCM_FrontLeft" formatLabel="0001" formatDefinition="PCM"&gt;</w:t>
            </w:r>
          </w:p>
          <w:p w:rsidR="00FC0B31" w:rsidRPr="00EA794A" w:rsidRDefault="00FC0B31" w:rsidP="0080215A">
            <w:pPr>
              <w:spacing w:before="0"/>
              <w:rPr>
                <w:rFonts w:ascii="Courier New" w:hAnsi="Courier New" w:cs="Courier New"/>
                <w:sz w:val="16"/>
                <w:szCs w:val="16"/>
              </w:rPr>
            </w:pPr>
            <w:r w:rsidRPr="00FC0B31">
              <w:rPr>
                <w:rFonts w:ascii="Courier New" w:hAnsi="Courier New" w:cs="Courier New"/>
                <w:sz w:val="16"/>
                <w:szCs w:val="16"/>
                <w:lang w:val="en-US"/>
              </w:rPr>
              <w:t xml:space="preserve">  </w:t>
            </w:r>
            <w:r w:rsidRPr="00EA794A">
              <w:rPr>
                <w:rFonts w:ascii="Courier New" w:hAnsi="Courier New" w:cs="Courier New"/>
                <w:sz w:val="16"/>
                <w:szCs w:val="16"/>
              </w:rPr>
              <w:t>&lt;audioStreamFormatIDRef&gt;AS_00010001&lt;/audioStreamFormatIDRef&gt;</w:t>
            </w:r>
          </w:p>
          <w:p w:rsidR="00FC0B31" w:rsidRDefault="00FC0B31" w:rsidP="0080215A">
            <w:pPr>
              <w:spacing w:before="0"/>
            </w:pPr>
            <w:r w:rsidRPr="00EA794A">
              <w:rPr>
                <w:rFonts w:ascii="Courier New" w:hAnsi="Courier New" w:cs="Courier New"/>
                <w:sz w:val="16"/>
                <w:szCs w:val="16"/>
              </w:rPr>
              <w:t>&lt;/audioTrackFormat&gt;</w:t>
            </w:r>
          </w:p>
        </w:tc>
      </w:tr>
    </w:tbl>
    <w:p w:rsidR="00FC0B31" w:rsidRPr="00FF3D5E" w:rsidRDefault="00FC0B31" w:rsidP="007D6460">
      <w:pPr>
        <w:pStyle w:val="Heading3"/>
      </w:pPr>
      <w:r w:rsidRPr="00FF3D5E">
        <w:t>4.</w:t>
      </w:r>
      <w:r>
        <w:t>1.3</w:t>
      </w:r>
      <w:r w:rsidRPr="00FF3D5E">
        <w:tab/>
      </w:r>
      <w:r>
        <w:t>Common</w:t>
      </w:r>
      <w:r w:rsidRPr="00FF3D5E">
        <w:t xml:space="preserve"> audioPackFormats</w:t>
      </w:r>
      <w:r>
        <w:t xml:space="preserve"> for ‘DirectSpeakers’</w:t>
      </w:r>
    </w:p>
    <w:p w:rsidR="00FC0B31" w:rsidRPr="00FC0B31" w:rsidRDefault="00FC0B31" w:rsidP="00FC0B31">
      <w:pPr>
        <w:rPr>
          <w:lang w:val="en-US"/>
        </w:rPr>
      </w:pPr>
      <w:r w:rsidRPr="00FC0B31">
        <w:rPr>
          <w:lang w:val="en-US"/>
        </w:rPr>
        <w:t xml:space="preserve">The audioPackFormat definitions cover a range of speaker configurations. Table 2 shows the set of configurations that have been defined. The ones that are in Recommendation ITU-R BS.2051 are indicated. The last column gives the references to each channel the pack consists of. Instead of giving the whole ID (e.g. AP_00010001), only the last two digits are listed for clarity; so they would be AP_000100xx where xx is the digits listed to give the full audioPackFormatIDRef. </w:t>
      </w:r>
    </w:p>
    <w:p w:rsidR="00FC0B31" w:rsidRPr="00FC0B31" w:rsidRDefault="00FC0B31" w:rsidP="00FC0B31">
      <w:pPr>
        <w:rPr>
          <w:lang w:val="en-US"/>
        </w:rPr>
      </w:pPr>
      <w:r w:rsidRPr="00FC0B31">
        <w:rPr>
          <w:lang w:val="en-US"/>
        </w:rPr>
        <w:lastRenderedPageBreak/>
        <w:t>The audioPackFormat names have been given both a traditional name and the name formatted in the style of Recommendation ITU-R BS.2051 (U+M+L) separated by an underscore.  Spaces are not used in the names as they can cause problems.</w:t>
      </w:r>
    </w:p>
    <w:p w:rsidR="00FC0B31" w:rsidRDefault="007D6460" w:rsidP="00F62B3E">
      <w:pPr>
        <w:pStyle w:val="TableNo"/>
      </w:pPr>
      <w:bookmarkStart w:id="7" w:name="_Ref297791102"/>
      <w:r w:rsidRPr="007D6460">
        <w:t>TABLE</w:t>
      </w:r>
      <w:r>
        <w:t xml:space="preserve"> </w:t>
      </w:r>
      <w:bookmarkEnd w:id="7"/>
      <w:r w:rsidR="00F62B3E">
        <w:t>2</w:t>
      </w:r>
    </w:p>
    <w:p w:rsidR="00FC0B31" w:rsidRDefault="00FC0B31" w:rsidP="00FC0B31">
      <w:pPr>
        <w:pStyle w:val="Tabletitle"/>
      </w:pPr>
      <w:r>
        <w:t>AudioPackFormat definitions</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2031"/>
        <w:gridCol w:w="1972"/>
        <w:gridCol w:w="2114"/>
        <w:gridCol w:w="2113"/>
        <w:gridCol w:w="1409"/>
      </w:tblGrid>
      <w:tr w:rsidR="00FC0B31" w:rsidRPr="00095B88" w:rsidTr="00095B88">
        <w:trPr>
          <w:trHeight w:val="300"/>
          <w:jc w:val="center"/>
        </w:trPr>
        <w:tc>
          <w:tcPr>
            <w:tcW w:w="2031" w:type="dxa"/>
          </w:tcPr>
          <w:p w:rsidR="00FC0B31" w:rsidRPr="00465FF3" w:rsidRDefault="00FC0B31" w:rsidP="00095B88">
            <w:pPr>
              <w:pStyle w:val="Tablehead"/>
              <w:rPr>
                <w:rFonts w:asciiTheme="majorBidi" w:hAnsiTheme="majorBidi" w:cstheme="majorBidi"/>
                <w:sz w:val="18"/>
                <w:szCs w:val="18"/>
                <w:lang w:val="en-GB"/>
              </w:rPr>
            </w:pPr>
            <w:r w:rsidRPr="00465FF3">
              <w:rPr>
                <w:rFonts w:asciiTheme="majorBidi" w:hAnsiTheme="majorBidi" w:cstheme="majorBidi"/>
                <w:sz w:val="18"/>
                <w:szCs w:val="18"/>
                <w:lang w:val="en-GB"/>
              </w:rPr>
              <w:t>audioPackFormatID</w:t>
            </w:r>
          </w:p>
          <w:p w:rsidR="00095B88" w:rsidRPr="00465FF3" w:rsidRDefault="00FC0B31" w:rsidP="00095B88">
            <w:pPr>
              <w:pStyle w:val="Tablehead"/>
              <w:spacing w:before="0"/>
              <w:rPr>
                <w:rFonts w:asciiTheme="majorBidi" w:hAnsiTheme="majorBidi" w:cstheme="majorBidi"/>
                <w:sz w:val="18"/>
                <w:szCs w:val="18"/>
                <w:lang w:val="en-GB"/>
              </w:rPr>
            </w:pPr>
            <w:r w:rsidRPr="00465FF3">
              <w:rPr>
                <w:rFonts w:asciiTheme="majorBidi" w:hAnsiTheme="majorBidi" w:cstheme="majorBidi"/>
                <w:sz w:val="18"/>
                <w:szCs w:val="18"/>
                <w:lang w:val="en-GB"/>
              </w:rPr>
              <w:t>audioPackFormatName</w:t>
            </w:r>
          </w:p>
          <w:p w:rsidR="00FC0B31" w:rsidRPr="00465FF3" w:rsidRDefault="00FC0B31" w:rsidP="00095B88">
            <w:pPr>
              <w:pStyle w:val="Tablehead"/>
              <w:spacing w:before="0"/>
              <w:jc w:val="left"/>
              <w:rPr>
                <w:rFonts w:asciiTheme="majorBidi" w:hAnsiTheme="majorBidi" w:cstheme="majorBidi"/>
                <w:b w:val="0"/>
                <w:bCs/>
                <w:i/>
                <w:sz w:val="18"/>
                <w:szCs w:val="18"/>
                <w:lang w:val="en-GB"/>
              </w:rPr>
            </w:pPr>
            <w:r w:rsidRPr="00465FF3">
              <w:rPr>
                <w:rFonts w:asciiTheme="majorBidi" w:hAnsiTheme="majorBidi" w:cstheme="majorBidi"/>
                <w:b w:val="0"/>
                <w:bCs/>
                <w:i/>
                <w:sz w:val="18"/>
                <w:szCs w:val="18"/>
                <w:lang w:val="en-GB"/>
              </w:rPr>
              <w:t>Recommendation derived from</w:t>
            </w:r>
          </w:p>
        </w:tc>
        <w:tc>
          <w:tcPr>
            <w:tcW w:w="1972" w:type="dxa"/>
            <w:noWrap/>
          </w:tcPr>
          <w:p w:rsidR="00FC0B31" w:rsidRPr="00095B88" w:rsidRDefault="00FC0B31" w:rsidP="00095B88">
            <w:pPr>
              <w:pStyle w:val="Tablehead"/>
              <w:rPr>
                <w:rFonts w:asciiTheme="majorBidi" w:hAnsiTheme="majorBidi" w:cstheme="majorBidi"/>
                <w:sz w:val="18"/>
                <w:szCs w:val="18"/>
              </w:rPr>
            </w:pPr>
            <w:r w:rsidRPr="00095B88">
              <w:rPr>
                <w:rFonts w:asciiTheme="majorBidi" w:hAnsiTheme="majorBidi" w:cstheme="majorBidi"/>
                <w:sz w:val="18"/>
                <w:szCs w:val="18"/>
              </w:rPr>
              <w:t>audioChannelIDRef</w:t>
            </w:r>
          </w:p>
        </w:tc>
        <w:tc>
          <w:tcPr>
            <w:tcW w:w="2114" w:type="dxa"/>
            <w:noWrap/>
          </w:tcPr>
          <w:p w:rsidR="00FC0B31" w:rsidRPr="00095B88" w:rsidRDefault="00FC0B31" w:rsidP="00095B88">
            <w:pPr>
              <w:pStyle w:val="Tablehead"/>
              <w:rPr>
                <w:rFonts w:asciiTheme="majorBidi" w:hAnsiTheme="majorBidi" w:cstheme="majorBidi"/>
                <w:sz w:val="18"/>
                <w:szCs w:val="18"/>
              </w:rPr>
            </w:pPr>
            <w:r w:rsidRPr="00095B88">
              <w:rPr>
                <w:rFonts w:asciiTheme="majorBidi" w:hAnsiTheme="majorBidi" w:cstheme="majorBidi"/>
                <w:sz w:val="18"/>
                <w:szCs w:val="18"/>
              </w:rPr>
              <w:t>audioChannelName</w:t>
            </w:r>
          </w:p>
        </w:tc>
        <w:tc>
          <w:tcPr>
            <w:tcW w:w="2113" w:type="dxa"/>
            <w:noWrap/>
          </w:tcPr>
          <w:p w:rsidR="00FC0B31" w:rsidRPr="00095B88" w:rsidRDefault="00FC0B31" w:rsidP="00095B88">
            <w:pPr>
              <w:pStyle w:val="Tablehead"/>
              <w:rPr>
                <w:rFonts w:asciiTheme="majorBidi" w:hAnsiTheme="majorBidi" w:cstheme="majorBidi"/>
                <w:sz w:val="18"/>
                <w:szCs w:val="18"/>
              </w:rPr>
            </w:pPr>
            <w:r w:rsidRPr="00095B88">
              <w:rPr>
                <w:rFonts w:asciiTheme="majorBidi" w:hAnsiTheme="majorBidi" w:cstheme="majorBidi"/>
                <w:sz w:val="18"/>
                <w:szCs w:val="18"/>
              </w:rPr>
              <w:t>Channel name in Recommendation</w:t>
            </w:r>
          </w:p>
        </w:tc>
        <w:tc>
          <w:tcPr>
            <w:tcW w:w="1409" w:type="dxa"/>
            <w:noWrap/>
          </w:tcPr>
          <w:p w:rsidR="00FC0B31" w:rsidRPr="00095B88" w:rsidRDefault="00FC0B31" w:rsidP="00095B88">
            <w:pPr>
              <w:pStyle w:val="Tablehead"/>
              <w:rPr>
                <w:rFonts w:asciiTheme="majorBidi" w:hAnsiTheme="majorBidi" w:cstheme="majorBidi"/>
                <w:sz w:val="18"/>
                <w:szCs w:val="18"/>
              </w:rPr>
            </w:pPr>
            <w:r w:rsidRPr="00095B88">
              <w:rPr>
                <w:rFonts w:asciiTheme="majorBidi" w:hAnsiTheme="majorBidi" w:cstheme="majorBidi"/>
                <w:sz w:val="18"/>
                <w:szCs w:val="18"/>
              </w:rPr>
              <w:t>speakerLabel</w:t>
            </w:r>
          </w:p>
        </w:tc>
      </w:tr>
      <w:tr w:rsidR="00FC0B31" w:rsidRPr="00095B88" w:rsidTr="00095B88">
        <w:trPr>
          <w:trHeight w:val="300"/>
          <w:jc w:val="center"/>
        </w:trPr>
        <w:tc>
          <w:tcPr>
            <w:tcW w:w="2031" w:type="dxa"/>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lang w:eastAsia="ja-JP"/>
              </w:rPr>
            </w:pPr>
            <w:r w:rsidRPr="00095B88">
              <w:rPr>
                <w:rFonts w:asciiTheme="majorBidi" w:hAnsiTheme="majorBidi" w:cstheme="majorBidi"/>
                <w:b/>
                <w:color w:val="000000"/>
                <w:sz w:val="18"/>
                <w:szCs w:val="18"/>
                <w:lang w:eastAsia="ja-JP"/>
              </w:rPr>
              <w:t>AP_00010001</w:t>
            </w:r>
          </w:p>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mono_(0+1+0)</w:t>
            </w:r>
          </w:p>
          <w:p w:rsidR="00FC0B31" w:rsidRPr="00095B88" w:rsidRDefault="00FC0B31" w:rsidP="0080215A">
            <w:pPr>
              <w:spacing w:before="40" w:after="40"/>
              <w:rPr>
                <w:rFonts w:asciiTheme="majorBidi" w:hAnsiTheme="majorBidi" w:cstheme="majorBidi"/>
                <w:i/>
                <w:color w:val="000000"/>
                <w:sz w:val="18"/>
                <w:szCs w:val="18"/>
                <w:lang w:eastAsia="ja-JP"/>
              </w:rPr>
            </w:pPr>
            <w:r w:rsidRPr="00095B88">
              <w:rPr>
                <w:rFonts w:asciiTheme="majorBidi" w:hAnsiTheme="majorBidi" w:cstheme="majorBidi"/>
                <w:i/>
                <w:color w:val="000000"/>
                <w:sz w:val="18"/>
                <w:szCs w:val="18"/>
                <w:lang w:eastAsia="ja-JP"/>
              </w:rPr>
              <w:t>BS.775</w:t>
            </w: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Times New Roman" w:hAnsiTheme="majorBidi" w:cstheme="majorBidi"/>
                <w:color w:val="000000"/>
                <w:sz w:val="18"/>
                <w:szCs w:val="18"/>
              </w:rPr>
            </w:pPr>
            <w:r w:rsidRPr="00095B88">
              <w:rPr>
                <w:rFonts w:asciiTheme="majorBidi" w:eastAsia="Times New Roman" w:hAnsiTheme="majorBidi" w:cstheme="majorBidi"/>
                <w:color w:val="000000"/>
                <w:sz w:val="18"/>
                <w:szCs w:val="18"/>
              </w:rPr>
              <w:t>AC_00010003</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Times New Roman"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hideMark/>
          </w:tcPr>
          <w:p w:rsidR="00FC0B31" w:rsidRPr="00095B88" w:rsidRDefault="000E1404" w:rsidP="007D6460">
            <w:pPr>
              <w:spacing w:before="40" w:after="40"/>
              <w:jc w:val="left"/>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Mono</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Times New Roman" w:hAnsiTheme="majorBidi" w:cstheme="majorBidi"/>
                <w:color w:val="000000"/>
                <w:sz w:val="18"/>
                <w:szCs w:val="18"/>
              </w:rPr>
            </w:pPr>
            <w:r w:rsidRPr="00095B88">
              <w:rPr>
                <w:rFonts w:asciiTheme="majorBidi" w:eastAsia="Times New Roman" w:hAnsiTheme="majorBidi" w:cstheme="majorBidi"/>
                <w:color w:val="000000"/>
                <w:sz w:val="18"/>
                <w:szCs w:val="18"/>
              </w:rPr>
              <w:t>M+000</w:t>
            </w:r>
          </w:p>
        </w:tc>
      </w:tr>
      <w:tr w:rsidR="00FC0B31" w:rsidRPr="00095B88" w:rsidTr="00095B88">
        <w:trPr>
          <w:trHeight w:val="300"/>
          <w:jc w:val="center"/>
        </w:trPr>
        <w:tc>
          <w:tcPr>
            <w:tcW w:w="2031" w:type="dxa"/>
            <w:vMerge w:val="restart"/>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lang w:val="en-US" w:eastAsia="ja-JP"/>
              </w:rPr>
            </w:pPr>
            <w:r w:rsidRPr="00095B88">
              <w:rPr>
                <w:rFonts w:asciiTheme="majorBidi" w:hAnsiTheme="majorBidi" w:cstheme="majorBidi"/>
                <w:b/>
                <w:color w:val="000000"/>
                <w:sz w:val="18"/>
                <w:szCs w:val="18"/>
                <w:lang w:val="en-US" w:eastAsia="ja-JP"/>
              </w:rPr>
              <w:t>AP_00010002</w:t>
            </w:r>
          </w:p>
          <w:p w:rsidR="00FC0B31" w:rsidRPr="00095B88" w:rsidRDefault="00FC0B31" w:rsidP="0080215A">
            <w:pPr>
              <w:spacing w:before="40" w:after="40"/>
              <w:rPr>
                <w:rFonts w:asciiTheme="majorBidi" w:hAnsiTheme="majorBidi" w:cstheme="majorBidi"/>
                <w:color w:val="000000"/>
                <w:sz w:val="18"/>
                <w:szCs w:val="18"/>
                <w:lang w:val="en-US" w:eastAsia="ja-JP"/>
              </w:rPr>
            </w:pPr>
            <w:r w:rsidRPr="00095B88">
              <w:rPr>
                <w:rFonts w:asciiTheme="majorBidi" w:hAnsiTheme="majorBidi" w:cstheme="majorBidi"/>
                <w:color w:val="000000"/>
                <w:sz w:val="18"/>
                <w:szCs w:val="18"/>
                <w:lang w:val="en-US" w:eastAsia="ja-JP"/>
              </w:rPr>
              <w:t>stereo_(0+2+0)</w:t>
            </w:r>
          </w:p>
          <w:p w:rsidR="00FC0B31" w:rsidRPr="00095B88" w:rsidRDefault="00FC0B31" w:rsidP="0080215A">
            <w:pPr>
              <w:spacing w:before="40" w:after="40"/>
              <w:rPr>
                <w:rFonts w:asciiTheme="majorBidi" w:hAnsiTheme="majorBidi" w:cstheme="majorBidi"/>
                <w:i/>
                <w:color w:val="000000"/>
                <w:sz w:val="18"/>
                <w:szCs w:val="18"/>
                <w:lang w:val="en-US" w:eastAsia="ja-JP"/>
              </w:rPr>
            </w:pPr>
            <w:r w:rsidRPr="00095B88">
              <w:rPr>
                <w:rFonts w:asciiTheme="majorBidi" w:hAnsiTheme="majorBidi" w:cstheme="majorBidi"/>
                <w:i/>
                <w:color w:val="000000"/>
                <w:sz w:val="18"/>
                <w:szCs w:val="18"/>
                <w:lang w:val="en-US" w:eastAsia="ja-JP"/>
              </w:rPr>
              <w:t>BS.775, BS.2051 (A)</w:t>
            </w: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color w:val="000000"/>
                <w:sz w:val="18"/>
                <w:szCs w:val="18"/>
                <w:lang w:eastAsia="ja-JP"/>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Times New Roman" w:hAnsiTheme="majorBidi" w:cstheme="majorBidi"/>
                <w:color w:val="000000"/>
                <w:sz w:val="18"/>
                <w:szCs w:val="18"/>
              </w:rPr>
            </w:pPr>
            <w:r w:rsidRPr="00095B88">
              <w:rPr>
                <w:rFonts w:asciiTheme="majorBidi" w:eastAsia="Times New Roman" w:hAnsiTheme="majorBidi" w:cstheme="majorBidi"/>
                <w:color w:val="000000"/>
                <w:sz w:val="18"/>
                <w:szCs w:val="18"/>
              </w:rPr>
              <w:t>AC_00010002</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Times New Roman"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hideMark/>
          </w:tcPr>
          <w:p w:rsidR="00FC0B31" w:rsidRPr="00095B88" w:rsidRDefault="00FC0B31" w:rsidP="007D6460">
            <w:pPr>
              <w:spacing w:before="40" w:after="40"/>
              <w:jc w:val="left"/>
              <w:rPr>
                <w:rFonts w:asciiTheme="majorBidi" w:eastAsia="Times New Roman" w:hAnsiTheme="majorBidi" w:cstheme="majorBidi"/>
                <w:color w:val="000000"/>
                <w:sz w:val="18"/>
                <w:szCs w:val="18"/>
              </w:rPr>
            </w:pPr>
            <w:r w:rsidRPr="00095B88">
              <w:rPr>
                <w:rFonts w:asciiTheme="majorBidi" w:eastAsia="Times New Roman" w:hAnsiTheme="majorBidi" w:cstheme="majorBidi"/>
                <w:color w:val="000000"/>
                <w:sz w:val="18"/>
                <w:szCs w:val="18"/>
              </w:rPr>
              <w:t>Right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Times New Roman" w:hAnsiTheme="majorBidi" w:cstheme="majorBidi"/>
                <w:color w:val="000000"/>
                <w:sz w:val="18"/>
                <w:szCs w:val="18"/>
              </w:rPr>
            </w:pPr>
            <w:r w:rsidRPr="00095B88">
              <w:rPr>
                <w:rFonts w:asciiTheme="majorBidi" w:eastAsia="Times New Roman" w:hAnsiTheme="majorBidi" w:cstheme="majorBidi"/>
                <w:color w:val="000000"/>
                <w:sz w:val="18"/>
                <w:szCs w:val="18"/>
              </w:rPr>
              <w:t>M-030</w:t>
            </w:r>
          </w:p>
        </w:tc>
      </w:tr>
      <w:tr w:rsidR="00FC0B31" w:rsidRPr="00095B88" w:rsidTr="00095B88">
        <w:trPr>
          <w:trHeight w:val="300"/>
          <w:jc w:val="center"/>
        </w:trPr>
        <w:tc>
          <w:tcPr>
            <w:tcW w:w="2031" w:type="dxa"/>
            <w:vMerge w:val="restart"/>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lang w:eastAsia="ja-JP"/>
              </w:rPr>
            </w:pPr>
            <w:r w:rsidRPr="00095B88">
              <w:rPr>
                <w:rFonts w:asciiTheme="majorBidi" w:eastAsia="Times New Roman" w:hAnsiTheme="majorBidi" w:cstheme="majorBidi"/>
                <w:b/>
                <w:color w:val="000000"/>
                <w:sz w:val="18"/>
                <w:szCs w:val="18"/>
              </w:rPr>
              <w:t>AP_0001000a</w:t>
            </w:r>
          </w:p>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3.0_(0+3+0)</w:t>
            </w:r>
          </w:p>
          <w:p w:rsidR="00FC0B31" w:rsidRPr="00095B88" w:rsidRDefault="00FC0B31" w:rsidP="0080215A">
            <w:pPr>
              <w:spacing w:before="40" w:after="40"/>
              <w:rPr>
                <w:rFonts w:asciiTheme="majorBidi" w:hAnsiTheme="majorBidi" w:cstheme="majorBidi"/>
                <w:i/>
                <w:color w:val="000000"/>
                <w:sz w:val="18"/>
                <w:szCs w:val="18"/>
                <w:lang w:eastAsia="ja-JP"/>
              </w:rPr>
            </w:pPr>
            <w:r w:rsidRPr="00095B88">
              <w:rPr>
                <w:rFonts w:asciiTheme="majorBidi" w:hAnsiTheme="majorBidi" w:cstheme="majorBidi"/>
                <w:i/>
                <w:color w:val="000000"/>
                <w:sz w:val="18"/>
                <w:szCs w:val="18"/>
                <w:lang w:eastAsia="ja-JP"/>
              </w:rPr>
              <w:t>BS.775</w:t>
            </w: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Times New Roman" w:hAnsiTheme="majorBidi" w:cstheme="majorBidi"/>
                <w:color w:val="000000"/>
                <w:sz w:val="18"/>
                <w:szCs w:val="18"/>
              </w:rPr>
            </w:pPr>
            <w:r w:rsidRPr="00095B88">
              <w:rPr>
                <w:rFonts w:asciiTheme="majorBidi" w:eastAsia="Times New Roman" w:hAnsiTheme="majorBidi" w:cstheme="majorBidi"/>
                <w:color w:val="000000"/>
                <w:sz w:val="18"/>
                <w:szCs w:val="18"/>
              </w:rPr>
              <w:t>AC_00010001</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Times New Roman"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hideMark/>
          </w:tcPr>
          <w:p w:rsidR="00FC0B31" w:rsidRPr="00095B88" w:rsidRDefault="00FC0B31" w:rsidP="007D6460">
            <w:pPr>
              <w:spacing w:before="40" w:after="40"/>
              <w:jc w:val="left"/>
              <w:rPr>
                <w:rFonts w:asciiTheme="majorBidi" w:eastAsia="Times New Roman" w:hAnsiTheme="majorBidi" w:cstheme="majorBidi"/>
                <w:color w:val="000000"/>
                <w:sz w:val="18"/>
                <w:szCs w:val="18"/>
              </w:rPr>
            </w:pPr>
            <w:r w:rsidRPr="00095B88">
              <w:rPr>
                <w:rFonts w:asciiTheme="majorBidi" w:eastAsia="Times New Roman" w:hAnsiTheme="majorBidi" w:cstheme="majorBidi"/>
                <w:color w:val="000000"/>
                <w:sz w:val="18"/>
                <w:szCs w:val="18"/>
              </w:rPr>
              <w:t>Left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Times New Roman" w:hAnsiTheme="majorBidi" w:cstheme="majorBidi"/>
                <w:color w:val="000000"/>
                <w:sz w:val="18"/>
                <w:szCs w:val="18"/>
              </w:rPr>
            </w:pPr>
            <w:r w:rsidRPr="00095B88">
              <w:rPr>
                <w:rFonts w:asciiTheme="majorBidi" w:eastAsia="Times New Roman" w:hAnsiTheme="majorBidi" w:cstheme="majorBidi"/>
                <w:color w:val="000000"/>
                <w:sz w:val="18"/>
                <w:szCs w:val="18"/>
              </w:rPr>
              <w:t>M+030</w:t>
            </w:r>
          </w:p>
        </w:tc>
      </w:tr>
      <w:tr w:rsidR="00FC0B31" w:rsidRPr="00095B88" w:rsidTr="00095B88">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F2F2F2" w:themeFill="background1" w:themeFillShade="F2"/>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Centre</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rPr>
          <w:trHeight w:val="300"/>
          <w:jc w:val="center"/>
        </w:trPr>
        <w:tc>
          <w:tcPr>
            <w:tcW w:w="2031" w:type="dxa"/>
            <w:vMerge w:val="restart"/>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lang w:eastAsia="ja-JP"/>
              </w:rPr>
            </w:pPr>
            <w:r w:rsidRPr="00095B88">
              <w:rPr>
                <w:rFonts w:asciiTheme="majorBidi" w:eastAsia="Times New Roman" w:hAnsiTheme="majorBidi" w:cstheme="majorBidi"/>
                <w:b/>
                <w:color w:val="000000"/>
                <w:sz w:val="18"/>
                <w:szCs w:val="18"/>
              </w:rPr>
              <w:t>AP_0001000b</w:t>
            </w:r>
          </w:p>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4.0_(0+4+0)</w:t>
            </w:r>
          </w:p>
          <w:p w:rsidR="00FC0B31" w:rsidRPr="00095B88" w:rsidRDefault="000E1404" w:rsidP="0080215A">
            <w:pPr>
              <w:spacing w:before="40" w:after="40"/>
              <w:rPr>
                <w:rFonts w:asciiTheme="majorBidi" w:eastAsia="Times New Roman" w:hAnsiTheme="majorBidi" w:cstheme="majorBidi"/>
                <w:i/>
                <w:color w:val="000000"/>
                <w:sz w:val="18"/>
                <w:szCs w:val="18"/>
              </w:rPr>
            </w:pPr>
            <w:r>
              <w:rPr>
                <w:rFonts w:asciiTheme="majorBidi" w:hAnsiTheme="majorBidi" w:cstheme="majorBidi"/>
                <w:i/>
                <w:color w:val="000000"/>
                <w:sz w:val="18"/>
                <w:szCs w:val="18"/>
                <w:lang w:eastAsia="ja-JP"/>
              </w:rPr>
              <w:t>N/A</w:t>
            </w: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D9D9D9" w:themeFill="background1" w:themeFillShade="D9"/>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Centre</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AC_00010009</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BackCentre</w:t>
            </w:r>
          </w:p>
        </w:tc>
        <w:tc>
          <w:tcPr>
            <w:tcW w:w="2113" w:type="dxa"/>
            <w:shd w:val="clear" w:color="auto" w:fill="D9D9D9" w:themeFill="background1" w:themeFillShade="D9"/>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Mono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M+180</w:t>
            </w:r>
          </w:p>
        </w:tc>
      </w:tr>
      <w:tr w:rsidR="00FC0B31" w:rsidRPr="00095B88" w:rsidTr="00095B88">
        <w:trPr>
          <w:trHeight w:val="300"/>
          <w:jc w:val="center"/>
        </w:trPr>
        <w:tc>
          <w:tcPr>
            <w:tcW w:w="2031" w:type="dxa"/>
            <w:vMerge w:val="restart"/>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lang w:eastAsia="ja-JP"/>
              </w:rPr>
            </w:pPr>
            <w:r w:rsidRPr="00095B88">
              <w:rPr>
                <w:rFonts w:asciiTheme="majorBidi" w:eastAsia="Times New Roman" w:hAnsiTheme="majorBidi" w:cstheme="majorBidi"/>
                <w:b/>
                <w:color w:val="000000"/>
                <w:sz w:val="18"/>
                <w:szCs w:val="18"/>
              </w:rPr>
              <w:t>AP_0001000c</w:t>
            </w:r>
          </w:p>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5.0_(0+5+0)</w:t>
            </w:r>
          </w:p>
          <w:p w:rsidR="00FC0B31" w:rsidRPr="00095B88" w:rsidRDefault="00FC0B31" w:rsidP="0080215A">
            <w:pPr>
              <w:spacing w:before="40" w:after="40"/>
              <w:rPr>
                <w:rFonts w:asciiTheme="majorBidi" w:eastAsia="Times New Roman" w:hAnsiTheme="majorBidi" w:cstheme="majorBidi"/>
                <w:i/>
                <w:color w:val="000000"/>
                <w:sz w:val="18"/>
                <w:szCs w:val="18"/>
              </w:rPr>
            </w:pPr>
            <w:r w:rsidRPr="00095B88">
              <w:rPr>
                <w:rFonts w:asciiTheme="majorBidi" w:hAnsiTheme="majorBidi" w:cstheme="majorBidi"/>
                <w:i/>
                <w:color w:val="000000"/>
                <w:sz w:val="18"/>
                <w:szCs w:val="18"/>
                <w:lang w:eastAsia="ja-JP"/>
              </w:rPr>
              <w:t>BS.775</w:t>
            </w: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F2F2F2" w:themeFill="background1" w:themeFillShade="F2"/>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Centre</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AC_00010005</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SurroundLeft</w:t>
            </w:r>
          </w:p>
        </w:tc>
        <w:tc>
          <w:tcPr>
            <w:tcW w:w="2113" w:type="dxa"/>
            <w:shd w:val="clear" w:color="auto" w:fill="F2F2F2" w:themeFill="background1" w:themeFillShade="F2"/>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Surround</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AC_00010006</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SurroundRight</w:t>
            </w:r>
          </w:p>
        </w:tc>
        <w:tc>
          <w:tcPr>
            <w:tcW w:w="2113" w:type="dxa"/>
            <w:shd w:val="clear" w:color="auto" w:fill="F2F2F2" w:themeFill="background1" w:themeFillShade="F2"/>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Surround</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rPr>
          <w:trHeight w:val="300"/>
          <w:jc w:val="center"/>
        </w:trPr>
        <w:tc>
          <w:tcPr>
            <w:tcW w:w="2031" w:type="dxa"/>
            <w:vMerge w:val="restart"/>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lang w:eastAsia="ja-JP"/>
              </w:rPr>
            </w:pPr>
            <w:r w:rsidRPr="00095B88">
              <w:rPr>
                <w:rFonts w:asciiTheme="majorBidi" w:eastAsia="Times New Roman" w:hAnsiTheme="majorBidi" w:cstheme="majorBidi"/>
                <w:b/>
                <w:color w:val="000000"/>
                <w:sz w:val="18"/>
                <w:szCs w:val="18"/>
              </w:rPr>
              <w:t>AP_00010003</w:t>
            </w:r>
          </w:p>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5.1_(0+5+0)</w:t>
            </w:r>
          </w:p>
          <w:p w:rsidR="00FC0B31" w:rsidRPr="00095B88" w:rsidRDefault="00FC0B31" w:rsidP="0080215A">
            <w:pPr>
              <w:spacing w:before="40" w:after="40"/>
              <w:rPr>
                <w:rFonts w:asciiTheme="majorBidi" w:eastAsia="Times New Roman" w:hAnsiTheme="majorBidi" w:cstheme="majorBidi"/>
                <w:i/>
                <w:color w:val="000000"/>
                <w:sz w:val="18"/>
                <w:szCs w:val="18"/>
              </w:rPr>
            </w:pPr>
            <w:r w:rsidRPr="00095B88">
              <w:rPr>
                <w:rFonts w:asciiTheme="majorBidi" w:hAnsiTheme="majorBidi" w:cstheme="majorBidi"/>
                <w:i/>
                <w:color w:val="000000"/>
                <w:sz w:val="18"/>
                <w:szCs w:val="18"/>
                <w:lang w:eastAsia="ja-JP"/>
              </w:rPr>
              <w:t>BS.775, BS.2051 (B)</w:t>
            </w: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D9D9D9" w:themeFill="background1" w:themeFillShade="D9"/>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Centre</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AC_00010004</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LowFrequencyEffects</w:t>
            </w:r>
          </w:p>
        </w:tc>
        <w:tc>
          <w:tcPr>
            <w:tcW w:w="2113" w:type="dxa"/>
            <w:shd w:val="clear" w:color="auto" w:fill="D9D9D9" w:themeFill="background1" w:themeFillShade="D9"/>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Low Frequency Effects</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LFE</w:t>
            </w:r>
          </w:p>
        </w:tc>
      </w:tr>
      <w:tr w:rsidR="00FC0B31" w:rsidRPr="00095B88" w:rsidTr="00095B88">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AC_00010005</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SurroundLeft</w:t>
            </w:r>
          </w:p>
        </w:tc>
        <w:tc>
          <w:tcPr>
            <w:tcW w:w="2113" w:type="dxa"/>
            <w:shd w:val="clear" w:color="auto" w:fill="D9D9D9" w:themeFill="background1" w:themeFillShade="D9"/>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rPr>
          <w:trHeight w:val="300"/>
          <w:jc w:val="center"/>
        </w:trPr>
        <w:tc>
          <w:tcPr>
            <w:tcW w:w="2031" w:type="dxa"/>
            <w:vMerge/>
            <w:tcBorders>
              <w:bottom w:val="single" w:sz="4" w:space="0" w:color="000000" w:themeColor="text1"/>
            </w:tcBorders>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AC_00010006</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SurroundRight</w:t>
            </w:r>
          </w:p>
        </w:tc>
        <w:tc>
          <w:tcPr>
            <w:tcW w:w="2113" w:type="dxa"/>
            <w:shd w:val="clear" w:color="auto" w:fill="D9D9D9" w:themeFill="background1" w:themeFillShade="D9"/>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rPr>
          <w:trHeight w:val="300"/>
          <w:jc w:val="center"/>
        </w:trPr>
        <w:tc>
          <w:tcPr>
            <w:tcW w:w="2031" w:type="dxa"/>
            <w:vMerge w:val="restart"/>
            <w:tcBorders>
              <w:bottom w:val="single" w:sz="4" w:space="0" w:color="auto"/>
            </w:tcBorders>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lang w:eastAsia="ja-JP"/>
              </w:rPr>
            </w:pPr>
            <w:r w:rsidRPr="00095B88">
              <w:rPr>
                <w:rFonts w:asciiTheme="majorBidi" w:eastAsia="Times New Roman" w:hAnsiTheme="majorBidi" w:cstheme="majorBidi"/>
                <w:b/>
                <w:color w:val="000000"/>
                <w:sz w:val="18"/>
                <w:szCs w:val="18"/>
              </w:rPr>
              <w:t>AP_0001000d</w:t>
            </w:r>
          </w:p>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6.1_(0+6+0)</w:t>
            </w:r>
          </w:p>
          <w:p w:rsidR="00FC0B31" w:rsidRPr="00095B88" w:rsidRDefault="00FC0B31" w:rsidP="0080215A">
            <w:pPr>
              <w:spacing w:before="40" w:after="40"/>
              <w:rPr>
                <w:rFonts w:asciiTheme="majorBidi" w:hAnsiTheme="majorBidi" w:cstheme="majorBidi"/>
                <w:i/>
                <w:color w:val="000000"/>
                <w:sz w:val="18"/>
                <w:szCs w:val="18"/>
                <w:lang w:eastAsia="ja-JP"/>
              </w:rPr>
            </w:pPr>
            <w:r w:rsidRPr="00095B88">
              <w:rPr>
                <w:rFonts w:asciiTheme="majorBidi" w:hAnsiTheme="majorBidi" w:cstheme="majorBidi"/>
                <w:i/>
                <w:color w:val="000000"/>
                <w:sz w:val="18"/>
                <w:szCs w:val="18"/>
                <w:lang w:eastAsia="ja-JP"/>
              </w:rPr>
              <w:t>N/A</w:t>
            </w: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rPr>
          <w:trHeight w:val="300"/>
          <w:jc w:val="center"/>
        </w:trPr>
        <w:tc>
          <w:tcPr>
            <w:tcW w:w="2031" w:type="dxa"/>
            <w:vMerge/>
            <w:tcBorders>
              <w:bottom w:val="single" w:sz="4" w:space="0" w:color="auto"/>
            </w:tcBorders>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F2F2F2" w:themeFill="background1" w:themeFillShade="F2"/>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rPr>
          <w:trHeight w:val="300"/>
          <w:jc w:val="center"/>
        </w:trPr>
        <w:tc>
          <w:tcPr>
            <w:tcW w:w="2031" w:type="dxa"/>
            <w:vMerge/>
            <w:tcBorders>
              <w:bottom w:val="single" w:sz="4" w:space="0" w:color="auto"/>
            </w:tcBorders>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Centre</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rPr>
          <w:trHeight w:val="300"/>
          <w:jc w:val="center"/>
        </w:trPr>
        <w:tc>
          <w:tcPr>
            <w:tcW w:w="2031" w:type="dxa"/>
            <w:vMerge/>
            <w:tcBorders>
              <w:bottom w:val="single" w:sz="4" w:space="0" w:color="auto"/>
            </w:tcBorders>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AC_00010004</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LowFrequencyEffects</w:t>
            </w:r>
          </w:p>
        </w:tc>
        <w:tc>
          <w:tcPr>
            <w:tcW w:w="2113" w:type="dxa"/>
            <w:shd w:val="clear" w:color="auto" w:fill="F2F2F2" w:themeFill="background1" w:themeFillShade="F2"/>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Low Frequency Effects</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LFE</w:t>
            </w:r>
          </w:p>
        </w:tc>
      </w:tr>
    </w:tbl>
    <w:p w:rsidR="00095B88" w:rsidRDefault="00095B88">
      <w:r>
        <w:br w:type="page"/>
      </w:r>
    </w:p>
    <w:p w:rsidR="00095B88" w:rsidRDefault="00095B88" w:rsidP="00095B88">
      <w:pPr>
        <w:pStyle w:val="TableNo"/>
      </w:pPr>
      <w:r w:rsidRPr="007D6460">
        <w:lastRenderedPageBreak/>
        <w:t>TABLE</w:t>
      </w:r>
      <w:r>
        <w:t xml:space="preserve"> 2 (</w:t>
      </w:r>
      <w:r w:rsidRPr="00095B88">
        <w:rPr>
          <w:i/>
          <w:iCs/>
        </w:rPr>
        <w:t>continued</w:t>
      </w:r>
      <w:r>
        <w:t>)</w:t>
      </w:r>
    </w:p>
    <w:tbl>
      <w:tblPr>
        <w:tblStyle w:val="TableGrid"/>
        <w:tblW w:w="9639" w:type="dxa"/>
        <w:tblLayout w:type="fixed"/>
        <w:tblLook w:val="04A0" w:firstRow="1" w:lastRow="0" w:firstColumn="1" w:lastColumn="0" w:noHBand="0" w:noVBand="1"/>
      </w:tblPr>
      <w:tblGrid>
        <w:gridCol w:w="2031"/>
        <w:gridCol w:w="1972"/>
        <w:gridCol w:w="2114"/>
        <w:gridCol w:w="2113"/>
        <w:gridCol w:w="1409"/>
      </w:tblGrid>
      <w:tr w:rsidR="00095B88" w:rsidRPr="00095B88" w:rsidTr="00095B88">
        <w:trPr>
          <w:trHeight w:val="300"/>
        </w:trPr>
        <w:tc>
          <w:tcPr>
            <w:tcW w:w="2031" w:type="dxa"/>
          </w:tcPr>
          <w:p w:rsidR="00095B88" w:rsidRPr="00095B88" w:rsidRDefault="00095B88" w:rsidP="00207567">
            <w:pPr>
              <w:pStyle w:val="Tablehead"/>
              <w:rPr>
                <w:rFonts w:asciiTheme="majorBidi" w:hAnsiTheme="majorBidi" w:cstheme="majorBidi"/>
                <w:sz w:val="18"/>
                <w:szCs w:val="18"/>
                <w:lang w:val="en-US"/>
              </w:rPr>
            </w:pPr>
            <w:r w:rsidRPr="00095B88">
              <w:rPr>
                <w:rFonts w:asciiTheme="majorBidi" w:hAnsiTheme="majorBidi" w:cstheme="majorBidi"/>
                <w:sz w:val="18"/>
                <w:szCs w:val="18"/>
                <w:lang w:val="en-US"/>
              </w:rPr>
              <w:t>audioPackFormatID</w:t>
            </w:r>
          </w:p>
          <w:p w:rsidR="00095B88" w:rsidRPr="00095B88" w:rsidRDefault="00095B88" w:rsidP="00207567">
            <w:pPr>
              <w:pStyle w:val="Tablehead"/>
              <w:spacing w:before="0"/>
              <w:rPr>
                <w:rFonts w:asciiTheme="majorBidi" w:hAnsiTheme="majorBidi" w:cstheme="majorBidi"/>
                <w:spacing w:val="-4"/>
                <w:sz w:val="18"/>
                <w:szCs w:val="18"/>
                <w:lang w:val="en-US"/>
              </w:rPr>
            </w:pPr>
            <w:r w:rsidRPr="00095B88">
              <w:rPr>
                <w:rFonts w:asciiTheme="majorBidi" w:hAnsiTheme="majorBidi" w:cstheme="majorBidi"/>
                <w:spacing w:val="-4"/>
                <w:sz w:val="18"/>
                <w:szCs w:val="18"/>
                <w:lang w:val="en-US"/>
              </w:rPr>
              <w:t>audioPackFormatName</w:t>
            </w:r>
          </w:p>
          <w:p w:rsidR="00095B88" w:rsidRPr="00095B88" w:rsidRDefault="00095B88" w:rsidP="00207567">
            <w:pPr>
              <w:pStyle w:val="Tablehead"/>
              <w:spacing w:before="0"/>
              <w:jc w:val="left"/>
              <w:rPr>
                <w:rFonts w:asciiTheme="majorBidi" w:hAnsiTheme="majorBidi" w:cstheme="majorBidi"/>
                <w:b w:val="0"/>
                <w:bCs/>
                <w:i/>
                <w:sz w:val="18"/>
                <w:szCs w:val="18"/>
                <w:lang w:val="en-US"/>
              </w:rPr>
            </w:pPr>
            <w:r w:rsidRPr="00095B88">
              <w:rPr>
                <w:rFonts w:asciiTheme="majorBidi" w:hAnsiTheme="majorBidi" w:cstheme="majorBidi"/>
                <w:b w:val="0"/>
                <w:bCs/>
                <w:i/>
                <w:sz w:val="18"/>
                <w:szCs w:val="18"/>
                <w:lang w:val="en-US"/>
              </w:rPr>
              <w:t>Recommendation derived from</w:t>
            </w:r>
          </w:p>
        </w:tc>
        <w:tc>
          <w:tcPr>
            <w:tcW w:w="1972"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audioChannelIDRef</w:t>
            </w:r>
          </w:p>
        </w:tc>
        <w:tc>
          <w:tcPr>
            <w:tcW w:w="2114"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audioChannelName</w:t>
            </w:r>
          </w:p>
        </w:tc>
        <w:tc>
          <w:tcPr>
            <w:tcW w:w="2113"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Channel name in Recommendation</w:t>
            </w:r>
          </w:p>
        </w:tc>
        <w:tc>
          <w:tcPr>
            <w:tcW w:w="1409"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speakerLabel</w:t>
            </w:r>
          </w:p>
        </w:tc>
      </w:tr>
      <w:tr w:rsidR="00FC0B31" w:rsidRPr="00095B88" w:rsidTr="00095B88">
        <w:tblPrEx>
          <w:jc w:val="center"/>
          <w:tblCellMar>
            <w:left w:w="57" w:type="dxa"/>
            <w:right w:w="57" w:type="dxa"/>
          </w:tblCellMar>
        </w:tblPrEx>
        <w:trPr>
          <w:trHeight w:val="300"/>
          <w:jc w:val="center"/>
        </w:trPr>
        <w:tc>
          <w:tcPr>
            <w:tcW w:w="2031" w:type="dxa"/>
            <w:vMerge w:val="restart"/>
            <w:tcBorders>
              <w:top w:val="nil"/>
            </w:tcBorders>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AC_00010005</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SurroundLeft</w:t>
            </w:r>
          </w:p>
        </w:tc>
        <w:tc>
          <w:tcPr>
            <w:tcW w:w="2113" w:type="dxa"/>
            <w:shd w:val="clear" w:color="auto" w:fill="F2F2F2" w:themeFill="background1" w:themeFillShade="F2"/>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Surround</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AC_00010006</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SurroundRight</w:t>
            </w:r>
          </w:p>
        </w:tc>
        <w:tc>
          <w:tcPr>
            <w:tcW w:w="2113" w:type="dxa"/>
            <w:shd w:val="clear" w:color="auto" w:fill="F2F2F2" w:themeFill="background1" w:themeFillShade="F2"/>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Surround</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AC_00010009</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BackCentre</w:t>
            </w:r>
          </w:p>
        </w:tc>
        <w:tc>
          <w:tcPr>
            <w:tcW w:w="2113" w:type="dxa"/>
            <w:shd w:val="clear" w:color="auto" w:fill="F2F2F2" w:themeFill="background1" w:themeFillShade="F2"/>
            <w:noWrap/>
            <w:hideMark/>
          </w:tcPr>
          <w:p w:rsidR="00FC0B31" w:rsidRPr="00095B88" w:rsidRDefault="00FC0B31" w:rsidP="007D6460">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Center Surround</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M+180</w:t>
            </w:r>
          </w:p>
        </w:tc>
      </w:tr>
      <w:tr w:rsidR="00FC0B31" w:rsidRPr="00095B88" w:rsidTr="00095B88">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lang w:eastAsia="ja-JP"/>
              </w:rPr>
            </w:pPr>
            <w:r w:rsidRPr="00095B88">
              <w:rPr>
                <w:rFonts w:asciiTheme="majorBidi" w:eastAsia="Times New Roman" w:hAnsiTheme="majorBidi" w:cstheme="majorBidi"/>
                <w:b/>
                <w:color w:val="000000"/>
                <w:sz w:val="18"/>
                <w:szCs w:val="18"/>
              </w:rPr>
              <w:t>AP_0001000e</w:t>
            </w:r>
          </w:p>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7.1_front_(0+7+0)</w:t>
            </w:r>
          </w:p>
          <w:p w:rsidR="00FC0B31" w:rsidRPr="00095B88" w:rsidRDefault="00FC0B31" w:rsidP="0080215A">
            <w:pPr>
              <w:spacing w:before="40" w:after="40"/>
              <w:rPr>
                <w:rFonts w:asciiTheme="majorBidi" w:eastAsia="Times New Roman" w:hAnsiTheme="majorBidi" w:cstheme="majorBidi"/>
                <w:i/>
                <w:color w:val="000000"/>
                <w:sz w:val="18"/>
                <w:szCs w:val="18"/>
              </w:rPr>
            </w:pPr>
            <w:r w:rsidRPr="00095B88">
              <w:rPr>
                <w:rFonts w:asciiTheme="majorBidi" w:hAnsiTheme="majorBidi" w:cstheme="majorBidi"/>
                <w:i/>
                <w:color w:val="000000"/>
                <w:sz w:val="18"/>
                <w:szCs w:val="18"/>
                <w:lang w:eastAsia="ja-JP"/>
              </w:rPr>
              <w:t>N/A</w:t>
            </w: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Centre</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AC_00010004</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LowFrequencyEffects</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Low Frequency Effects</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LFE</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AC_00010005</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AC_00010006</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AC_00010026</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FrontLeftMid</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Wide</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M+045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AC_00010027</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FrontRightMid</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Wide</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M-045</w:t>
            </w:r>
          </w:p>
        </w:tc>
      </w:tr>
      <w:tr w:rsidR="00FC0B31" w:rsidRPr="00095B88" w:rsidTr="00095B88">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lang w:eastAsia="ja-JP"/>
              </w:rPr>
            </w:pPr>
            <w:r w:rsidRPr="00095B88">
              <w:rPr>
                <w:rFonts w:asciiTheme="majorBidi" w:eastAsia="Times New Roman" w:hAnsiTheme="majorBidi" w:cstheme="majorBidi"/>
                <w:b/>
                <w:color w:val="000000"/>
                <w:sz w:val="18"/>
                <w:szCs w:val="18"/>
              </w:rPr>
              <w:t>AP_0001000</w:t>
            </w:r>
            <w:r w:rsidRPr="00095B88">
              <w:rPr>
                <w:rFonts w:asciiTheme="majorBidi" w:hAnsiTheme="majorBidi" w:cstheme="majorBidi"/>
                <w:b/>
                <w:color w:val="000000"/>
                <w:sz w:val="18"/>
                <w:szCs w:val="18"/>
                <w:lang w:eastAsia="ja-JP"/>
              </w:rPr>
              <w:t>f</w:t>
            </w:r>
          </w:p>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7.1_back_(0+7+0)</w:t>
            </w:r>
          </w:p>
          <w:p w:rsidR="00FC0B31" w:rsidRPr="00095B88" w:rsidRDefault="00FC0B31" w:rsidP="0080215A">
            <w:pPr>
              <w:spacing w:before="40" w:after="40"/>
              <w:rPr>
                <w:rFonts w:asciiTheme="majorBidi" w:hAnsiTheme="majorBidi" w:cstheme="majorBidi"/>
                <w:i/>
                <w:color w:val="000000"/>
                <w:sz w:val="18"/>
                <w:szCs w:val="18"/>
                <w:lang w:eastAsia="ja-JP"/>
              </w:rPr>
            </w:pPr>
            <w:r w:rsidRPr="00095B88">
              <w:rPr>
                <w:rFonts w:asciiTheme="majorBidi" w:hAnsiTheme="majorBidi" w:cstheme="majorBidi"/>
                <w:i/>
                <w:color w:val="000000"/>
                <w:sz w:val="18"/>
                <w:szCs w:val="18"/>
                <w:lang w:eastAsia="ja-JP"/>
              </w:rPr>
              <w:t>N/A</w:t>
            </w: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Centre</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AC_00010004</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LowFrequencyEffects</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Low Frequency Effects</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LFE</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0E1404">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w:t>
            </w:r>
            <w:r w:rsidR="000E1404">
              <w:rPr>
                <w:rFonts w:asciiTheme="majorBidi" w:hAnsiTheme="majorBidi" w:cstheme="majorBidi"/>
                <w:color w:val="000000"/>
                <w:sz w:val="18"/>
                <w:szCs w:val="18"/>
              </w:rPr>
              <w:t>a</w:t>
            </w:r>
          </w:p>
        </w:tc>
        <w:tc>
          <w:tcPr>
            <w:tcW w:w="2114" w:type="dxa"/>
            <w:shd w:val="clear" w:color="auto" w:fill="F2F2F2" w:themeFill="background1" w:themeFillShade="F2"/>
            <w:noWrap/>
          </w:tcPr>
          <w:p w:rsidR="00FC0B31" w:rsidRPr="00095B88" w:rsidRDefault="000E1404" w:rsidP="0080215A">
            <w:pPr>
              <w:spacing w:before="40" w:after="40"/>
              <w:rPr>
                <w:rFonts w:asciiTheme="majorBidi" w:eastAsia="MS PGothic" w:hAnsiTheme="majorBidi" w:cstheme="majorBidi"/>
                <w:color w:val="000000"/>
                <w:sz w:val="18"/>
                <w:szCs w:val="18"/>
              </w:rPr>
            </w:pPr>
            <w:r>
              <w:rPr>
                <w:rFonts w:asciiTheme="majorBidi" w:eastAsia="MS PGothic" w:hAnsiTheme="majorBidi" w:cstheme="majorBidi"/>
                <w:color w:val="000000"/>
                <w:sz w:val="18"/>
                <w:szCs w:val="18"/>
              </w:rPr>
              <w:t>SideLeft</w:t>
            </w:r>
          </w:p>
        </w:tc>
        <w:tc>
          <w:tcPr>
            <w:tcW w:w="2113" w:type="dxa"/>
            <w:shd w:val="clear" w:color="auto" w:fill="F2F2F2" w:themeFill="background1" w:themeFillShade="F2"/>
            <w:noWrap/>
            <w:hideMark/>
          </w:tcPr>
          <w:p w:rsidR="00FC0B31" w:rsidRPr="00095B88" w:rsidRDefault="00FC0B31" w:rsidP="000E1404">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 xml:space="preserve">Left </w:t>
            </w:r>
            <w:r w:rsidR="000E1404">
              <w:rPr>
                <w:rFonts w:asciiTheme="majorBidi" w:hAnsiTheme="majorBidi" w:cstheme="majorBidi"/>
                <w:color w:val="000000"/>
                <w:sz w:val="18"/>
                <w:szCs w:val="18"/>
              </w:rPr>
              <w:t xml:space="preserve">Side </w:t>
            </w:r>
            <w:r w:rsidRPr="00095B88">
              <w:rPr>
                <w:rFonts w:asciiTheme="majorBidi" w:hAnsiTheme="majorBidi" w:cstheme="majorBidi"/>
                <w:color w:val="000000"/>
                <w:sz w:val="18"/>
                <w:szCs w:val="18"/>
              </w:rPr>
              <w:t>Surround</w:t>
            </w:r>
          </w:p>
        </w:tc>
        <w:tc>
          <w:tcPr>
            <w:tcW w:w="1409" w:type="dxa"/>
            <w:shd w:val="clear" w:color="auto" w:fill="F2F2F2" w:themeFill="background1" w:themeFillShade="F2"/>
            <w:noWrap/>
            <w:hideMark/>
          </w:tcPr>
          <w:p w:rsidR="00FC0B31" w:rsidRPr="00095B88" w:rsidRDefault="000E1404"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w:t>
            </w:r>
            <w:r>
              <w:rPr>
                <w:rFonts w:asciiTheme="majorBidi" w:hAnsiTheme="majorBidi" w:cstheme="majorBidi"/>
                <w:color w:val="000000"/>
                <w:sz w:val="18"/>
                <w:szCs w:val="18"/>
              </w:rPr>
              <w:t>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0E1404">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w:t>
            </w:r>
            <w:r w:rsidR="000E1404">
              <w:rPr>
                <w:rFonts w:asciiTheme="majorBidi" w:hAnsiTheme="majorBidi" w:cstheme="majorBidi"/>
                <w:color w:val="000000"/>
                <w:sz w:val="18"/>
                <w:szCs w:val="18"/>
              </w:rPr>
              <w:t>b</w:t>
            </w:r>
          </w:p>
        </w:tc>
        <w:tc>
          <w:tcPr>
            <w:tcW w:w="2114" w:type="dxa"/>
            <w:shd w:val="clear" w:color="auto" w:fill="F2F2F2" w:themeFill="background1" w:themeFillShade="F2"/>
            <w:noWrap/>
          </w:tcPr>
          <w:p w:rsidR="00FC0B31" w:rsidRPr="00095B88" w:rsidRDefault="000E1404" w:rsidP="0080215A">
            <w:pPr>
              <w:spacing w:before="40" w:after="40"/>
              <w:rPr>
                <w:rFonts w:asciiTheme="majorBidi" w:eastAsia="MS PGothic" w:hAnsiTheme="majorBidi" w:cstheme="majorBidi"/>
                <w:color w:val="000000"/>
                <w:sz w:val="18"/>
                <w:szCs w:val="18"/>
              </w:rPr>
            </w:pPr>
            <w:r>
              <w:rPr>
                <w:rFonts w:asciiTheme="majorBidi" w:eastAsia="MS PGothic" w:hAnsiTheme="majorBidi" w:cstheme="majorBidi"/>
                <w:color w:val="000000"/>
                <w:sz w:val="18"/>
                <w:szCs w:val="18"/>
              </w:rPr>
              <w:t>SideRight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 xml:space="preserve">Right </w:t>
            </w:r>
            <w:r w:rsidR="000E1404">
              <w:rPr>
                <w:rFonts w:asciiTheme="majorBidi" w:hAnsiTheme="majorBidi" w:cstheme="majorBidi"/>
                <w:color w:val="000000"/>
                <w:sz w:val="18"/>
                <w:szCs w:val="18"/>
              </w:rPr>
              <w:t xml:space="preserve">Side </w:t>
            </w:r>
            <w:r w:rsidRPr="00095B88">
              <w:rPr>
                <w:rFonts w:asciiTheme="majorBidi" w:hAnsiTheme="majorBidi" w:cstheme="majorBidi"/>
                <w:color w:val="000000"/>
                <w:sz w:val="18"/>
                <w:szCs w:val="18"/>
              </w:rPr>
              <w:t>Surround</w:t>
            </w:r>
          </w:p>
        </w:tc>
        <w:tc>
          <w:tcPr>
            <w:tcW w:w="1409" w:type="dxa"/>
            <w:shd w:val="clear" w:color="auto" w:fill="F2F2F2" w:themeFill="background1" w:themeFillShade="F2"/>
            <w:noWrap/>
            <w:hideMark/>
          </w:tcPr>
          <w:p w:rsidR="00FC0B31" w:rsidRPr="00095B88" w:rsidRDefault="000E1404"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w:t>
            </w:r>
            <w:r>
              <w:rPr>
                <w:rFonts w:asciiTheme="majorBidi" w:hAnsiTheme="majorBidi" w:cstheme="majorBidi"/>
                <w:color w:val="000000"/>
                <w:sz w:val="18"/>
                <w:szCs w:val="18"/>
              </w:rPr>
              <w:t>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AC_0001001c</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BackLeftMid</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Rear Surround</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M+135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AC_0001001d</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BackRightMid</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Rear Surround</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M-135</w:t>
            </w:r>
          </w:p>
        </w:tc>
      </w:tr>
      <w:tr w:rsidR="00FC0B31" w:rsidRPr="00095B88" w:rsidTr="00095B88">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lang w:eastAsia="ja-JP"/>
              </w:rPr>
            </w:pPr>
            <w:r w:rsidRPr="00095B88">
              <w:rPr>
                <w:rFonts w:asciiTheme="majorBidi" w:eastAsia="Times New Roman" w:hAnsiTheme="majorBidi" w:cstheme="majorBidi"/>
                <w:b/>
                <w:color w:val="000000"/>
                <w:sz w:val="18"/>
                <w:szCs w:val="18"/>
              </w:rPr>
              <w:t>AP_00010004</w:t>
            </w:r>
          </w:p>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7.1_top_(2+5+0)</w:t>
            </w:r>
          </w:p>
          <w:p w:rsidR="00FC0B31" w:rsidRPr="00095B88" w:rsidRDefault="00FC0B31" w:rsidP="0080215A">
            <w:pPr>
              <w:spacing w:before="40" w:after="40"/>
              <w:rPr>
                <w:rFonts w:asciiTheme="majorBidi" w:eastAsia="Times New Roman" w:hAnsiTheme="majorBidi" w:cstheme="majorBidi"/>
                <w:i/>
                <w:color w:val="000000"/>
                <w:sz w:val="18"/>
                <w:szCs w:val="18"/>
              </w:rPr>
            </w:pPr>
            <w:r w:rsidRPr="00095B88">
              <w:rPr>
                <w:rFonts w:asciiTheme="majorBidi" w:hAnsiTheme="majorBidi" w:cstheme="majorBidi"/>
                <w:i/>
                <w:color w:val="000000"/>
                <w:sz w:val="18"/>
                <w:szCs w:val="18"/>
                <w:lang w:eastAsia="ja-JP"/>
              </w:rPr>
              <w:t>BS.2051 (C)</w:t>
            </w: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Centre</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AC_00010004</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LowFrequencyEffects</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Low Frequency Effects</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LFE</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AC_00010005</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AC_00010006</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AC_0001000d</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TopFrontLeft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Height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AC_0001000f</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TopFrontRight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Height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U-030</w:t>
            </w:r>
          </w:p>
        </w:tc>
      </w:tr>
      <w:tr w:rsidR="00FC0B31" w:rsidRPr="00095B88" w:rsidTr="00095B88">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lang w:val="en-US"/>
              </w:rPr>
            </w:pPr>
            <w:r w:rsidRPr="00095B88">
              <w:rPr>
                <w:rFonts w:asciiTheme="majorBidi" w:hAnsiTheme="majorBidi" w:cstheme="majorBidi"/>
                <w:b/>
                <w:color w:val="000000"/>
                <w:sz w:val="18"/>
                <w:szCs w:val="18"/>
                <w:lang w:val="en-US"/>
              </w:rPr>
              <w:t>AP_00010012</w:t>
            </w:r>
          </w:p>
          <w:p w:rsidR="00FC0B31" w:rsidRPr="00095B88" w:rsidRDefault="00FC0B31" w:rsidP="0080215A">
            <w:pPr>
              <w:spacing w:before="40" w:after="40"/>
              <w:rPr>
                <w:rFonts w:asciiTheme="majorBidi" w:hAnsiTheme="majorBidi" w:cstheme="majorBidi"/>
                <w:color w:val="000000"/>
                <w:sz w:val="18"/>
                <w:szCs w:val="18"/>
                <w:lang w:val="en-US"/>
              </w:rPr>
            </w:pPr>
            <w:r w:rsidRPr="00095B88">
              <w:rPr>
                <w:rFonts w:asciiTheme="majorBidi" w:hAnsiTheme="majorBidi" w:cstheme="majorBidi"/>
                <w:color w:val="000000"/>
                <w:sz w:val="18"/>
                <w:szCs w:val="18"/>
                <w:lang w:val="en-US"/>
              </w:rPr>
              <w:t>7.1side_5.1+sc_(0+7+0)</w:t>
            </w:r>
          </w:p>
          <w:p w:rsidR="00FC0B31" w:rsidRPr="00095B88" w:rsidRDefault="00FC0B31" w:rsidP="0080215A">
            <w:pPr>
              <w:spacing w:before="40" w:after="40"/>
              <w:rPr>
                <w:rFonts w:asciiTheme="majorBidi" w:hAnsiTheme="majorBidi" w:cstheme="majorBidi"/>
                <w:i/>
                <w:color w:val="000000"/>
                <w:sz w:val="18"/>
                <w:szCs w:val="18"/>
                <w:lang w:val="en-US"/>
              </w:rPr>
            </w:pPr>
            <w:r w:rsidRPr="00095B88">
              <w:rPr>
                <w:rFonts w:asciiTheme="majorBidi" w:hAnsiTheme="majorBidi" w:cstheme="majorBidi"/>
                <w:i/>
                <w:color w:val="000000"/>
                <w:sz w:val="18"/>
                <w:szCs w:val="18"/>
                <w:lang w:val="en-US"/>
              </w:rPr>
              <w:t>N/A</w:t>
            </w: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Left</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Right</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Centre</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AC_00010004</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LowFrequencyEffects</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Low Frequency Effects</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LFE</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AC_00010005</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SurroundLeft</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Left Surround</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AC_00010006</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SurroundRight</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Right Surround</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AC_00010024</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FrontLeftScreen</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Left Screen</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M+SC</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AC_00010025</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FrontRightScreen</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Right Screen</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M-SC</w:t>
            </w:r>
          </w:p>
        </w:tc>
      </w:tr>
    </w:tbl>
    <w:p w:rsidR="00095B88" w:rsidRDefault="00095B88">
      <w:r>
        <w:br w:type="page"/>
      </w:r>
    </w:p>
    <w:p w:rsidR="00095B88" w:rsidRDefault="00095B88" w:rsidP="00095B88">
      <w:pPr>
        <w:pStyle w:val="TableNo"/>
      </w:pPr>
      <w:r w:rsidRPr="007D6460">
        <w:lastRenderedPageBreak/>
        <w:t>TABLE</w:t>
      </w:r>
      <w:r>
        <w:t xml:space="preserve"> 2 (</w:t>
      </w:r>
      <w:r w:rsidRPr="00095B88">
        <w:rPr>
          <w:i/>
          <w:iCs/>
        </w:rPr>
        <w:t>continued</w:t>
      </w:r>
      <w:r>
        <w:t>)</w:t>
      </w:r>
    </w:p>
    <w:tbl>
      <w:tblPr>
        <w:tblStyle w:val="TableGrid"/>
        <w:tblW w:w="9639" w:type="dxa"/>
        <w:tblLayout w:type="fixed"/>
        <w:tblLook w:val="04A0" w:firstRow="1" w:lastRow="0" w:firstColumn="1" w:lastColumn="0" w:noHBand="0" w:noVBand="1"/>
      </w:tblPr>
      <w:tblGrid>
        <w:gridCol w:w="2031"/>
        <w:gridCol w:w="1972"/>
        <w:gridCol w:w="2114"/>
        <w:gridCol w:w="2113"/>
        <w:gridCol w:w="1409"/>
      </w:tblGrid>
      <w:tr w:rsidR="00095B88" w:rsidRPr="00095B88" w:rsidTr="00207567">
        <w:trPr>
          <w:trHeight w:val="300"/>
        </w:trPr>
        <w:tc>
          <w:tcPr>
            <w:tcW w:w="2031" w:type="dxa"/>
          </w:tcPr>
          <w:p w:rsidR="00095B88" w:rsidRPr="00095B88" w:rsidRDefault="00095B88" w:rsidP="00207567">
            <w:pPr>
              <w:pStyle w:val="Tablehead"/>
              <w:rPr>
                <w:rFonts w:asciiTheme="majorBidi" w:hAnsiTheme="majorBidi" w:cstheme="majorBidi"/>
                <w:sz w:val="18"/>
                <w:szCs w:val="18"/>
                <w:lang w:val="en-US"/>
              </w:rPr>
            </w:pPr>
            <w:r w:rsidRPr="00095B88">
              <w:rPr>
                <w:rFonts w:asciiTheme="majorBidi" w:hAnsiTheme="majorBidi" w:cstheme="majorBidi"/>
                <w:sz w:val="18"/>
                <w:szCs w:val="18"/>
                <w:lang w:val="en-US"/>
              </w:rPr>
              <w:t>audioPackFormatID</w:t>
            </w:r>
          </w:p>
          <w:p w:rsidR="00095B88" w:rsidRPr="00095B88" w:rsidRDefault="00095B88" w:rsidP="00207567">
            <w:pPr>
              <w:pStyle w:val="Tablehead"/>
              <w:spacing w:before="0"/>
              <w:rPr>
                <w:rFonts w:asciiTheme="majorBidi" w:hAnsiTheme="majorBidi" w:cstheme="majorBidi"/>
                <w:spacing w:val="-4"/>
                <w:sz w:val="18"/>
                <w:szCs w:val="18"/>
                <w:lang w:val="en-US"/>
              </w:rPr>
            </w:pPr>
            <w:r w:rsidRPr="00095B88">
              <w:rPr>
                <w:rFonts w:asciiTheme="majorBidi" w:hAnsiTheme="majorBidi" w:cstheme="majorBidi"/>
                <w:spacing w:val="-4"/>
                <w:sz w:val="18"/>
                <w:szCs w:val="18"/>
                <w:lang w:val="en-US"/>
              </w:rPr>
              <w:t>audioPackFormatName</w:t>
            </w:r>
          </w:p>
          <w:p w:rsidR="00095B88" w:rsidRPr="00095B88" w:rsidRDefault="00095B88" w:rsidP="00207567">
            <w:pPr>
              <w:pStyle w:val="Tablehead"/>
              <w:spacing w:before="0"/>
              <w:jc w:val="left"/>
              <w:rPr>
                <w:rFonts w:asciiTheme="majorBidi" w:hAnsiTheme="majorBidi" w:cstheme="majorBidi"/>
                <w:b w:val="0"/>
                <w:bCs/>
                <w:i/>
                <w:sz w:val="18"/>
                <w:szCs w:val="18"/>
                <w:lang w:val="en-US"/>
              </w:rPr>
            </w:pPr>
            <w:r w:rsidRPr="00095B88">
              <w:rPr>
                <w:rFonts w:asciiTheme="majorBidi" w:hAnsiTheme="majorBidi" w:cstheme="majorBidi"/>
                <w:b w:val="0"/>
                <w:bCs/>
                <w:i/>
                <w:sz w:val="18"/>
                <w:szCs w:val="18"/>
                <w:lang w:val="en-US"/>
              </w:rPr>
              <w:t>Recommendation derived from</w:t>
            </w:r>
          </w:p>
        </w:tc>
        <w:tc>
          <w:tcPr>
            <w:tcW w:w="1972"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audioChannelIDRef</w:t>
            </w:r>
          </w:p>
        </w:tc>
        <w:tc>
          <w:tcPr>
            <w:tcW w:w="2114"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audioChannelName</w:t>
            </w:r>
          </w:p>
        </w:tc>
        <w:tc>
          <w:tcPr>
            <w:tcW w:w="2113"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Channel name in Recommendation</w:t>
            </w:r>
          </w:p>
        </w:tc>
        <w:tc>
          <w:tcPr>
            <w:tcW w:w="1409"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speakerLabel</w:t>
            </w:r>
          </w:p>
        </w:tc>
      </w:tr>
      <w:tr w:rsidR="00FC0B31" w:rsidRPr="00095B88" w:rsidTr="00095B88">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r w:rsidRPr="00095B88">
              <w:rPr>
                <w:rFonts w:asciiTheme="majorBidi" w:hAnsiTheme="majorBidi" w:cstheme="majorBidi"/>
                <w:b/>
                <w:color w:val="000000"/>
                <w:sz w:val="18"/>
                <w:szCs w:val="18"/>
              </w:rPr>
              <w:t>AP_00010013</w:t>
            </w:r>
          </w:p>
          <w:p w:rsidR="000E1404" w:rsidRPr="00095B88" w:rsidRDefault="000E1404" w:rsidP="000E1404">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7.1topside_5.1.2_(</w:t>
            </w:r>
            <w:r>
              <w:rPr>
                <w:rFonts w:asciiTheme="majorBidi" w:hAnsiTheme="majorBidi" w:cstheme="majorBidi"/>
                <w:color w:val="000000"/>
                <w:sz w:val="18"/>
                <w:szCs w:val="18"/>
              </w:rPr>
              <w:t>2</w:t>
            </w:r>
            <w:r w:rsidRPr="00095B88">
              <w:rPr>
                <w:rFonts w:asciiTheme="majorBidi" w:hAnsiTheme="majorBidi" w:cstheme="majorBidi"/>
                <w:color w:val="000000"/>
                <w:sz w:val="18"/>
                <w:szCs w:val="18"/>
              </w:rPr>
              <w:t>+</w:t>
            </w:r>
            <w:r>
              <w:rPr>
                <w:rFonts w:asciiTheme="majorBidi" w:hAnsiTheme="majorBidi" w:cstheme="majorBidi"/>
                <w:color w:val="000000"/>
                <w:sz w:val="18"/>
                <w:szCs w:val="18"/>
              </w:rPr>
              <w:t>5</w:t>
            </w:r>
            <w:r w:rsidRPr="00095B88">
              <w:rPr>
                <w:rFonts w:asciiTheme="majorBidi" w:hAnsiTheme="majorBidi" w:cstheme="majorBidi"/>
                <w:color w:val="000000"/>
                <w:sz w:val="18"/>
                <w:szCs w:val="18"/>
              </w:rPr>
              <w:t>+0)</w:t>
            </w:r>
          </w:p>
          <w:p w:rsidR="00FC0B31" w:rsidRPr="00095B88" w:rsidRDefault="000E1404" w:rsidP="000E1404">
            <w:pPr>
              <w:spacing w:before="40" w:after="40"/>
              <w:rPr>
                <w:rFonts w:asciiTheme="majorBidi" w:hAnsiTheme="majorBidi" w:cstheme="majorBidi"/>
                <w:b/>
                <w:color w:val="000000"/>
                <w:sz w:val="18"/>
                <w:szCs w:val="18"/>
              </w:rPr>
            </w:pPr>
            <w:r w:rsidRPr="00095B88">
              <w:rPr>
                <w:rFonts w:asciiTheme="majorBidi" w:hAnsiTheme="majorBidi" w:cstheme="majorBidi"/>
                <w:i/>
                <w:color w:val="000000"/>
                <w:sz w:val="18"/>
                <w:szCs w:val="18"/>
              </w:rPr>
              <w:t>N/A</w:t>
            </w: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Left</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Right</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Centre</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AC_00010004</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LowFrequencyEffects</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Low Frequency Effects</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LFE</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AC_00010005</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SurroundLeft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Left Surround</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AC_00010006</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SurroundRight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Right Surround</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AC_00010013</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TopSideLeft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Top Side Left</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U+090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AC_00010014</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TopSideRight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Top Side Right</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U-090</w:t>
            </w:r>
          </w:p>
        </w:tc>
      </w:tr>
      <w:tr w:rsidR="00FC0B31" w:rsidRPr="00095B88" w:rsidTr="00095B88">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lang w:val="en-US"/>
              </w:rPr>
            </w:pPr>
            <w:r w:rsidRPr="00095B88">
              <w:rPr>
                <w:rFonts w:asciiTheme="majorBidi" w:hAnsiTheme="majorBidi" w:cstheme="majorBidi"/>
                <w:b/>
                <w:color w:val="000000"/>
                <w:sz w:val="18"/>
                <w:szCs w:val="18"/>
                <w:lang w:val="en-US"/>
              </w:rPr>
              <w:t>AP_00010014</w:t>
            </w:r>
          </w:p>
          <w:p w:rsidR="00FC0B31" w:rsidRPr="00095B88" w:rsidRDefault="00FC0B31" w:rsidP="0080215A">
            <w:pPr>
              <w:spacing w:before="40" w:after="40"/>
              <w:rPr>
                <w:rFonts w:asciiTheme="majorBidi" w:hAnsiTheme="majorBidi" w:cstheme="majorBidi"/>
                <w:color w:val="000000"/>
                <w:sz w:val="18"/>
                <w:szCs w:val="18"/>
                <w:lang w:val="en-US"/>
              </w:rPr>
            </w:pPr>
            <w:r w:rsidRPr="00095B88">
              <w:rPr>
                <w:rFonts w:asciiTheme="majorBidi" w:hAnsiTheme="majorBidi" w:cstheme="majorBidi"/>
                <w:color w:val="000000"/>
                <w:sz w:val="18"/>
                <w:szCs w:val="18"/>
                <w:lang w:val="en-US"/>
              </w:rPr>
              <w:t>9.1screen_5.1.2+sc_(2+7+0)</w:t>
            </w:r>
          </w:p>
          <w:p w:rsidR="00FC0B31" w:rsidRPr="00095B88" w:rsidRDefault="00FC0B31" w:rsidP="0080215A">
            <w:pPr>
              <w:spacing w:before="40" w:after="40"/>
              <w:rPr>
                <w:rFonts w:asciiTheme="majorBidi" w:hAnsiTheme="majorBidi" w:cstheme="majorBidi"/>
                <w:b/>
                <w:color w:val="000000"/>
                <w:sz w:val="18"/>
                <w:szCs w:val="18"/>
                <w:lang w:val="en-US"/>
              </w:rPr>
            </w:pPr>
            <w:r w:rsidRPr="00095B88">
              <w:rPr>
                <w:rFonts w:asciiTheme="majorBidi" w:hAnsiTheme="majorBidi" w:cstheme="majorBidi"/>
                <w:i/>
                <w:color w:val="000000"/>
                <w:sz w:val="18"/>
                <w:szCs w:val="18"/>
                <w:lang w:val="en-US"/>
              </w:rPr>
              <w:t>N/A</w:t>
            </w: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Left</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Right</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Centre</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blPrEx>
          <w:jc w:val="center"/>
          <w:tblCellMar>
            <w:left w:w="57" w:type="dxa"/>
            <w:right w:w="57" w:type="dxa"/>
          </w:tblCellMar>
        </w:tblPrEx>
        <w:trPr>
          <w:trHeight w:val="300"/>
          <w:jc w:val="center"/>
        </w:trPr>
        <w:tc>
          <w:tcPr>
            <w:tcW w:w="2031" w:type="dxa"/>
            <w:vMerge/>
            <w:tcBorders>
              <w:bottom w:val="nil"/>
            </w:tcBorders>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AC_00010004</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LowFrequencyEffects</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Low Frequency Effects</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LFE</w:t>
            </w:r>
          </w:p>
        </w:tc>
      </w:tr>
      <w:tr w:rsidR="00FC0B31" w:rsidRPr="00095B88" w:rsidTr="00095B88">
        <w:tblPrEx>
          <w:jc w:val="center"/>
          <w:tblCellMar>
            <w:left w:w="57" w:type="dxa"/>
            <w:right w:w="57" w:type="dxa"/>
          </w:tblCellMar>
        </w:tblPrEx>
        <w:trPr>
          <w:trHeight w:val="300"/>
          <w:jc w:val="center"/>
        </w:trPr>
        <w:tc>
          <w:tcPr>
            <w:tcW w:w="2031" w:type="dxa"/>
            <w:vMerge w:val="restart"/>
            <w:tcBorders>
              <w:top w:val="nil"/>
            </w:tcBorders>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AC_00010005</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SurroundLeft</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Left Surround</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AC_00010006</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SurroundRight</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Right Surround</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AC_00010013</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TopSideLeft</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Top Side Left</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U+090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AC_00010014</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TopSideRight</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Top Side Right</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U-090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AC_00010024</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FrontLeftScreen</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Left Screen</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M+SC</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AC_00010025</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FrontRightScreen</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Right Screen</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M-SC</w:t>
            </w:r>
          </w:p>
        </w:tc>
      </w:tr>
      <w:tr w:rsidR="00FC0B31" w:rsidRPr="00095B88" w:rsidTr="00095B88">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r w:rsidRPr="00095B88">
              <w:rPr>
                <w:rFonts w:asciiTheme="majorBidi" w:hAnsiTheme="majorBidi" w:cstheme="majorBidi"/>
                <w:b/>
                <w:color w:val="000000"/>
                <w:sz w:val="18"/>
                <w:szCs w:val="18"/>
              </w:rPr>
              <w:t>AP_00010016</w:t>
            </w:r>
          </w:p>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9.1_7.1.2_(2+7+0)</w:t>
            </w:r>
          </w:p>
          <w:p w:rsidR="00FC0B31" w:rsidRPr="00095B88" w:rsidRDefault="00FC0B31" w:rsidP="0080215A">
            <w:pPr>
              <w:spacing w:before="40" w:after="40"/>
              <w:rPr>
                <w:rFonts w:asciiTheme="majorBidi" w:hAnsiTheme="majorBidi" w:cstheme="majorBidi"/>
                <w:b/>
                <w:color w:val="000000"/>
                <w:sz w:val="18"/>
                <w:szCs w:val="18"/>
              </w:rPr>
            </w:pPr>
            <w:r w:rsidRPr="00095B88">
              <w:rPr>
                <w:rFonts w:asciiTheme="majorBidi" w:hAnsiTheme="majorBidi" w:cstheme="majorBidi"/>
                <w:i/>
                <w:color w:val="000000"/>
                <w:sz w:val="18"/>
                <w:szCs w:val="18"/>
              </w:rPr>
              <w:t>N/A</w:t>
            </w: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Left</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Right</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Centre</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AC_00010004</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LowFrequencyEffects</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Low Frequency Effects</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LFE</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C0B31" w:rsidRPr="00095B88" w:rsidRDefault="00FC0B31" w:rsidP="000E1404">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w:t>
            </w:r>
            <w:r w:rsidR="000E1404">
              <w:rPr>
                <w:rFonts w:asciiTheme="majorBidi" w:hAnsiTheme="majorBidi" w:cstheme="majorBidi"/>
                <w:color w:val="000000"/>
                <w:sz w:val="18"/>
                <w:szCs w:val="18"/>
              </w:rPr>
              <w:t>a</w:t>
            </w:r>
          </w:p>
        </w:tc>
        <w:tc>
          <w:tcPr>
            <w:tcW w:w="2114" w:type="dxa"/>
            <w:shd w:val="clear" w:color="auto" w:fill="D9D9D9" w:themeFill="background1" w:themeFillShade="D9"/>
            <w:noWrap/>
          </w:tcPr>
          <w:p w:rsidR="00FC0B31" w:rsidRPr="00095B88" w:rsidRDefault="000E1404" w:rsidP="0080215A">
            <w:pPr>
              <w:spacing w:before="40" w:after="40"/>
              <w:rPr>
                <w:rFonts w:asciiTheme="majorBidi" w:eastAsia="MS PGothic" w:hAnsiTheme="majorBidi" w:cstheme="majorBidi"/>
                <w:color w:val="000000"/>
                <w:sz w:val="18"/>
                <w:szCs w:val="18"/>
              </w:rPr>
            </w:pPr>
            <w:r>
              <w:rPr>
                <w:rFonts w:asciiTheme="majorBidi" w:eastAsia="MS PGothic" w:hAnsiTheme="majorBidi" w:cstheme="majorBidi"/>
                <w:color w:val="000000"/>
                <w:sz w:val="18"/>
                <w:szCs w:val="18"/>
              </w:rPr>
              <w:t>Side</w:t>
            </w:r>
            <w:r w:rsidR="00FC0B31" w:rsidRPr="00095B88">
              <w:rPr>
                <w:rFonts w:asciiTheme="majorBidi" w:eastAsia="MS PGothic" w:hAnsiTheme="majorBidi" w:cstheme="majorBidi"/>
                <w:color w:val="000000"/>
                <w:sz w:val="18"/>
                <w:szCs w:val="18"/>
              </w:rPr>
              <w:t>Left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Left</w:t>
            </w:r>
            <w:r w:rsidR="000E1404">
              <w:rPr>
                <w:rFonts w:asciiTheme="majorBidi" w:hAnsiTheme="majorBidi" w:cstheme="majorBidi"/>
                <w:color w:val="000000"/>
                <w:sz w:val="18"/>
                <w:szCs w:val="18"/>
              </w:rPr>
              <w:t xml:space="preserve"> Side</w:t>
            </w:r>
            <w:r w:rsidRPr="00095B88">
              <w:rPr>
                <w:rFonts w:asciiTheme="majorBidi" w:hAnsiTheme="majorBidi" w:cstheme="majorBidi"/>
                <w:color w:val="000000"/>
                <w:sz w:val="18"/>
                <w:szCs w:val="18"/>
              </w:rPr>
              <w:t xml:space="preserve"> Surround</w:t>
            </w:r>
          </w:p>
        </w:tc>
        <w:tc>
          <w:tcPr>
            <w:tcW w:w="1409" w:type="dxa"/>
            <w:shd w:val="clear" w:color="auto" w:fill="D9D9D9" w:themeFill="background1" w:themeFillShade="D9"/>
            <w:noWrap/>
          </w:tcPr>
          <w:p w:rsidR="00FC0B31" w:rsidRPr="00095B88" w:rsidRDefault="000E1404"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w:t>
            </w:r>
            <w:r>
              <w:rPr>
                <w:rFonts w:asciiTheme="majorBidi" w:hAnsiTheme="majorBidi" w:cstheme="majorBidi"/>
                <w:color w:val="000000"/>
                <w:sz w:val="18"/>
                <w:szCs w:val="18"/>
              </w:rPr>
              <w:t>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C0B31" w:rsidRPr="00095B88" w:rsidRDefault="00FC0B31" w:rsidP="000E1404">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w:t>
            </w:r>
            <w:r w:rsidR="000E1404">
              <w:rPr>
                <w:rFonts w:asciiTheme="majorBidi" w:hAnsiTheme="majorBidi" w:cstheme="majorBidi"/>
                <w:color w:val="000000"/>
                <w:sz w:val="18"/>
                <w:szCs w:val="18"/>
              </w:rPr>
              <w:t>b</w:t>
            </w:r>
          </w:p>
        </w:tc>
        <w:tc>
          <w:tcPr>
            <w:tcW w:w="2114" w:type="dxa"/>
            <w:shd w:val="clear" w:color="auto" w:fill="D9D9D9" w:themeFill="background1" w:themeFillShade="D9"/>
            <w:noWrap/>
          </w:tcPr>
          <w:p w:rsidR="00FC0B31" w:rsidRPr="00095B88" w:rsidRDefault="00FC0B31" w:rsidP="000E1404">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w:t>
            </w:r>
            <w:r w:rsidR="000E1404">
              <w:rPr>
                <w:rFonts w:asciiTheme="majorBidi" w:eastAsia="MS PGothic" w:hAnsiTheme="majorBidi" w:cstheme="majorBidi"/>
                <w:color w:val="000000"/>
                <w:sz w:val="18"/>
                <w:szCs w:val="18"/>
              </w:rPr>
              <w:t>ide</w:t>
            </w:r>
            <w:r w:rsidRPr="00095B88">
              <w:rPr>
                <w:rFonts w:asciiTheme="majorBidi" w:eastAsia="MS PGothic" w:hAnsiTheme="majorBidi" w:cstheme="majorBidi"/>
                <w:color w:val="000000"/>
                <w:sz w:val="18"/>
                <w:szCs w:val="18"/>
              </w:rPr>
              <w:t>Right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 xml:space="preserve">Right </w:t>
            </w:r>
            <w:r w:rsidR="000E1404">
              <w:rPr>
                <w:rFonts w:asciiTheme="majorBidi" w:hAnsiTheme="majorBidi" w:cstheme="majorBidi"/>
                <w:color w:val="000000"/>
                <w:sz w:val="18"/>
                <w:szCs w:val="18"/>
              </w:rPr>
              <w:t>Side</w:t>
            </w:r>
            <w:r w:rsidR="000E1404" w:rsidRPr="00095B88">
              <w:rPr>
                <w:rFonts w:asciiTheme="majorBidi" w:hAnsiTheme="majorBidi" w:cstheme="majorBidi"/>
                <w:color w:val="000000"/>
                <w:sz w:val="18"/>
                <w:szCs w:val="18"/>
              </w:rPr>
              <w:t xml:space="preserve"> </w:t>
            </w:r>
            <w:r w:rsidRPr="00095B88">
              <w:rPr>
                <w:rFonts w:asciiTheme="majorBidi" w:hAnsiTheme="majorBidi" w:cstheme="majorBidi"/>
                <w:color w:val="000000"/>
                <w:sz w:val="18"/>
                <w:szCs w:val="18"/>
              </w:rPr>
              <w:t>Surround</w:t>
            </w:r>
          </w:p>
        </w:tc>
        <w:tc>
          <w:tcPr>
            <w:tcW w:w="1409" w:type="dxa"/>
            <w:shd w:val="clear" w:color="auto" w:fill="D9D9D9" w:themeFill="background1" w:themeFillShade="D9"/>
            <w:noWrap/>
          </w:tcPr>
          <w:p w:rsidR="00FC0B31" w:rsidRPr="00095B88" w:rsidRDefault="000E1404"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w:t>
            </w:r>
            <w:r>
              <w:rPr>
                <w:rFonts w:asciiTheme="majorBidi" w:hAnsiTheme="majorBidi" w:cstheme="majorBidi"/>
                <w:color w:val="000000"/>
                <w:sz w:val="18"/>
                <w:szCs w:val="18"/>
              </w:rPr>
              <w:t>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AC_0001001c</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BackLeftMid</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Back Left</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M+135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AC_0001001d</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BackRightMid</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Back Right</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M-135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AC_00010013</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TopSideLeft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Top Side Left</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U+090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AC_00010014</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TopSideRight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Top Side Right</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U-090</w:t>
            </w:r>
          </w:p>
        </w:tc>
      </w:tr>
      <w:tr w:rsidR="00FC0B31" w:rsidRPr="00095B88" w:rsidTr="00095B88">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5631E7" w:rsidRPr="00095B88" w:rsidRDefault="005631E7" w:rsidP="005631E7">
            <w:pPr>
              <w:spacing w:before="40" w:after="40"/>
              <w:rPr>
                <w:rFonts w:asciiTheme="majorBidi" w:hAnsiTheme="majorBidi" w:cstheme="majorBidi"/>
                <w:b/>
                <w:color w:val="000000"/>
                <w:sz w:val="18"/>
                <w:szCs w:val="18"/>
                <w:lang w:eastAsia="ja-JP"/>
              </w:rPr>
            </w:pPr>
            <w:r w:rsidRPr="00095B88">
              <w:rPr>
                <w:rFonts w:asciiTheme="majorBidi" w:eastAsia="Times New Roman" w:hAnsiTheme="majorBidi" w:cstheme="majorBidi"/>
                <w:b/>
                <w:color w:val="000000"/>
                <w:sz w:val="18"/>
                <w:szCs w:val="18"/>
              </w:rPr>
              <w:t>AP_0001000</w:t>
            </w:r>
            <w:r w:rsidRPr="00095B88">
              <w:rPr>
                <w:rFonts w:asciiTheme="majorBidi" w:hAnsiTheme="majorBidi" w:cstheme="majorBidi"/>
                <w:b/>
                <w:color w:val="000000"/>
                <w:sz w:val="18"/>
                <w:szCs w:val="18"/>
                <w:lang w:eastAsia="ja-JP"/>
              </w:rPr>
              <w:t>5</w:t>
            </w:r>
          </w:p>
          <w:p w:rsidR="005631E7" w:rsidRPr="00095B88" w:rsidRDefault="005631E7" w:rsidP="005631E7">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9.1_5.</w:t>
            </w:r>
            <w:r>
              <w:rPr>
                <w:rFonts w:asciiTheme="majorBidi" w:hAnsiTheme="majorBidi" w:cstheme="majorBidi"/>
                <w:color w:val="000000"/>
                <w:sz w:val="18"/>
                <w:szCs w:val="18"/>
                <w:lang w:eastAsia="ja-JP"/>
              </w:rPr>
              <w:t>1.</w:t>
            </w:r>
            <w:r w:rsidRPr="00095B88">
              <w:rPr>
                <w:rFonts w:asciiTheme="majorBidi" w:hAnsiTheme="majorBidi" w:cstheme="majorBidi"/>
                <w:color w:val="000000"/>
                <w:sz w:val="18"/>
                <w:szCs w:val="18"/>
                <w:lang w:eastAsia="ja-JP"/>
              </w:rPr>
              <w:t>4_(4+5+0)</w:t>
            </w:r>
          </w:p>
          <w:p w:rsidR="00FC0B31" w:rsidRPr="00095B88" w:rsidRDefault="005631E7" w:rsidP="005631E7">
            <w:pPr>
              <w:spacing w:before="40" w:after="40"/>
              <w:rPr>
                <w:rFonts w:asciiTheme="majorBidi" w:hAnsiTheme="majorBidi" w:cstheme="majorBidi"/>
                <w:i/>
                <w:color w:val="000000"/>
                <w:sz w:val="18"/>
                <w:szCs w:val="18"/>
                <w:lang w:eastAsia="ja-JP"/>
              </w:rPr>
            </w:pPr>
            <w:r w:rsidRPr="00095B88">
              <w:rPr>
                <w:rFonts w:asciiTheme="majorBidi" w:hAnsiTheme="majorBidi" w:cstheme="majorBidi"/>
                <w:i/>
                <w:color w:val="000000"/>
                <w:sz w:val="18"/>
                <w:szCs w:val="18"/>
                <w:lang w:eastAsia="ja-JP"/>
              </w:rPr>
              <w:t>BS.2051 (D)</w:t>
            </w: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Centre</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AC_00010004</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LowFrequencyEffects</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Low Frequency Effects</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LFE</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AC_00010005</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SurroundLeft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Surround</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AC_00010006</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SurroundRight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Surround</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AC_0001000d</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TopFrontLeft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Height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AC_0001000f</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TopFrontRight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Height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AC_00010010</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TopSurroundLeft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Height Surround</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AC_00010012</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TopSurroundRight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Height Surround</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U-110</w:t>
            </w:r>
          </w:p>
        </w:tc>
      </w:tr>
    </w:tbl>
    <w:p w:rsidR="00095B88" w:rsidRDefault="00095B88">
      <w:r>
        <w:br w:type="page"/>
      </w:r>
    </w:p>
    <w:p w:rsidR="00095B88" w:rsidRDefault="00095B88" w:rsidP="00095B88">
      <w:pPr>
        <w:pStyle w:val="TableNo"/>
      </w:pPr>
      <w:r w:rsidRPr="007D6460">
        <w:lastRenderedPageBreak/>
        <w:t>TABLE</w:t>
      </w:r>
      <w:r>
        <w:t xml:space="preserve"> 2 (</w:t>
      </w:r>
      <w:r w:rsidRPr="00095B88">
        <w:rPr>
          <w:i/>
          <w:iCs/>
        </w:rPr>
        <w:t>continued</w:t>
      </w:r>
      <w:r>
        <w:t>)</w:t>
      </w:r>
    </w:p>
    <w:tbl>
      <w:tblPr>
        <w:tblStyle w:val="TableGrid"/>
        <w:tblW w:w="9639" w:type="dxa"/>
        <w:tblLayout w:type="fixed"/>
        <w:tblLook w:val="04A0" w:firstRow="1" w:lastRow="0" w:firstColumn="1" w:lastColumn="0" w:noHBand="0" w:noVBand="1"/>
      </w:tblPr>
      <w:tblGrid>
        <w:gridCol w:w="2031"/>
        <w:gridCol w:w="1972"/>
        <w:gridCol w:w="2114"/>
        <w:gridCol w:w="2113"/>
        <w:gridCol w:w="1409"/>
      </w:tblGrid>
      <w:tr w:rsidR="00095B88" w:rsidRPr="00095B88" w:rsidTr="00207567">
        <w:trPr>
          <w:trHeight w:val="300"/>
        </w:trPr>
        <w:tc>
          <w:tcPr>
            <w:tcW w:w="2031" w:type="dxa"/>
          </w:tcPr>
          <w:p w:rsidR="00095B88" w:rsidRPr="00095B88" w:rsidRDefault="00095B88" w:rsidP="00207567">
            <w:pPr>
              <w:pStyle w:val="Tablehead"/>
              <w:rPr>
                <w:rFonts w:asciiTheme="majorBidi" w:hAnsiTheme="majorBidi" w:cstheme="majorBidi"/>
                <w:sz w:val="18"/>
                <w:szCs w:val="18"/>
                <w:lang w:val="en-US"/>
              </w:rPr>
            </w:pPr>
            <w:r w:rsidRPr="00095B88">
              <w:rPr>
                <w:rFonts w:asciiTheme="majorBidi" w:hAnsiTheme="majorBidi" w:cstheme="majorBidi"/>
                <w:sz w:val="18"/>
                <w:szCs w:val="18"/>
                <w:lang w:val="en-US"/>
              </w:rPr>
              <w:t>audioPackFormatID</w:t>
            </w:r>
          </w:p>
          <w:p w:rsidR="00095B88" w:rsidRPr="00095B88" w:rsidRDefault="00095B88" w:rsidP="00207567">
            <w:pPr>
              <w:pStyle w:val="Tablehead"/>
              <w:spacing w:before="0"/>
              <w:rPr>
                <w:rFonts w:asciiTheme="majorBidi" w:hAnsiTheme="majorBidi" w:cstheme="majorBidi"/>
                <w:spacing w:val="-4"/>
                <w:sz w:val="18"/>
                <w:szCs w:val="18"/>
                <w:lang w:val="en-US"/>
              </w:rPr>
            </w:pPr>
            <w:r w:rsidRPr="00095B88">
              <w:rPr>
                <w:rFonts w:asciiTheme="majorBidi" w:hAnsiTheme="majorBidi" w:cstheme="majorBidi"/>
                <w:spacing w:val="-4"/>
                <w:sz w:val="18"/>
                <w:szCs w:val="18"/>
                <w:lang w:val="en-US"/>
              </w:rPr>
              <w:t>audioPackFormatName</w:t>
            </w:r>
          </w:p>
          <w:p w:rsidR="00095B88" w:rsidRPr="00095B88" w:rsidRDefault="00095B88" w:rsidP="00207567">
            <w:pPr>
              <w:pStyle w:val="Tablehead"/>
              <w:spacing w:before="0"/>
              <w:jc w:val="left"/>
              <w:rPr>
                <w:rFonts w:asciiTheme="majorBidi" w:hAnsiTheme="majorBidi" w:cstheme="majorBidi"/>
                <w:b w:val="0"/>
                <w:bCs/>
                <w:i/>
                <w:sz w:val="18"/>
                <w:szCs w:val="18"/>
                <w:lang w:val="en-US"/>
              </w:rPr>
            </w:pPr>
            <w:r w:rsidRPr="00095B88">
              <w:rPr>
                <w:rFonts w:asciiTheme="majorBidi" w:hAnsiTheme="majorBidi" w:cstheme="majorBidi"/>
                <w:b w:val="0"/>
                <w:bCs/>
                <w:i/>
                <w:sz w:val="18"/>
                <w:szCs w:val="18"/>
                <w:lang w:val="en-US"/>
              </w:rPr>
              <w:t>Recommendation derived from</w:t>
            </w:r>
          </w:p>
        </w:tc>
        <w:tc>
          <w:tcPr>
            <w:tcW w:w="1972"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audioChannelIDRef</w:t>
            </w:r>
          </w:p>
        </w:tc>
        <w:tc>
          <w:tcPr>
            <w:tcW w:w="2114"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audioChannelName</w:t>
            </w:r>
          </w:p>
        </w:tc>
        <w:tc>
          <w:tcPr>
            <w:tcW w:w="2113"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Channel name in Recommendation</w:t>
            </w:r>
          </w:p>
        </w:tc>
        <w:tc>
          <w:tcPr>
            <w:tcW w:w="1409"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speakerLabel</w:t>
            </w:r>
          </w:p>
        </w:tc>
      </w:tr>
      <w:tr w:rsidR="00FC0B31" w:rsidRPr="00095B88" w:rsidTr="00095B88">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lang w:eastAsia="ja-JP"/>
              </w:rPr>
            </w:pPr>
            <w:r w:rsidRPr="00095B88">
              <w:rPr>
                <w:rFonts w:asciiTheme="majorBidi" w:eastAsia="Times New Roman" w:hAnsiTheme="majorBidi" w:cstheme="majorBidi"/>
                <w:b/>
                <w:color w:val="000000"/>
                <w:sz w:val="18"/>
                <w:szCs w:val="18"/>
              </w:rPr>
              <w:t>AP_0001000</w:t>
            </w:r>
            <w:r w:rsidRPr="00095B88">
              <w:rPr>
                <w:rFonts w:asciiTheme="majorBidi" w:hAnsiTheme="majorBidi" w:cstheme="majorBidi"/>
                <w:b/>
                <w:color w:val="000000"/>
                <w:sz w:val="18"/>
                <w:szCs w:val="18"/>
                <w:lang w:eastAsia="ja-JP"/>
              </w:rPr>
              <w:t>6</w:t>
            </w:r>
          </w:p>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10.1_(4+5+1)</w:t>
            </w:r>
          </w:p>
          <w:p w:rsidR="00FC0B31" w:rsidRPr="00095B88" w:rsidRDefault="00FC0B31" w:rsidP="0080215A">
            <w:pPr>
              <w:spacing w:before="40" w:after="40"/>
              <w:rPr>
                <w:rFonts w:asciiTheme="majorBidi" w:eastAsia="Times New Roman" w:hAnsiTheme="majorBidi" w:cstheme="majorBidi"/>
                <w:i/>
                <w:color w:val="000000"/>
                <w:sz w:val="18"/>
                <w:szCs w:val="18"/>
              </w:rPr>
            </w:pPr>
            <w:r w:rsidRPr="00095B88">
              <w:rPr>
                <w:rFonts w:asciiTheme="majorBidi" w:hAnsiTheme="majorBidi" w:cstheme="majorBidi"/>
                <w:i/>
                <w:color w:val="000000"/>
                <w:sz w:val="18"/>
                <w:szCs w:val="18"/>
                <w:lang w:eastAsia="ja-JP"/>
              </w:rPr>
              <w:t>BS.2051 (E)</w:t>
            </w: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Centre</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AC_00010004</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LowFrequencyEffects</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Low Frequency Effects</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LFE</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AC_00010005</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AC_00010006</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AC_0001000d</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TopFrontLeft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Height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AC_0001000f</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TopFrontRight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Height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U-030</w:t>
            </w:r>
          </w:p>
        </w:tc>
      </w:tr>
      <w:tr w:rsidR="00FC0B31" w:rsidRPr="00095B88" w:rsidTr="00095B88">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AC_00010010</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TopSurroundLeft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Height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U+110</w:t>
            </w:r>
          </w:p>
        </w:tc>
      </w:tr>
      <w:tr w:rsidR="00FC0B31" w:rsidRPr="00095B88" w:rsidTr="00095B88">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AC_00010012</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TopSurroundRight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Height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AC_00010015</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BottomFrontCentre</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Centre Bottom</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B+000</w:t>
            </w:r>
          </w:p>
        </w:tc>
      </w:tr>
      <w:tr w:rsidR="00FC0B31" w:rsidRPr="00095B88" w:rsidTr="00095B88">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lang w:eastAsia="ja-JP"/>
              </w:rPr>
            </w:pPr>
            <w:r w:rsidRPr="00095B88">
              <w:rPr>
                <w:rFonts w:asciiTheme="majorBidi" w:eastAsia="Times New Roman" w:hAnsiTheme="majorBidi" w:cstheme="majorBidi"/>
                <w:b/>
                <w:color w:val="000000"/>
                <w:sz w:val="18"/>
                <w:szCs w:val="18"/>
              </w:rPr>
              <w:t>AP_0001000</w:t>
            </w:r>
            <w:r w:rsidRPr="00095B88">
              <w:rPr>
                <w:rFonts w:asciiTheme="majorBidi" w:hAnsiTheme="majorBidi" w:cstheme="majorBidi"/>
                <w:b/>
                <w:color w:val="000000"/>
                <w:sz w:val="18"/>
                <w:szCs w:val="18"/>
                <w:lang w:eastAsia="ja-JP"/>
              </w:rPr>
              <w:t>7</w:t>
            </w:r>
          </w:p>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10.2_(3+7+0)</w:t>
            </w:r>
          </w:p>
          <w:p w:rsidR="00FC0B31" w:rsidRPr="00095B88" w:rsidRDefault="00FC0B31" w:rsidP="0080215A">
            <w:pPr>
              <w:spacing w:before="40" w:after="40"/>
              <w:rPr>
                <w:rFonts w:asciiTheme="majorBidi" w:eastAsia="Times New Roman" w:hAnsiTheme="majorBidi" w:cstheme="majorBidi"/>
                <w:i/>
                <w:color w:val="000000"/>
                <w:sz w:val="18"/>
                <w:szCs w:val="18"/>
              </w:rPr>
            </w:pPr>
            <w:r w:rsidRPr="00095B88">
              <w:rPr>
                <w:rFonts w:asciiTheme="majorBidi" w:hAnsiTheme="majorBidi" w:cstheme="majorBidi"/>
                <w:i/>
                <w:color w:val="000000"/>
                <w:sz w:val="18"/>
                <w:szCs w:val="18"/>
                <w:lang w:eastAsia="ja-JP"/>
              </w:rPr>
              <w:t>BS.2051 (F)</w:t>
            </w: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Centre</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tcBorders>
              <w:bottom w:val="nil"/>
            </w:tcBorders>
            <w:shd w:val="clear" w:color="auto" w:fill="F2F2F2" w:themeFill="background1" w:themeFillShade="F2"/>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AC_00010022</w:t>
            </w:r>
          </w:p>
        </w:tc>
        <w:tc>
          <w:tcPr>
            <w:tcW w:w="2114"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eastAsia="MS PGothic" w:hAnsiTheme="majorBidi" w:cstheme="majorBidi"/>
                <w:color w:val="000000"/>
                <w:sz w:val="18"/>
                <w:szCs w:val="18"/>
              </w:rPr>
              <w:t>Top</w:t>
            </w:r>
            <w:r w:rsidRPr="00095B88">
              <w:rPr>
                <w:rFonts w:asciiTheme="majorBidi" w:eastAsia="MS Mincho" w:hAnsiTheme="majorBidi" w:cstheme="majorBidi"/>
                <w:color w:val="000000"/>
                <w:sz w:val="18"/>
                <w:szCs w:val="18"/>
                <w:lang w:eastAsia="ja-JP"/>
              </w:rPr>
              <w:t>Front</w:t>
            </w:r>
            <w:r w:rsidRPr="00095B88">
              <w:rPr>
                <w:rFonts w:asciiTheme="majorBidi" w:eastAsia="MS PGothic" w:hAnsiTheme="majorBidi" w:cstheme="majorBidi"/>
                <w:color w:val="000000"/>
                <w:sz w:val="18"/>
                <w:szCs w:val="18"/>
              </w:rPr>
              <w:t>LeftMid</w:t>
            </w:r>
            <w:r w:rsidRPr="00095B88" w:rsidDel="00895F7C">
              <w:rPr>
                <w:rFonts w:asciiTheme="majorBidi" w:eastAsia="MS PGothic" w:hAnsiTheme="majorBidi" w:cstheme="majorBidi"/>
                <w:color w:val="000000"/>
                <w:sz w:val="18"/>
                <w:szCs w:val="18"/>
              </w:rPr>
              <w:t xml:space="preserve"> </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Left Height</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U+045</w:t>
            </w:r>
          </w:p>
        </w:tc>
      </w:tr>
      <w:tr w:rsidR="00FC0B31" w:rsidRPr="00095B88" w:rsidTr="00095B88">
        <w:tblPrEx>
          <w:jc w:val="center"/>
          <w:tblCellMar>
            <w:left w:w="57" w:type="dxa"/>
            <w:right w:w="57" w:type="dxa"/>
          </w:tblCellMar>
        </w:tblPrEx>
        <w:trPr>
          <w:trHeight w:val="300"/>
          <w:jc w:val="center"/>
        </w:trPr>
        <w:tc>
          <w:tcPr>
            <w:tcW w:w="2031" w:type="dxa"/>
            <w:vMerge w:val="restart"/>
            <w:tcBorders>
              <w:top w:val="nil"/>
            </w:tcBorders>
            <w:shd w:val="clear" w:color="auto" w:fill="F2F2F2" w:themeFill="background1" w:themeFillShade="F2"/>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AC_00010023</w:t>
            </w:r>
          </w:p>
        </w:tc>
        <w:tc>
          <w:tcPr>
            <w:tcW w:w="2114"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eastAsia="MS PGothic" w:hAnsiTheme="majorBidi" w:cstheme="majorBidi"/>
                <w:color w:val="000000"/>
                <w:sz w:val="18"/>
                <w:szCs w:val="18"/>
              </w:rPr>
              <w:t>Top</w:t>
            </w:r>
            <w:r w:rsidRPr="00095B88">
              <w:rPr>
                <w:rFonts w:asciiTheme="majorBidi" w:eastAsia="MS Mincho" w:hAnsiTheme="majorBidi" w:cstheme="majorBidi"/>
                <w:color w:val="000000"/>
                <w:sz w:val="18"/>
                <w:szCs w:val="18"/>
                <w:lang w:eastAsia="ja-JP"/>
              </w:rPr>
              <w:t>Front</w:t>
            </w:r>
            <w:r w:rsidRPr="00095B88">
              <w:rPr>
                <w:rFonts w:asciiTheme="majorBidi" w:eastAsia="MS PGothic" w:hAnsiTheme="majorBidi" w:cstheme="majorBidi"/>
                <w:color w:val="000000"/>
                <w:sz w:val="18"/>
                <w:szCs w:val="18"/>
              </w:rPr>
              <w:t>RightMid</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Right Height</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U-045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AC_0001000a</w:t>
            </w:r>
          </w:p>
        </w:tc>
        <w:tc>
          <w:tcPr>
            <w:tcW w:w="2114"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SideLeft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Left Side</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M+090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AC_0001000b</w:t>
            </w:r>
          </w:p>
        </w:tc>
        <w:tc>
          <w:tcPr>
            <w:tcW w:w="2114"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SideRight</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Right Side</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M-090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AC_0001001c</w:t>
            </w:r>
          </w:p>
        </w:tc>
        <w:tc>
          <w:tcPr>
            <w:tcW w:w="2114"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eastAsia="MS PGothic" w:hAnsiTheme="majorBidi" w:cstheme="majorBidi"/>
                <w:color w:val="000000"/>
                <w:sz w:val="18"/>
                <w:szCs w:val="18"/>
              </w:rPr>
              <w:t>BackLeftMid</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rPr>
              <w:t>Left Back</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rPr>
              <w:t>M+135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AC_0001001d</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BackRightMid</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Back</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M-135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w:t>
            </w:r>
            <w:r w:rsidRPr="00095B88">
              <w:rPr>
                <w:rFonts w:asciiTheme="majorBidi" w:eastAsia="Times New Roman" w:hAnsiTheme="majorBidi" w:cstheme="majorBidi"/>
                <w:color w:val="000000"/>
                <w:sz w:val="18"/>
                <w:szCs w:val="18"/>
              </w:rPr>
              <w:t>28</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UpperTopBackCentre</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Centre Height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UH+180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AC_00010020</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LowFrequencyEffectsL</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LowFrequencyEffects-1</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LFE1</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AC_00010021</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LowFrequencyEffectsR</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LowFrequencyEffects-2</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LFE2</w:t>
            </w:r>
          </w:p>
        </w:tc>
      </w:tr>
      <w:tr w:rsidR="00FC0B31" w:rsidRPr="00095B88" w:rsidTr="00095B88">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lang w:eastAsia="ja-JP"/>
              </w:rPr>
            </w:pPr>
            <w:r w:rsidRPr="00095B88">
              <w:rPr>
                <w:rFonts w:asciiTheme="majorBidi" w:eastAsia="Times New Roman" w:hAnsiTheme="majorBidi" w:cstheme="majorBidi"/>
                <w:b/>
                <w:color w:val="000000"/>
                <w:sz w:val="18"/>
                <w:szCs w:val="18"/>
              </w:rPr>
              <w:t>AP_00010015</w:t>
            </w:r>
          </w:p>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11.1_5.1.4+sc_(4+7+0)</w:t>
            </w:r>
          </w:p>
          <w:p w:rsidR="00FC0B31" w:rsidRPr="00095B88" w:rsidRDefault="00FC0B31" w:rsidP="0080215A">
            <w:pPr>
              <w:spacing w:before="40" w:after="40"/>
              <w:rPr>
                <w:rFonts w:asciiTheme="majorBidi" w:eastAsia="Times New Roman" w:hAnsiTheme="majorBidi" w:cstheme="majorBidi"/>
                <w:color w:val="000000"/>
                <w:sz w:val="18"/>
                <w:szCs w:val="18"/>
              </w:rPr>
            </w:pPr>
            <w:r w:rsidRPr="00095B88">
              <w:rPr>
                <w:rFonts w:asciiTheme="majorBidi" w:hAnsiTheme="majorBidi" w:cstheme="majorBidi"/>
                <w:i/>
                <w:color w:val="000000"/>
                <w:sz w:val="18"/>
                <w:szCs w:val="18"/>
                <w:lang w:eastAsia="ja-JP"/>
              </w:rPr>
              <w:t>N/A</w:t>
            </w:r>
          </w:p>
        </w:tc>
        <w:tc>
          <w:tcPr>
            <w:tcW w:w="1972"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Centre</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AC_00010004</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LowFrequencyEffects</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Low Frequency Effects</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LFE</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AC_00010005</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SurroundLeft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Left Surround</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AC_00010006</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SurroundRight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Right Surround</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AC_0001000d</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TopFrontLeft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Top Front Left</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U+030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AC_0001000f</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TopFrontRight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Top Front Right</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U-030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AC_00010010</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TopSurroundLeft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Top Surround Left</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U+110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AC_00010012</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TopSurroundRight</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Top Surround Right</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U-110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AC_00010024</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FrontLeftScreen</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Left Screen</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M+SC</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AC_00010025</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FrontRightScreen</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Front Right Screen</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M-SC</w:t>
            </w:r>
          </w:p>
        </w:tc>
      </w:tr>
    </w:tbl>
    <w:p w:rsidR="00095B88" w:rsidRDefault="00095B88">
      <w:r>
        <w:br w:type="page"/>
      </w:r>
    </w:p>
    <w:p w:rsidR="00095B88" w:rsidRDefault="00095B88" w:rsidP="00095B88">
      <w:pPr>
        <w:pStyle w:val="TableNo"/>
      </w:pPr>
      <w:r w:rsidRPr="007D6460">
        <w:lastRenderedPageBreak/>
        <w:t>TABLE</w:t>
      </w:r>
      <w:r>
        <w:t xml:space="preserve"> 2 (</w:t>
      </w:r>
      <w:r w:rsidRPr="00095B88">
        <w:rPr>
          <w:i/>
          <w:iCs/>
        </w:rPr>
        <w:t>continued</w:t>
      </w:r>
      <w:r>
        <w:t>)</w:t>
      </w:r>
    </w:p>
    <w:tbl>
      <w:tblPr>
        <w:tblStyle w:val="TableGrid"/>
        <w:tblW w:w="9639" w:type="dxa"/>
        <w:tblLayout w:type="fixed"/>
        <w:tblLook w:val="04A0" w:firstRow="1" w:lastRow="0" w:firstColumn="1" w:lastColumn="0" w:noHBand="0" w:noVBand="1"/>
      </w:tblPr>
      <w:tblGrid>
        <w:gridCol w:w="2031"/>
        <w:gridCol w:w="1972"/>
        <w:gridCol w:w="2114"/>
        <w:gridCol w:w="2113"/>
        <w:gridCol w:w="1409"/>
      </w:tblGrid>
      <w:tr w:rsidR="00095B88" w:rsidRPr="00095B88" w:rsidTr="00207567">
        <w:trPr>
          <w:trHeight w:val="300"/>
        </w:trPr>
        <w:tc>
          <w:tcPr>
            <w:tcW w:w="2031" w:type="dxa"/>
          </w:tcPr>
          <w:p w:rsidR="00095B88" w:rsidRPr="00095B88" w:rsidRDefault="00095B88" w:rsidP="00207567">
            <w:pPr>
              <w:pStyle w:val="Tablehead"/>
              <w:rPr>
                <w:rFonts w:asciiTheme="majorBidi" w:hAnsiTheme="majorBidi" w:cstheme="majorBidi"/>
                <w:sz w:val="18"/>
                <w:szCs w:val="18"/>
                <w:lang w:val="en-US"/>
              </w:rPr>
            </w:pPr>
            <w:r w:rsidRPr="00095B88">
              <w:rPr>
                <w:rFonts w:asciiTheme="majorBidi" w:hAnsiTheme="majorBidi" w:cstheme="majorBidi"/>
                <w:sz w:val="18"/>
                <w:szCs w:val="18"/>
                <w:lang w:val="en-US"/>
              </w:rPr>
              <w:t>audioPackFormatID</w:t>
            </w:r>
          </w:p>
          <w:p w:rsidR="00095B88" w:rsidRPr="00095B88" w:rsidRDefault="00095B88" w:rsidP="00207567">
            <w:pPr>
              <w:pStyle w:val="Tablehead"/>
              <w:spacing w:before="0"/>
              <w:rPr>
                <w:rFonts w:asciiTheme="majorBidi" w:hAnsiTheme="majorBidi" w:cstheme="majorBidi"/>
                <w:spacing w:val="-4"/>
                <w:sz w:val="18"/>
                <w:szCs w:val="18"/>
                <w:lang w:val="en-US"/>
              </w:rPr>
            </w:pPr>
            <w:r w:rsidRPr="00095B88">
              <w:rPr>
                <w:rFonts w:asciiTheme="majorBidi" w:hAnsiTheme="majorBidi" w:cstheme="majorBidi"/>
                <w:spacing w:val="-4"/>
                <w:sz w:val="18"/>
                <w:szCs w:val="18"/>
                <w:lang w:val="en-US"/>
              </w:rPr>
              <w:t>audioPackFormatName</w:t>
            </w:r>
          </w:p>
          <w:p w:rsidR="00095B88" w:rsidRPr="00095B88" w:rsidRDefault="00095B88" w:rsidP="00207567">
            <w:pPr>
              <w:pStyle w:val="Tablehead"/>
              <w:spacing w:before="0"/>
              <w:jc w:val="left"/>
              <w:rPr>
                <w:rFonts w:asciiTheme="majorBidi" w:hAnsiTheme="majorBidi" w:cstheme="majorBidi"/>
                <w:b w:val="0"/>
                <w:bCs/>
                <w:i/>
                <w:sz w:val="18"/>
                <w:szCs w:val="18"/>
                <w:lang w:val="en-US"/>
              </w:rPr>
            </w:pPr>
            <w:r w:rsidRPr="00095B88">
              <w:rPr>
                <w:rFonts w:asciiTheme="majorBidi" w:hAnsiTheme="majorBidi" w:cstheme="majorBidi"/>
                <w:b w:val="0"/>
                <w:bCs/>
                <w:i/>
                <w:sz w:val="18"/>
                <w:szCs w:val="18"/>
                <w:lang w:val="en-US"/>
              </w:rPr>
              <w:t>Recommendation derived from</w:t>
            </w:r>
          </w:p>
        </w:tc>
        <w:tc>
          <w:tcPr>
            <w:tcW w:w="1972"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audioChannelIDRef</w:t>
            </w:r>
          </w:p>
        </w:tc>
        <w:tc>
          <w:tcPr>
            <w:tcW w:w="2114"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audioChannelName</w:t>
            </w:r>
          </w:p>
        </w:tc>
        <w:tc>
          <w:tcPr>
            <w:tcW w:w="2113"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Channel name in Recommendation</w:t>
            </w:r>
          </w:p>
        </w:tc>
        <w:tc>
          <w:tcPr>
            <w:tcW w:w="1409"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speakerLabel</w:t>
            </w:r>
          </w:p>
        </w:tc>
      </w:tr>
      <w:tr w:rsidR="00FC0B31" w:rsidRPr="00095B88" w:rsidTr="00095B88">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lang w:eastAsia="ja-JP"/>
              </w:rPr>
            </w:pPr>
            <w:r w:rsidRPr="00095B88">
              <w:rPr>
                <w:rFonts w:asciiTheme="majorBidi" w:eastAsia="Times New Roman" w:hAnsiTheme="majorBidi" w:cstheme="majorBidi"/>
                <w:b/>
                <w:color w:val="000000"/>
                <w:sz w:val="18"/>
                <w:szCs w:val="18"/>
              </w:rPr>
              <w:t>AP_00010017</w:t>
            </w:r>
          </w:p>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11.1_7.1.4_(4+7+0)</w:t>
            </w:r>
          </w:p>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i/>
                <w:color w:val="000000"/>
                <w:sz w:val="18"/>
                <w:szCs w:val="18"/>
                <w:lang w:eastAsia="ja-JP"/>
              </w:rPr>
              <w:t>N/A</w:t>
            </w: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Left</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Right</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Centre</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AC_00010004</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LowFrequencyEffects</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Low Frequency Effects</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LFE</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AC_0001000a</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SideLeft</w:t>
            </w:r>
          </w:p>
        </w:tc>
        <w:tc>
          <w:tcPr>
            <w:tcW w:w="2113" w:type="dxa"/>
            <w:shd w:val="clear" w:color="auto" w:fill="F2F2F2" w:themeFill="background1" w:themeFillShade="F2"/>
            <w:noWrap/>
          </w:tcPr>
          <w:p w:rsidR="00FC0B31" w:rsidRPr="00095B88" w:rsidRDefault="005631E7" w:rsidP="0080215A">
            <w:pPr>
              <w:spacing w:before="40" w:after="40"/>
              <w:rPr>
                <w:rFonts w:asciiTheme="majorBidi" w:hAnsiTheme="majorBidi" w:cstheme="majorBidi"/>
                <w:color w:val="000000"/>
                <w:sz w:val="18"/>
                <w:szCs w:val="18"/>
              </w:rPr>
            </w:pPr>
            <w:r>
              <w:rPr>
                <w:rFonts w:asciiTheme="majorBidi" w:hAnsiTheme="majorBidi" w:cstheme="majorBidi"/>
                <w:color w:val="000000"/>
                <w:sz w:val="18"/>
                <w:szCs w:val="18"/>
              </w:rPr>
              <w:t>Left Side Surround</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AC_0001000b</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SideRight</w:t>
            </w:r>
          </w:p>
        </w:tc>
        <w:tc>
          <w:tcPr>
            <w:tcW w:w="2113" w:type="dxa"/>
            <w:shd w:val="clear" w:color="auto" w:fill="F2F2F2" w:themeFill="background1" w:themeFillShade="F2"/>
            <w:noWrap/>
          </w:tcPr>
          <w:p w:rsidR="00FC0B31" w:rsidRPr="00095B88" w:rsidRDefault="005631E7" w:rsidP="0080215A">
            <w:pPr>
              <w:spacing w:before="40" w:after="40"/>
              <w:rPr>
                <w:rFonts w:asciiTheme="majorBidi" w:hAnsiTheme="majorBidi" w:cstheme="majorBidi"/>
                <w:color w:val="000000"/>
                <w:sz w:val="18"/>
                <w:szCs w:val="18"/>
              </w:rPr>
            </w:pPr>
            <w:r>
              <w:rPr>
                <w:rFonts w:asciiTheme="majorBidi" w:hAnsiTheme="majorBidi" w:cstheme="majorBidi"/>
                <w:color w:val="000000"/>
                <w:sz w:val="18"/>
                <w:szCs w:val="18"/>
              </w:rPr>
              <w:t>Right Side Surround</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AC_0001001c</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BackLeftMid</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Left Back</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M+135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AC_0001001d</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BackRightMid</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Right Back</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M-135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AC_00010022</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w:t>
            </w:r>
            <w:r w:rsidRPr="00095B88">
              <w:rPr>
                <w:rFonts w:asciiTheme="majorBidi" w:eastAsia="MS Mincho" w:hAnsiTheme="majorBidi" w:cstheme="majorBidi"/>
                <w:color w:val="000000"/>
                <w:sz w:val="18"/>
                <w:szCs w:val="18"/>
                <w:lang w:eastAsia="ja-JP"/>
              </w:rPr>
              <w:t>Front</w:t>
            </w:r>
            <w:r w:rsidRPr="00095B88">
              <w:rPr>
                <w:rFonts w:asciiTheme="majorBidi" w:eastAsia="MS PGothic" w:hAnsiTheme="majorBidi" w:cstheme="majorBidi"/>
                <w:color w:val="000000"/>
                <w:sz w:val="18"/>
                <w:szCs w:val="18"/>
              </w:rPr>
              <w:t>LeftMid</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Top Left Mid</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U+045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AC_00010023</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w:t>
            </w:r>
            <w:r w:rsidRPr="00095B88">
              <w:rPr>
                <w:rFonts w:asciiTheme="majorBidi" w:eastAsia="MS Mincho" w:hAnsiTheme="majorBidi" w:cstheme="majorBidi"/>
                <w:color w:val="000000"/>
                <w:sz w:val="18"/>
                <w:szCs w:val="18"/>
                <w:lang w:eastAsia="ja-JP"/>
              </w:rPr>
              <w:t>Front</w:t>
            </w:r>
            <w:r w:rsidRPr="00095B88">
              <w:rPr>
                <w:rFonts w:asciiTheme="majorBidi" w:eastAsia="MS PGothic" w:hAnsiTheme="majorBidi" w:cstheme="majorBidi"/>
                <w:color w:val="000000"/>
                <w:sz w:val="18"/>
                <w:szCs w:val="18"/>
              </w:rPr>
              <w:t>RightMid</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Top Right Mid</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U-045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AC_00010010</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TopSurroundLeft</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Top Surround Left</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U+110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AC_00010012</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TopSurroundRight</w:t>
            </w:r>
          </w:p>
        </w:tc>
        <w:tc>
          <w:tcPr>
            <w:tcW w:w="2113" w:type="dxa"/>
            <w:shd w:val="clear" w:color="auto" w:fill="F2F2F2" w:themeFill="background1" w:themeFillShade="F2"/>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Top Surround Right</w:t>
            </w:r>
          </w:p>
        </w:tc>
        <w:tc>
          <w:tcPr>
            <w:tcW w:w="1409" w:type="dxa"/>
            <w:shd w:val="clear" w:color="auto" w:fill="F2F2F2" w:themeFill="background1" w:themeFillShade="F2"/>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U-110</w:t>
            </w:r>
          </w:p>
        </w:tc>
      </w:tr>
      <w:tr w:rsidR="00FC0B31" w:rsidRPr="00095B88" w:rsidTr="00095B88">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lang w:eastAsia="ja-JP"/>
              </w:rPr>
            </w:pPr>
            <w:r w:rsidRPr="00095B88">
              <w:rPr>
                <w:rFonts w:asciiTheme="majorBidi" w:eastAsia="Times New Roman" w:hAnsiTheme="majorBidi" w:cstheme="majorBidi"/>
                <w:b/>
                <w:color w:val="000000"/>
                <w:sz w:val="18"/>
                <w:szCs w:val="18"/>
              </w:rPr>
              <w:t>AP_0001000</w:t>
            </w:r>
            <w:r w:rsidRPr="00095B88">
              <w:rPr>
                <w:rFonts w:asciiTheme="majorBidi" w:hAnsiTheme="majorBidi" w:cstheme="majorBidi"/>
                <w:b/>
                <w:color w:val="000000"/>
                <w:sz w:val="18"/>
                <w:szCs w:val="18"/>
                <w:lang w:eastAsia="ja-JP"/>
              </w:rPr>
              <w:t>8</w:t>
            </w:r>
          </w:p>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13.1_(4+9+0)</w:t>
            </w:r>
          </w:p>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i/>
                <w:color w:val="000000"/>
                <w:sz w:val="18"/>
                <w:szCs w:val="18"/>
                <w:lang w:eastAsia="ja-JP"/>
              </w:rPr>
              <w:t>BS.2051 (G)</w:t>
            </w: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FrontCentre</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Centre</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AC_00010024</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FrontLeftScreen</w:t>
            </w:r>
          </w:p>
        </w:tc>
        <w:tc>
          <w:tcPr>
            <w:tcW w:w="2113"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Left Screen</w:t>
            </w:r>
          </w:p>
        </w:tc>
        <w:tc>
          <w:tcPr>
            <w:tcW w:w="1409" w:type="dxa"/>
            <w:shd w:val="clear" w:color="auto" w:fill="D9D9D9" w:themeFill="background1" w:themeFillShade="D9"/>
            <w:noWrap/>
          </w:tcPr>
          <w:p w:rsidR="00FC0B31" w:rsidRPr="00095B88" w:rsidRDefault="00FC0B31" w:rsidP="0080215A">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M+SC</w:t>
            </w:r>
          </w:p>
        </w:tc>
      </w:tr>
      <w:tr w:rsidR="00FC0B31" w:rsidRPr="00095B88" w:rsidTr="00095B88">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AC_00010025</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FrontRightScreen</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Screen</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M-SC</w:t>
            </w:r>
          </w:p>
        </w:tc>
      </w:tr>
      <w:tr w:rsidR="00FC0B31" w:rsidRPr="00095B88" w:rsidTr="00095B88">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AC_0001000a</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lang w:eastAsia="ja-JP"/>
              </w:rPr>
              <w:t>SideLeft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lang w:eastAsia="ja-JP"/>
              </w:rPr>
              <w:t xml:space="preserve">Left </w:t>
            </w:r>
            <w:r w:rsidR="005631E7">
              <w:rPr>
                <w:rFonts w:asciiTheme="majorBidi" w:hAnsiTheme="majorBidi" w:cstheme="majorBidi"/>
                <w:color w:val="000000"/>
                <w:sz w:val="18"/>
                <w:szCs w:val="18"/>
                <w:lang w:eastAsia="ja-JP"/>
              </w:rPr>
              <w:t xml:space="preserve">Side </w:t>
            </w:r>
            <w:r w:rsidRPr="00095B88">
              <w:rPr>
                <w:rFonts w:asciiTheme="majorBidi" w:hAnsiTheme="majorBidi" w:cstheme="majorBidi"/>
                <w:color w:val="000000"/>
                <w:sz w:val="18"/>
                <w:szCs w:val="18"/>
                <w:lang w:eastAsia="ja-JP"/>
              </w:rPr>
              <w:t>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M+</w:t>
            </w:r>
            <w:r w:rsidRPr="00095B88">
              <w:rPr>
                <w:rFonts w:asciiTheme="majorBidi" w:hAnsiTheme="majorBidi" w:cstheme="majorBidi"/>
                <w:color w:val="000000"/>
                <w:sz w:val="18"/>
                <w:szCs w:val="18"/>
                <w:lang w:eastAsia="ja-JP"/>
              </w:rPr>
              <w:t>09</w:t>
            </w:r>
            <w:r w:rsidRPr="00095B88">
              <w:rPr>
                <w:rFonts w:asciiTheme="majorBidi" w:eastAsia="Times New Roman" w:hAnsiTheme="majorBidi" w:cstheme="majorBidi"/>
                <w:color w:val="000000"/>
                <w:sz w:val="18"/>
                <w:szCs w:val="18"/>
              </w:rPr>
              <w:t>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w:t>
            </w:r>
            <w:r w:rsidRPr="00095B88">
              <w:rPr>
                <w:rFonts w:asciiTheme="majorBidi" w:hAnsiTheme="majorBidi" w:cstheme="majorBidi"/>
                <w:color w:val="000000"/>
                <w:sz w:val="18"/>
                <w:szCs w:val="18"/>
                <w:lang w:eastAsia="ja-JP"/>
              </w:rPr>
              <w:t>b</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lang w:eastAsia="ja-JP"/>
              </w:rPr>
              <w:t>SideRight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lang w:eastAsia="ja-JP"/>
              </w:rPr>
              <w:t xml:space="preserve">Right </w:t>
            </w:r>
            <w:r w:rsidR="005631E7">
              <w:rPr>
                <w:rFonts w:asciiTheme="majorBidi" w:hAnsiTheme="majorBidi" w:cstheme="majorBidi"/>
                <w:color w:val="000000"/>
                <w:sz w:val="18"/>
                <w:szCs w:val="18"/>
                <w:lang w:eastAsia="ja-JP"/>
              </w:rPr>
              <w:t xml:space="preserve">Side </w:t>
            </w:r>
            <w:r w:rsidRPr="00095B88">
              <w:rPr>
                <w:rFonts w:asciiTheme="majorBidi" w:hAnsiTheme="majorBidi" w:cstheme="majorBidi"/>
                <w:color w:val="000000"/>
                <w:sz w:val="18"/>
                <w:szCs w:val="18"/>
                <w:lang w:eastAsia="ja-JP"/>
              </w:rPr>
              <w:t>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M-</w:t>
            </w:r>
            <w:r w:rsidRPr="00095B88">
              <w:rPr>
                <w:rFonts w:asciiTheme="majorBidi" w:hAnsiTheme="majorBidi" w:cstheme="majorBidi"/>
                <w:color w:val="000000"/>
                <w:sz w:val="18"/>
                <w:szCs w:val="18"/>
                <w:lang w:eastAsia="ja-JP"/>
              </w:rPr>
              <w:t>09</w:t>
            </w:r>
            <w:r w:rsidRPr="00095B88">
              <w:rPr>
                <w:rFonts w:asciiTheme="majorBidi" w:eastAsia="Times New Roman" w:hAnsiTheme="majorBidi" w:cstheme="majorBidi"/>
                <w:color w:val="000000"/>
                <w:sz w:val="18"/>
                <w:szCs w:val="18"/>
              </w:rPr>
              <w:t>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AC_0001001c</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BackLeftMid</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Rear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M+135</w:t>
            </w:r>
          </w:p>
        </w:tc>
      </w:tr>
      <w:tr w:rsidR="00FC0B31" w:rsidRPr="00095B88" w:rsidTr="00095B88">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AC_0001001d</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BackRightMid</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Rear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M-135</w:t>
            </w:r>
          </w:p>
        </w:tc>
      </w:tr>
      <w:tr w:rsidR="00FC0B31" w:rsidRPr="00095B88" w:rsidTr="00095B88">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AC_00010022</w:t>
            </w:r>
          </w:p>
        </w:tc>
        <w:tc>
          <w:tcPr>
            <w:tcW w:w="2114"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eastAsia="MS PGothic" w:hAnsiTheme="majorBidi" w:cstheme="majorBidi"/>
                <w:color w:val="000000"/>
                <w:sz w:val="18"/>
                <w:szCs w:val="18"/>
              </w:rPr>
              <w:t>Top</w:t>
            </w:r>
            <w:r w:rsidRPr="00095B88">
              <w:rPr>
                <w:rFonts w:asciiTheme="majorBidi" w:eastAsia="MS Mincho" w:hAnsiTheme="majorBidi" w:cstheme="majorBidi"/>
                <w:color w:val="000000"/>
                <w:sz w:val="18"/>
                <w:szCs w:val="18"/>
                <w:lang w:eastAsia="ja-JP"/>
              </w:rPr>
              <w:t>Front</w:t>
            </w:r>
            <w:r w:rsidRPr="00095B88">
              <w:rPr>
                <w:rFonts w:asciiTheme="majorBidi" w:eastAsia="MS PGothic" w:hAnsiTheme="majorBidi" w:cstheme="majorBidi"/>
                <w:color w:val="000000"/>
                <w:sz w:val="18"/>
                <w:szCs w:val="18"/>
              </w:rPr>
              <w:t>LeftMid</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rPr>
              <w:t>Left Top Front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Times New Roman" w:hAnsiTheme="majorBidi" w:cstheme="majorBidi"/>
                <w:color w:val="000000"/>
                <w:sz w:val="18"/>
                <w:szCs w:val="18"/>
              </w:rPr>
            </w:pPr>
            <w:r w:rsidRPr="00095B88">
              <w:rPr>
                <w:rFonts w:asciiTheme="majorBidi" w:hAnsiTheme="majorBidi" w:cstheme="majorBidi"/>
                <w:color w:val="000000"/>
                <w:sz w:val="18"/>
                <w:szCs w:val="18"/>
              </w:rPr>
              <w:t>U+045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lang w:eastAsia="ja-JP"/>
              </w:rPr>
            </w:pPr>
            <w:r w:rsidRPr="00095B88">
              <w:rPr>
                <w:rFonts w:asciiTheme="majorBidi" w:hAnsiTheme="majorBidi" w:cstheme="majorBidi"/>
                <w:color w:val="000000"/>
                <w:sz w:val="18"/>
                <w:szCs w:val="18"/>
              </w:rPr>
              <w:t>AC_00010023</w:t>
            </w:r>
          </w:p>
        </w:tc>
        <w:tc>
          <w:tcPr>
            <w:tcW w:w="2114" w:type="dxa"/>
            <w:shd w:val="clear" w:color="auto" w:fill="D9D9D9" w:themeFill="background1" w:themeFillShade="D9"/>
            <w:noWrap/>
          </w:tcPr>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eastAsia="MS PGothic" w:hAnsiTheme="majorBidi" w:cstheme="majorBidi"/>
                <w:color w:val="000000"/>
                <w:sz w:val="18"/>
                <w:szCs w:val="18"/>
              </w:rPr>
              <w:t>Top</w:t>
            </w:r>
            <w:r w:rsidRPr="00095B88">
              <w:rPr>
                <w:rFonts w:asciiTheme="majorBidi" w:eastAsia="MS Mincho" w:hAnsiTheme="majorBidi" w:cstheme="majorBidi"/>
                <w:color w:val="000000"/>
                <w:sz w:val="18"/>
                <w:szCs w:val="18"/>
                <w:lang w:eastAsia="ja-JP"/>
              </w:rPr>
              <w:t>Front</w:t>
            </w:r>
            <w:r w:rsidRPr="00095B88">
              <w:rPr>
                <w:rFonts w:asciiTheme="majorBidi" w:eastAsia="MS PGothic" w:hAnsiTheme="majorBidi" w:cstheme="majorBidi"/>
                <w:color w:val="000000"/>
                <w:sz w:val="18"/>
                <w:szCs w:val="18"/>
              </w:rPr>
              <w:t>RightMid</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rPr>
              <w:t>Right Top Front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Times New Roman" w:hAnsiTheme="majorBidi" w:cstheme="majorBidi"/>
                <w:color w:val="000000"/>
                <w:sz w:val="18"/>
                <w:szCs w:val="18"/>
              </w:rPr>
            </w:pPr>
            <w:r w:rsidRPr="00095B88">
              <w:rPr>
                <w:rFonts w:asciiTheme="majorBidi" w:hAnsiTheme="majorBidi" w:cstheme="majorBidi"/>
                <w:color w:val="000000"/>
                <w:sz w:val="18"/>
                <w:szCs w:val="18"/>
              </w:rPr>
              <w:t>U-045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AC_00010010</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TopSurroundLeft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Top Rear</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AC_00010012</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TopSurroundRight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Top Rear</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AC_00010004</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LowFrequencyEffects</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Low Frequency Effects</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LFE</w:t>
            </w:r>
          </w:p>
        </w:tc>
      </w:tr>
    </w:tbl>
    <w:p w:rsidR="00095B88" w:rsidRDefault="00095B88">
      <w:r>
        <w:br w:type="page"/>
      </w:r>
    </w:p>
    <w:p w:rsidR="00095B88" w:rsidRDefault="00095B88" w:rsidP="00095B88">
      <w:pPr>
        <w:pStyle w:val="TableNo"/>
      </w:pPr>
      <w:r w:rsidRPr="007D6460">
        <w:lastRenderedPageBreak/>
        <w:t>TABLE</w:t>
      </w:r>
      <w:r>
        <w:t xml:space="preserve"> 2 (</w:t>
      </w:r>
      <w:r w:rsidRPr="00095B88">
        <w:rPr>
          <w:i/>
          <w:iCs/>
        </w:rPr>
        <w:t>continued</w:t>
      </w:r>
      <w:r>
        <w:t>)</w:t>
      </w:r>
    </w:p>
    <w:tbl>
      <w:tblPr>
        <w:tblStyle w:val="TableGrid"/>
        <w:tblW w:w="9639" w:type="dxa"/>
        <w:tblLayout w:type="fixed"/>
        <w:tblLook w:val="04A0" w:firstRow="1" w:lastRow="0" w:firstColumn="1" w:lastColumn="0" w:noHBand="0" w:noVBand="1"/>
      </w:tblPr>
      <w:tblGrid>
        <w:gridCol w:w="2031"/>
        <w:gridCol w:w="1972"/>
        <w:gridCol w:w="2114"/>
        <w:gridCol w:w="2113"/>
        <w:gridCol w:w="1409"/>
      </w:tblGrid>
      <w:tr w:rsidR="00095B88" w:rsidRPr="00095B88" w:rsidTr="00207567">
        <w:trPr>
          <w:trHeight w:val="300"/>
        </w:trPr>
        <w:tc>
          <w:tcPr>
            <w:tcW w:w="2031" w:type="dxa"/>
          </w:tcPr>
          <w:p w:rsidR="00095B88" w:rsidRPr="00095B88" w:rsidRDefault="00095B88" w:rsidP="00207567">
            <w:pPr>
              <w:pStyle w:val="Tablehead"/>
              <w:rPr>
                <w:rFonts w:asciiTheme="majorBidi" w:hAnsiTheme="majorBidi" w:cstheme="majorBidi"/>
                <w:sz w:val="18"/>
                <w:szCs w:val="18"/>
                <w:lang w:val="en-US"/>
              </w:rPr>
            </w:pPr>
            <w:r w:rsidRPr="00095B88">
              <w:rPr>
                <w:rFonts w:asciiTheme="majorBidi" w:hAnsiTheme="majorBidi" w:cstheme="majorBidi"/>
                <w:sz w:val="18"/>
                <w:szCs w:val="18"/>
                <w:lang w:val="en-US"/>
              </w:rPr>
              <w:t>audioPackFormatID</w:t>
            </w:r>
          </w:p>
          <w:p w:rsidR="00095B88" w:rsidRPr="00095B88" w:rsidRDefault="00095B88" w:rsidP="00207567">
            <w:pPr>
              <w:pStyle w:val="Tablehead"/>
              <w:spacing w:before="0"/>
              <w:rPr>
                <w:rFonts w:asciiTheme="majorBidi" w:hAnsiTheme="majorBidi" w:cstheme="majorBidi"/>
                <w:spacing w:val="-4"/>
                <w:sz w:val="18"/>
                <w:szCs w:val="18"/>
                <w:lang w:val="en-US"/>
              </w:rPr>
            </w:pPr>
            <w:r w:rsidRPr="00095B88">
              <w:rPr>
                <w:rFonts w:asciiTheme="majorBidi" w:hAnsiTheme="majorBidi" w:cstheme="majorBidi"/>
                <w:spacing w:val="-4"/>
                <w:sz w:val="18"/>
                <w:szCs w:val="18"/>
                <w:lang w:val="en-US"/>
              </w:rPr>
              <w:t>audioPackFormatName</w:t>
            </w:r>
          </w:p>
          <w:p w:rsidR="00095B88" w:rsidRPr="00095B88" w:rsidRDefault="00095B88" w:rsidP="00207567">
            <w:pPr>
              <w:pStyle w:val="Tablehead"/>
              <w:spacing w:before="0"/>
              <w:jc w:val="left"/>
              <w:rPr>
                <w:rFonts w:asciiTheme="majorBidi" w:hAnsiTheme="majorBidi" w:cstheme="majorBidi"/>
                <w:b w:val="0"/>
                <w:bCs/>
                <w:i/>
                <w:sz w:val="18"/>
                <w:szCs w:val="18"/>
                <w:lang w:val="en-US"/>
              </w:rPr>
            </w:pPr>
            <w:r w:rsidRPr="00095B88">
              <w:rPr>
                <w:rFonts w:asciiTheme="majorBidi" w:hAnsiTheme="majorBidi" w:cstheme="majorBidi"/>
                <w:b w:val="0"/>
                <w:bCs/>
                <w:i/>
                <w:sz w:val="18"/>
                <w:szCs w:val="18"/>
                <w:lang w:val="en-US"/>
              </w:rPr>
              <w:t>Recommendation derived from</w:t>
            </w:r>
          </w:p>
        </w:tc>
        <w:tc>
          <w:tcPr>
            <w:tcW w:w="1972"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audioChannelIDRef</w:t>
            </w:r>
          </w:p>
        </w:tc>
        <w:tc>
          <w:tcPr>
            <w:tcW w:w="2114"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audioChannelName</w:t>
            </w:r>
          </w:p>
        </w:tc>
        <w:tc>
          <w:tcPr>
            <w:tcW w:w="2113"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Channel name in Recommendation</w:t>
            </w:r>
          </w:p>
        </w:tc>
        <w:tc>
          <w:tcPr>
            <w:tcW w:w="1409"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speakerLabel</w:t>
            </w:r>
          </w:p>
        </w:tc>
      </w:tr>
      <w:tr w:rsidR="00FC0B31" w:rsidRPr="00095B88" w:rsidTr="00095B88">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FC0B31" w:rsidRPr="00095B88" w:rsidRDefault="00FC0B31" w:rsidP="0080215A">
            <w:pPr>
              <w:spacing w:before="40" w:after="40"/>
              <w:rPr>
                <w:rFonts w:asciiTheme="majorBidi" w:hAnsiTheme="majorBidi" w:cstheme="majorBidi"/>
                <w:b/>
                <w:color w:val="000000"/>
                <w:sz w:val="18"/>
                <w:szCs w:val="18"/>
                <w:lang w:eastAsia="ja-JP"/>
              </w:rPr>
            </w:pPr>
            <w:r w:rsidRPr="00095B88">
              <w:rPr>
                <w:rFonts w:asciiTheme="majorBidi" w:eastAsia="Times New Roman" w:hAnsiTheme="majorBidi" w:cstheme="majorBidi"/>
                <w:b/>
                <w:color w:val="000000"/>
                <w:sz w:val="18"/>
                <w:szCs w:val="18"/>
              </w:rPr>
              <w:t>AP_0001000</w:t>
            </w:r>
            <w:r w:rsidRPr="00095B88">
              <w:rPr>
                <w:rFonts w:asciiTheme="majorBidi" w:hAnsiTheme="majorBidi" w:cstheme="majorBidi"/>
                <w:b/>
                <w:color w:val="000000"/>
                <w:sz w:val="18"/>
                <w:szCs w:val="18"/>
                <w:lang w:eastAsia="ja-JP"/>
              </w:rPr>
              <w:t>9</w:t>
            </w:r>
          </w:p>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22.2_(9+10+3)</w:t>
            </w:r>
          </w:p>
          <w:p w:rsidR="00FC0B31" w:rsidRPr="00095B88" w:rsidRDefault="00FC0B31" w:rsidP="0080215A">
            <w:pPr>
              <w:spacing w:before="40" w:after="40"/>
              <w:rPr>
                <w:rFonts w:asciiTheme="majorBidi" w:eastAsia="Times New Roman" w:hAnsiTheme="majorBidi" w:cstheme="majorBidi"/>
                <w:color w:val="000000"/>
                <w:sz w:val="18"/>
                <w:szCs w:val="18"/>
              </w:rPr>
            </w:pPr>
            <w:r w:rsidRPr="00095B88">
              <w:rPr>
                <w:rFonts w:asciiTheme="majorBidi" w:hAnsiTheme="majorBidi" w:cstheme="majorBidi"/>
                <w:i/>
                <w:color w:val="000000"/>
                <w:sz w:val="18"/>
                <w:szCs w:val="18"/>
                <w:lang w:eastAsia="ja-JP"/>
              </w:rPr>
              <w:t>BS.2051 (H)</w:t>
            </w: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AC_00010018</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FrontLeftWide</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Front Left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M+060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AC_00010019</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FrontRightWide</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Front Right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M-060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FrontCentre</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Front Centre</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AC_00010020</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LowFrequencyEffectsL</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LowFrequencyEffects-1</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LFE1</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AC_0001001c</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BackLeftMid</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Back Left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M+135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AC_0001001d</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BackRightMid</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Back Right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M-135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Front Left Centre</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FrontRight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Front Right Centre</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AC_00010009</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BackCentre</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Back Centre</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M+180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AC_00010021</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LowFrequencyEffectsR</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LowFrequencyEffects-2</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LFE2</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AC_0001000a</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SideLeft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Side Left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AC_0001000b</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SideRight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Side Right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AC_00010022</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w:t>
            </w:r>
            <w:r w:rsidRPr="00095B88">
              <w:rPr>
                <w:rFonts w:asciiTheme="majorBidi" w:eastAsia="MS Mincho" w:hAnsiTheme="majorBidi" w:cstheme="majorBidi"/>
                <w:color w:val="000000"/>
                <w:sz w:val="18"/>
                <w:szCs w:val="18"/>
                <w:lang w:eastAsia="ja-JP"/>
              </w:rPr>
              <w:t>Front</w:t>
            </w:r>
            <w:r w:rsidRPr="00095B88">
              <w:rPr>
                <w:rFonts w:asciiTheme="majorBidi" w:eastAsia="MS PGothic" w:hAnsiTheme="majorBidi" w:cstheme="majorBidi"/>
                <w:color w:val="000000"/>
                <w:sz w:val="18"/>
                <w:szCs w:val="18"/>
              </w:rPr>
              <w:t>LeftMid</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 xml:space="preserve">Top Front Left </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 xml:space="preserve"> U+045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AC_00010023</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w:t>
            </w:r>
            <w:r w:rsidRPr="00095B88">
              <w:rPr>
                <w:rFonts w:asciiTheme="majorBidi" w:eastAsia="MS Mincho" w:hAnsiTheme="majorBidi" w:cstheme="majorBidi"/>
                <w:color w:val="000000"/>
                <w:sz w:val="18"/>
                <w:szCs w:val="18"/>
                <w:lang w:eastAsia="ja-JP"/>
              </w:rPr>
              <w:t>Front</w:t>
            </w:r>
            <w:r w:rsidRPr="00095B88">
              <w:rPr>
                <w:rFonts w:asciiTheme="majorBidi" w:eastAsia="MS PGothic" w:hAnsiTheme="majorBidi" w:cstheme="majorBidi"/>
                <w:color w:val="000000"/>
                <w:sz w:val="18"/>
                <w:szCs w:val="18"/>
              </w:rPr>
              <w:t>RightMid</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Top Front Right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U-045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AC_0001000e</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TopFrontCentre</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 xml:space="preserve">Top Front Centre </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AC_0001000c</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TopCentre</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Top Centre</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T+000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AC_0001001e</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w:t>
            </w:r>
            <w:r w:rsidRPr="00095B88">
              <w:rPr>
                <w:rFonts w:asciiTheme="majorBidi" w:eastAsia="MS Mincho" w:hAnsiTheme="majorBidi" w:cstheme="majorBidi"/>
                <w:color w:val="000000"/>
                <w:sz w:val="18"/>
                <w:szCs w:val="18"/>
                <w:lang w:eastAsia="ja-JP"/>
              </w:rPr>
              <w:t>BackLeftMid</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Top Back Left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U+135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AC_0001001f</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w:t>
            </w:r>
            <w:r w:rsidRPr="00095B88">
              <w:rPr>
                <w:rFonts w:asciiTheme="majorBidi" w:eastAsia="MS Mincho" w:hAnsiTheme="majorBidi" w:cstheme="majorBidi"/>
                <w:color w:val="000000"/>
                <w:sz w:val="18"/>
                <w:szCs w:val="18"/>
                <w:lang w:eastAsia="ja-JP"/>
              </w:rPr>
              <w:t>BackRightMid</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Top Back Right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U-135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AC_00010013</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TopSideLeft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Top Side Left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AC_00010014</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TopSideRight</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Top Side Right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AC_00010011</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TopBackCentre</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 xml:space="preserve">Top Back Centre </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U+180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AC_00010015</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BottomFrontCentre</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Bottom Front Centre</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B+000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AC_00010016</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BottomFrontLeftMid</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Bottom Front Left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B+045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AC_00010017</w:t>
            </w:r>
          </w:p>
        </w:tc>
        <w:tc>
          <w:tcPr>
            <w:tcW w:w="2114" w:type="dxa"/>
            <w:shd w:val="clear" w:color="auto" w:fill="F2F2F2" w:themeFill="background1" w:themeFillShade="F2"/>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BottomFrontRightMid</w:t>
            </w:r>
          </w:p>
        </w:tc>
        <w:tc>
          <w:tcPr>
            <w:tcW w:w="2113" w:type="dxa"/>
            <w:shd w:val="clear" w:color="auto" w:fill="F2F2F2" w:themeFill="background1" w:themeFillShade="F2"/>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Bottom Front Right</w:t>
            </w:r>
          </w:p>
        </w:tc>
        <w:tc>
          <w:tcPr>
            <w:tcW w:w="1409" w:type="dxa"/>
            <w:shd w:val="clear" w:color="auto" w:fill="F2F2F2" w:themeFill="background1" w:themeFillShade="F2"/>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B-045</w:t>
            </w:r>
          </w:p>
        </w:tc>
      </w:tr>
      <w:tr w:rsidR="00FC0B31" w:rsidRPr="00095B88" w:rsidTr="00095B88">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FC0B31" w:rsidRPr="00095B88" w:rsidRDefault="00FC0B31" w:rsidP="0080215A">
            <w:pPr>
              <w:spacing w:before="40" w:after="40"/>
              <w:rPr>
                <w:rFonts w:asciiTheme="majorBidi" w:hAnsiTheme="majorBidi" w:cstheme="majorBidi"/>
                <w:b/>
                <w:color w:val="000000"/>
                <w:sz w:val="18"/>
                <w:szCs w:val="18"/>
                <w:lang w:eastAsia="ja-JP"/>
              </w:rPr>
            </w:pPr>
            <w:r w:rsidRPr="00095B88">
              <w:rPr>
                <w:rFonts w:asciiTheme="majorBidi" w:eastAsia="Times New Roman" w:hAnsiTheme="majorBidi" w:cstheme="majorBidi"/>
                <w:b/>
                <w:color w:val="000000"/>
                <w:sz w:val="18"/>
                <w:szCs w:val="18"/>
              </w:rPr>
              <w:t>AP_00010011</w:t>
            </w:r>
          </w:p>
          <w:p w:rsidR="00FC0B31" w:rsidRPr="00095B88" w:rsidRDefault="00FC0B31" w:rsidP="0080215A">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Auro-3D_(9+9+0)</w:t>
            </w:r>
          </w:p>
          <w:p w:rsidR="00FC0B31" w:rsidRPr="00095B88" w:rsidRDefault="00FC0B31" w:rsidP="0080215A">
            <w:pPr>
              <w:spacing w:before="40" w:after="40"/>
              <w:rPr>
                <w:rFonts w:asciiTheme="majorBidi" w:eastAsia="Times New Roman" w:hAnsiTheme="majorBidi" w:cstheme="majorBidi"/>
                <w:color w:val="000000"/>
                <w:sz w:val="18"/>
                <w:szCs w:val="18"/>
              </w:rPr>
            </w:pPr>
            <w:r w:rsidRPr="00095B88">
              <w:rPr>
                <w:rFonts w:asciiTheme="majorBidi" w:hAnsiTheme="majorBidi" w:cstheme="majorBidi"/>
                <w:i/>
                <w:color w:val="000000"/>
                <w:sz w:val="18"/>
                <w:szCs w:val="18"/>
                <w:lang w:eastAsia="ja-JP"/>
              </w:rPr>
              <w:t>N/A</w:t>
            </w: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Times New Roman" w:hAnsiTheme="majorBidi" w:cstheme="majorBidi"/>
                <w:color w:val="000000"/>
                <w:sz w:val="18"/>
                <w:szCs w:val="18"/>
              </w:rPr>
              <w:t>FrontCentre</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Centre</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AC_00010004</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LowFrequencyEffects</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Low Frequency Effects</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LFE</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hAnsiTheme="majorBidi" w:cstheme="majorBidi"/>
                <w:i/>
                <w:color w:val="000000"/>
                <w:sz w:val="18"/>
                <w:szCs w:val="18"/>
                <w:lang w:eastAsia="ja-JP"/>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AC_00010005</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AC_00010006</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SurroundRight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M-110</w:t>
            </w:r>
          </w:p>
        </w:tc>
      </w:tr>
      <w:tr w:rsidR="00FC0B31" w:rsidRPr="00095B88" w:rsidTr="00095B88">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AC_0001000a</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SideLeft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Side</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AC_0001000b</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SideRight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Side</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AC_0001001a</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BackLeftMidDiffuse</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Left Rear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M+135_Diff</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AC_0001001b</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BackRightMidDiffuse</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Right Rear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M-135_Diff</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AC_0001000d</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TopFrontLeft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Height Left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U+030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AC_0001000f</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TopFrontRight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Height Right</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U-030</w:t>
            </w:r>
          </w:p>
        </w:tc>
      </w:tr>
    </w:tbl>
    <w:p w:rsidR="00095B88" w:rsidRDefault="00095B88" w:rsidP="00D5761E">
      <w:pPr>
        <w:pStyle w:val="TableNo"/>
      </w:pPr>
      <w:r>
        <w:br w:type="page"/>
      </w:r>
    </w:p>
    <w:p w:rsidR="00095B88" w:rsidRDefault="00095B88" w:rsidP="00095B88">
      <w:pPr>
        <w:pStyle w:val="TableNo"/>
      </w:pPr>
      <w:r w:rsidRPr="007D6460">
        <w:lastRenderedPageBreak/>
        <w:t>TABLE</w:t>
      </w:r>
      <w:r>
        <w:t xml:space="preserve"> 2 (</w:t>
      </w:r>
      <w:r w:rsidRPr="00095B88">
        <w:rPr>
          <w:i/>
          <w:iCs/>
        </w:rPr>
        <w:t>end</w:t>
      </w:r>
      <w:r>
        <w:t>)</w:t>
      </w:r>
    </w:p>
    <w:tbl>
      <w:tblPr>
        <w:tblStyle w:val="TableGrid"/>
        <w:tblW w:w="9639" w:type="dxa"/>
        <w:tblLayout w:type="fixed"/>
        <w:tblLook w:val="04A0" w:firstRow="1" w:lastRow="0" w:firstColumn="1" w:lastColumn="0" w:noHBand="0" w:noVBand="1"/>
      </w:tblPr>
      <w:tblGrid>
        <w:gridCol w:w="2031"/>
        <w:gridCol w:w="1972"/>
        <w:gridCol w:w="2114"/>
        <w:gridCol w:w="2113"/>
        <w:gridCol w:w="1409"/>
      </w:tblGrid>
      <w:tr w:rsidR="00095B88" w:rsidRPr="00095B88" w:rsidTr="00207567">
        <w:trPr>
          <w:trHeight w:val="300"/>
        </w:trPr>
        <w:tc>
          <w:tcPr>
            <w:tcW w:w="2031" w:type="dxa"/>
          </w:tcPr>
          <w:p w:rsidR="00095B88" w:rsidRPr="00095B88" w:rsidRDefault="00095B88" w:rsidP="00207567">
            <w:pPr>
              <w:pStyle w:val="Tablehead"/>
              <w:rPr>
                <w:rFonts w:asciiTheme="majorBidi" w:hAnsiTheme="majorBidi" w:cstheme="majorBidi"/>
                <w:sz w:val="18"/>
                <w:szCs w:val="18"/>
                <w:lang w:val="en-US"/>
              </w:rPr>
            </w:pPr>
            <w:r w:rsidRPr="00095B88">
              <w:rPr>
                <w:rFonts w:asciiTheme="majorBidi" w:hAnsiTheme="majorBidi" w:cstheme="majorBidi"/>
                <w:sz w:val="18"/>
                <w:szCs w:val="18"/>
                <w:lang w:val="en-US"/>
              </w:rPr>
              <w:t>audioPackFormatID</w:t>
            </w:r>
          </w:p>
          <w:p w:rsidR="00095B88" w:rsidRPr="00095B88" w:rsidRDefault="00095B88" w:rsidP="00207567">
            <w:pPr>
              <w:pStyle w:val="Tablehead"/>
              <w:spacing w:before="0"/>
              <w:rPr>
                <w:rFonts w:asciiTheme="majorBidi" w:hAnsiTheme="majorBidi" w:cstheme="majorBidi"/>
                <w:spacing w:val="-4"/>
                <w:sz w:val="18"/>
                <w:szCs w:val="18"/>
                <w:lang w:val="en-US"/>
              </w:rPr>
            </w:pPr>
            <w:r w:rsidRPr="00095B88">
              <w:rPr>
                <w:rFonts w:asciiTheme="majorBidi" w:hAnsiTheme="majorBidi" w:cstheme="majorBidi"/>
                <w:spacing w:val="-4"/>
                <w:sz w:val="18"/>
                <w:szCs w:val="18"/>
                <w:lang w:val="en-US"/>
              </w:rPr>
              <w:t>audioPackFormatName</w:t>
            </w:r>
          </w:p>
          <w:p w:rsidR="00095B88" w:rsidRPr="00095B88" w:rsidRDefault="00095B88" w:rsidP="00207567">
            <w:pPr>
              <w:pStyle w:val="Tablehead"/>
              <w:spacing w:before="0"/>
              <w:jc w:val="left"/>
              <w:rPr>
                <w:rFonts w:asciiTheme="majorBidi" w:hAnsiTheme="majorBidi" w:cstheme="majorBidi"/>
                <w:b w:val="0"/>
                <w:bCs/>
                <w:i/>
                <w:sz w:val="18"/>
                <w:szCs w:val="18"/>
                <w:lang w:val="en-US"/>
              </w:rPr>
            </w:pPr>
            <w:r w:rsidRPr="00095B88">
              <w:rPr>
                <w:rFonts w:asciiTheme="majorBidi" w:hAnsiTheme="majorBidi" w:cstheme="majorBidi"/>
                <w:b w:val="0"/>
                <w:bCs/>
                <w:i/>
                <w:sz w:val="18"/>
                <w:szCs w:val="18"/>
                <w:lang w:val="en-US"/>
              </w:rPr>
              <w:t>Recommendation derived from</w:t>
            </w:r>
          </w:p>
        </w:tc>
        <w:tc>
          <w:tcPr>
            <w:tcW w:w="1972"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audioChannelIDRef</w:t>
            </w:r>
          </w:p>
        </w:tc>
        <w:tc>
          <w:tcPr>
            <w:tcW w:w="2114"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audioChannelName</w:t>
            </w:r>
          </w:p>
        </w:tc>
        <w:tc>
          <w:tcPr>
            <w:tcW w:w="2113"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Channel name in Recommendation</w:t>
            </w:r>
          </w:p>
        </w:tc>
        <w:tc>
          <w:tcPr>
            <w:tcW w:w="1409" w:type="dxa"/>
            <w:noWrap/>
          </w:tcPr>
          <w:p w:rsidR="00095B88" w:rsidRPr="00095B88" w:rsidRDefault="00095B88" w:rsidP="00207567">
            <w:pPr>
              <w:pStyle w:val="Tablehead"/>
              <w:rPr>
                <w:rFonts w:asciiTheme="majorBidi" w:hAnsiTheme="majorBidi" w:cstheme="majorBidi"/>
                <w:sz w:val="18"/>
                <w:szCs w:val="18"/>
              </w:rPr>
            </w:pPr>
            <w:r w:rsidRPr="00095B88">
              <w:rPr>
                <w:rFonts w:asciiTheme="majorBidi" w:hAnsiTheme="majorBidi" w:cstheme="majorBidi"/>
                <w:sz w:val="18"/>
                <w:szCs w:val="18"/>
              </w:rPr>
              <w:t>speakerLabel</w:t>
            </w:r>
          </w:p>
        </w:tc>
      </w:tr>
      <w:tr w:rsidR="00FC0B31" w:rsidRPr="00095B88" w:rsidTr="00095B88">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FC0B31" w:rsidRPr="00095B88" w:rsidRDefault="00FC0B31" w:rsidP="0080215A">
            <w:pPr>
              <w:spacing w:before="40" w:after="40"/>
              <w:rPr>
                <w:rFonts w:ascii="Calibri" w:eastAsia="Times New Roman" w:hAnsi="Calibri" w:cs="Times New Roman"/>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AC_0001000e</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TopFrontCentre</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Height Centre</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U+000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Calibri" w:eastAsia="Times New Roman" w:hAnsi="Calibri" w:cs="Times New Roman"/>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AC_00010010</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TopSurroundLeft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Height Left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Calibri" w:eastAsia="Times New Roman" w:hAnsi="Calibri" w:cs="Times New Roman"/>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AC_00010012</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TopSurroundRight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Height Right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U-110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Calibri" w:eastAsia="Times New Roman" w:hAnsi="Calibri" w:cs="Times New Roman"/>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AC_00010013</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TopSideLeft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Height Left Side</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Calibri" w:eastAsia="Times New Roman" w:hAnsi="Calibri" w:cs="Times New Roman"/>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AC_00010014</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TopSideRight</w:t>
            </w:r>
          </w:p>
        </w:tc>
        <w:tc>
          <w:tcPr>
            <w:tcW w:w="2113"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Height Right Side</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U-090</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Calibri" w:eastAsia="Times New Roman" w:hAnsi="Calibri" w:cs="Times New Roman"/>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AC_0001001e</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w:t>
            </w:r>
            <w:r w:rsidRPr="00095B88">
              <w:rPr>
                <w:rFonts w:asciiTheme="majorBidi" w:eastAsia="MS Mincho" w:hAnsiTheme="majorBidi" w:cstheme="majorBidi"/>
                <w:color w:val="000000"/>
                <w:sz w:val="18"/>
                <w:szCs w:val="18"/>
                <w:lang w:eastAsia="ja-JP"/>
              </w:rPr>
              <w:t>BackLeftMid</w:t>
            </w:r>
          </w:p>
        </w:tc>
        <w:tc>
          <w:tcPr>
            <w:tcW w:w="2113" w:type="dxa"/>
            <w:shd w:val="clear" w:color="auto" w:fill="D9D9D9" w:themeFill="background1" w:themeFillShade="D9"/>
            <w:noWrap/>
            <w:hideMark/>
          </w:tcPr>
          <w:p w:rsidR="00FC0B31" w:rsidRPr="00095B88" w:rsidRDefault="00FC0B31" w:rsidP="00F62B3E">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Height Left Rear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U+135</w:t>
            </w:r>
          </w:p>
        </w:tc>
      </w:tr>
      <w:tr w:rsidR="00FC0B31" w:rsidRPr="00095B88" w:rsidTr="00095B8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C0B31" w:rsidRPr="00095B88" w:rsidRDefault="00FC0B31" w:rsidP="0080215A">
            <w:pPr>
              <w:spacing w:before="40" w:after="40"/>
              <w:rPr>
                <w:rFonts w:ascii="Calibri" w:eastAsia="Times New Roman" w:hAnsi="Calibri" w:cs="Times New Roman"/>
                <w:color w:val="000000"/>
                <w:sz w:val="18"/>
                <w:szCs w:val="18"/>
              </w:rPr>
            </w:pPr>
          </w:p>
        </w:tc>
        <w:tc>
          <w:tcPr>
            <w:tcW w:w="1972" w:type="dxa"/>
            <w:shd w:val="clear" w:color="auto" w:fill="D9D9D9" w:themeFill="background1" w:themeFillShade="D9"/>
            <w:noWrap/>
            <w:hideMark/>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AC_0001001f</w:t>
            </w:r>
          </w:p>
        </w:tc>
        <w:tc>
          <w:tcPr>
            <w:tcW w:w="2114" w:type="dxa"/>
            <w:shd w:val="clear" w:color="auto" w:fill="D9D9D9" w:themeFill="background1" w:themeFillShade="D9"/>
            <w:noWrap/>
          </w:tcPr>
          <w:p w:rsidR="00FC0B31" w:rsidRPr="00095B88" w:rsidRDefault="00FC0B31" w:rsidP="0080215A">
            <w:pPr>
              <w:spacing w:before="40" w:after="40"/>
              <w:rPr>
                <w:rFonts w:asciiTheme="majorBidi" w:eastAsia="MS PGothic" w:hAnsiTheme="majorBidi" w:cstheme="majorBidi"/>
                <w:color w:val="000000"/>
                <w:sz w:val="18"/>
                <w:szCs w:val="18"/>
              </w:rPr>
            </w:pPr>
            <w:r w:rsidRPr="00095B88">
              <w:rPr>
                <w:rFonts w:asciiTheme="majorBidi" w:eastAsia="MS PGothic" w:hAnsiTheme="majorBidi" w:cstheme="majorBidi"/>
                <w:color w:val="000000"/>
                <w:sz w:val="18"/>
                <w:szCs w:val="18"/>
              </w:rPr>
              <w:t>Top</w:t>
            </w:r>
            <w:r w:rsidRPr="00095B88">
              <w:rPr>
                <w:rFonts w:asciiTheme="majorBidi" w:eastAsia="MS Mincho" w:hAnsiTheme="majorBidi" w:cstheme="majorBidi"/>
                <w:color w:val="000000"/>
                <w:sz w:val="18"/>
                <w:szCs w:val="18"/>
                <w:lang w:eastAsia="ja-JP"/>
              </w:rPr>
              <w:t>BackRightMid</w:t>
            </w:r>
          </w:p>
        </w:tc>
        <w:tc>
          <w:tcPr>
            <w:tcW w:w="2113" w:type="dxa"/>
            <w:shd w:val="clear" w:color="auto" w:fill="D9D9D9" w:themeFill="background1" w:themeFillShade="D9"/>
            <w:noWrap/>
            <w:hideMark/>
          </w:tcPr>
          <w:p w:rsidR="00FC0B31" w:rsidRPr="00095B88" w:rsidRDefault="00FC0B31" w:rsidP="00F62B3E">
            <w:pPr>
              <w:spacing w:before="40" w:after="40"/>
              <w:jc w:val="left"/>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Height Right Rear Surround</w:t>
            </w:r>
          </w:p>
        </w:tc>
        <w:tc>
          <w:tcPr>
            <w:tcW w:w="1409" w:type="dxa"/>
            <w:shd w:val="clear" w:color="auto" w:fill="D9D9D9" w:themeFill="background1" w:themeFillShade="D9"/>
            <w:noWrap/>
            <w:hideMark/>
          </w:tcPr>
          <w:p w:rsidR="00FC0B31" w:rsidRPr="00095B88" w:rsidRDefault="00FC0B31" w:rsidP="0080215A">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U-135</w:t>
            </w:r>
          </w:p>
        </w:tc>
      </w:tr>
    </w:tbl>
    <w:p w:rsidR="00FC0B31" w:rsidRPr="00F11F59" w:rsidRDefault="00FC0B31" w:rsidP="00F62B3E">
      <w:pPr>
        <w:pStyle w:val="Tablefin"/>
      </w:pPr>
    </w:p>
    <w:p w:rsidR="00FC0B31" w:rsidRPr="00FC0B31" w:rsidRDefault="00FC0B31" w:rsidP="00326964">
      <w:pPr>
        <w:rPr>
          <w:lang w:val="en-US"/>
        </w:rPr>
      </w:pPr>
      <w:r w:rsidRPr="00FC0B31">
        <w:rPr>
          <w:lang w:val="en-US"/>
        </w:rPr>
        <w:t>To show how an audioPackDefinition is represented in XML the following code shows the stereo pack definition.</w:t>
      </w:r>
    </w:p>
    <w:p w:rsidR="00FC0B31" w:rsidRPr="00FC0B31" w:rsidRDefault="00FC0B31" w:rsidP="00FC0B31">
      <w:pPr>
        <w:rPr>
          <w:lang w:val="en-US"/>
        </w:rPr>
      </w:pPr>
    </w:p>
    <w:tbl>
      <w:tblPr>
        <w:tblStyle w:val="TableGrid"/>
        <w:tblW w:w="9639" w:type="dxa"/>
        <w:tblLook w:val="04A0" w:firstRow="1" w:lastRow="0" w:firstColumn="1" w:lastColumn="0" w:noHBand="0" w:noVBand="1"/>
      </w:tblPr>
      <w:tblGrid>
        <w:gridCol w:w="9639"/>
      </w:tblGrid>
      <w:tr w:rsidR="00FC0B31" w:rsidTr="0001483E">
        <w:tc>
          <w:tcPr>
            <w:tcW w:w="8516" w:type="dxa"/>
          </w:tcPr>
          <w:p w:rsidR="00FC0B31" w:rsidRPr="00FC0B31" w:rsidRDefault="00FC0B31" w:rsidP="00F62B3E">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&lt;audioPackFormat audioPackFormatID="AP_00010002" audioPackFormatName="urn:itu:bs:2051:0:pack:stereo_(0+2+0)" typeLabel="0001" typeDefinition="DirectSpeakers"&gt;</w:t>
            </w:r>
          </w:p>
          <w:p w:rsidR="00FC0B31" w:rsidRPr="00A13A5D" w:rsidRDefault="00FC0B31" w:rsidP="00F62B3E">
            <w:pPr>
              <w:spacing w:before="0"/>
              <w:jc w:val="left"/>
              <w:rPr>
                <w:rFonts w:ascii="Courier New" w:hAnsi="Courier New" w:cs="Courier New"/>
                <w:sz w:val="16"/>
                <w:szCs w:val="16"/>
              </w:rPr>
            </w:pPr>
            <w:r w:rsidRPr="00FC0B31">
              <w:rPr>
                <w:rFonts w:ascii="Courier New" w:hAnsi="Courier New" w:cs="Courier New"/>
                <w:sz w:val="16"/>
                <w:szCs w:val="16"/>
                <w:lang w:val="en-US"/>
              </w:rPr>
              <w:t xml:space="preserve">  </w:t>
            </w:r>
            <w:r w:rsidRPr="00A13A5D">
              <w:rPr>
                <w:rFonts w:ascii="Courier New" w:hAnsi="Courier New" w:cs="Courier New"/>
                <w:sz w:val="16"/>
                <w:szCs w:val="16"/>
              </w:rPr>
              <w:t>&lt;audioChannelFormatIDRef&gt;AC_00010001&lt;/audioChannelFormatIDRef&gt;</w:t>
            </w:r>
          </w:p>
          <w:p w:rsidR="00FC0B31" w:rsidRPr="00A13A5D" w:rsidRDefault="00FC0B31" w:rsidP="0080215A">
            <w:pPr>
              <w:spacing w:before="0"/>
              <w:rPr>
                <w:rFonts w:ascii="Courier New" w:hAnsi="Courier New" w:cs="Courier New"/>
                <w:sz w:val="16"/>
                <w:szCs w:val="16"/>
              </w:rPr>
            </w:pPr>
            <w:r>
              <w:rPr>
                <w:rFonts w:ascii="Courier New" w:hAnsi="Courier New" w:cs="Courier New"/>
                <w:sz w:val="16"/>
                <w:szCs w:val="16"/>
              </w:rPr>
              <w:t xml:space="preserve">  </w:t>
            </w:r>
            <w:r w:rsidRPr="00A13A5D">
              <w:rPr>
                <w:rFonts w:ascii="Courier New" w:hAnsi="Courier New" w:cs="Courier New"/>
                <w:sz w:val="16"/>
                <w:szCs w:val="16"/>
              </w:rPr>
              <w:t>&lt;audioChannelFormatIDRef&gt;AC_00010002&lt;/audioChannelFormatIDRef&gt;</w:t>
            </w:r>
          </w:p>
          <w:p w:rsidR="00FC0B31" w:rsidRDefault="00FC0B31" w:rsidP="0080215A">
            <w:pPr>
              <w:spacing w:before="0"/>
            </w:pPr>
            <w:r w:rsidRPr="00A13A5D">
              <w:rPr>
                <w:rFonts w:ascii="Courier New" w:hAnsi="Courier New" w:cs="Courier New"/>
                <w:sz w:val="16"/>
                <w:szCs w:val="16"/>
              </w:rPr>
              <w:t>&lt;/audioPackFormat&gt;</w:t>
            </w:r>
          </w:p>
        </w:tc>
      </w:tr>
    </w:tbl>
    <w:p w:rsidR="00FC0B31" w:rsidRPr="008822D6" w:rsidRDefault="00FC0B31" w:rsidP="00FC0B31">
      <w:pPr>
        <w:pStyle w:val="Headingb"/>
        <w:rPr>
          <w:rStyle w:val="Heading2Char1"/>
          <w:b/>
          <w:bCs/>
        </w:rPr>
      </w:pPr>
      <w:r w:rsidRPr="008822D6">
        <w:rPr>
          <w:rStyle w:val="Heading2Char1"/>
          <w:rFonts w:hint="eastAsia"/>
          <w:b/>
          <w:bCs/>
        </w:rPr>
        <w:t>4.2</w:t>
      </w:r>
      <w:r w:rsidRPr="008822D6">
        <w:rPr>
          <w:rStyle w:val="Heading2Char1"/>
          <w:rFonts w:hint="eastAsia"/>
          <w:b/>
          <w:bCs/>
        </w:rPr>
        <w:tab/>
        <w:t xml:space="preserve">Common definitions for </w:t>
      </w:r>
      <w:r w:rsidRPr="008822D6">
        <w:rPr>
          <w:rStyle w:val="Heading2Char1"/>
          <w:b/>
          <w:bCs/>
        </w:rPr>
        <w:t>the ‘</w:t>
      </w:r>
      <w:r w:rsidRPr="008822D6">
        <w:rPr>
          <w:rStyle w:val="Heading2Char1"/>
          <w:rFonts w:hint="eastAsia"/>
          <w:b/>
          <w:bCs/>
        </w:rPr>
        <w:t>Matrix</w:t>
      </w:r>
      <w:r w:rsidRPr="008822D6">
        <w:rPr>
          <w:rStyle w:val="Heading2Char1"/>
          <w:b/>
          <w:bCs/>
        </w:rPr>
        <w:t>’ audio type</w:t>
      </w:r>
    </w:p>
    <w:p w:rsidR="00FC0B31" w:rsidRPr="00FC0B31" w:rsidRDefault="00FC0B31" w:rsidP="00FC0B31">
      <w:pPr>
        <w:rPr>
          <w:lang w:val="en-US" w:eastAsia="ja-JP"/>
        </w:rPr>
      </w:pPr>
      <w:r w:rsidRPr="00FC0B31">
        <w:rPr>
          <w:lang w:val="en-US" w:eastAsia="ja-JP"/>
        </w:rPr>
        <w:t>Currently, there are no common definitions for the ‘Matrix’ audio type. However, in future revisions relevant information may be added to this section for common matrix configurations used.</w:t>
      </w:r>
    </w:p>
    <w:p w:rsidR="00FC0B31" w:rsidRPr="008822D6" w:rsidRDefault="00FC0B31" w:rsidP="00FC0B31">
      <w:pPr>
        <w:pStyle w:val="Headingb"/>
        <w:rPr>
          <w:rStyle w:val="Heading2Char1"/>
          <w:b/>
          <w:bCs/>
        </w:rPr>
      </w:pPr>
      <w:r w:rsidRPr="008822D6">
        <w:rPr>
          <w:rStyle w:val="Heading2Char1"/>
          <w:rFonts w:hint="eastAsia"/>
          <w:b/>
          <w:bCs/>
        </w:rPr>
        <w:t>4.3</w:t>
      </w:r>
      <w:r w:rsidRPr="008822D6">
        <w:rPr>
          <w:rStyle w:val="Heading2Char1"/>
          <w:rFonts w:hint="eastAsia"/>
          <w:b/>
          <w:bCs/>
        </w:rPr>
        <w:tab/>
        <w:t xml:space="preserve">Common definitions for </w:t>
      </w:r>
      <w:r w:rsidRPr="008822D6">
        <w:rPr>
          <w:rStyle w:val="Heading2Char1"/>
          <w:b/>
          <w:bCs/>
        </w:rPr>
        <w:t>the ‘</w:t>
      </w:r>
      <w:r w:rsidRPr="008822D6">
        <w:rPr>
          <w:rStyle w:val="Heading2Char1"/>
          <w:rFonts w:hint="eastAsia"/>
          <w:b/>
          <w:bCs/>
        </w:rPr>
        <w:t>Objects</w:t>
      </w:r>
      <w:r w:rsidRPr="008822D6">
        <w:rPr>
          <w:rStyle w:val="Heading2Char1"/>
          <w:b/>
          <w:bCs/>
        </w:rPr>
        <w:t>’</w:t>
      </w:r>
      <w:r w:rsidRPr="008822D6">
        <w:rPr>
          <w:rStyle w:val="Heading2Char1"/>
          <w:rFonts w:hint="eastAsia"/>
          <w:b/>
          <w:bCs/>
        </w:rPr>
        <w:t xml:space="preserve"> audio type</w:t>
      </w:r>
    </w:p>
    <w:p w:rsidR="00FC0B31" w:rsidRPr="00FC0B31" w:rsidRDefault="00FC0B31" w:rsidP="00FC0B31">
      <w:pPr>
        <w:rPr>
          <w:lang w:val="en-US" w:eastAsia="ja-JP"/>
        </w:rPr>
      </w:pPr>
      <w:r w:rsidRPr="00FC0B31">
        <w:rPr>
          <w:lang w:val="en-US" w:eastAsia="ja-JP"/>
        </w:rPr>
        <w:t>Currently, there are no common definitions for the ‘Objects’ audio type. However, in future revisions relevant information may be added to this section.</w:t>
      </w:r>
    </w:p>
    <w:p w:rsidR="00FC0B31" w:rsidRPr="008822D6" w:rsidRDefault="00FC0B31" w:rsidP="00FC0B31">
      <w:pPr>
        <w:pStyle w:val="Headingb"/>
        <w:rPr>
          <w:rStyle w:val="Heading2Char1"/>
          <w:b/>
          <w:bCs/>
        </w:rPr>
      </w:pPr>
      <w:r w:rsidRPr="008822D6">
        <w:rPr>
          <w:rStyle w:val="Heading2Char1"/>
          <w:rFonts w:hint="eastAsia"/>
          <w:b/>
          <w:bCs/>
        </w:rPr>
        <w:t>4.4</w:t>
      </w:r>
      <w:r w:rsidRPr="008822D6">
        <w:rPr>
          <w:rStyle w:val="Heading2Char1"/>
          <w:rFonts w:hint="eastAsia"/>
          <w:b/>
          <w:bCs/>
        </w:rPr>
        <w:tab/>
        <w:t xml:space="preserve">Common definitions for </w:t>
      </w:r>
      <w:r w:rsidRPr="008822D6">
        <w:rPr>
          <w:rStyle w:val="Heading2Char1"/>
          <w:b/>
          <w:bCs/>
        </w:rPr>
        <w:t>the ‘</w:t>
      </w:r>
      <w:r w:rsidRPr="008822D6">
        <w:rPr>
          <w:rStyle w:val="Heading2Char1"/>
          <w:rFonts w:hint="eastAsia"/>
          <w:b/>
          <w:bCs/>
        </w:rPr>
        <w:t>HOA</w:t>
      </w:r>
      <w:r w:rsidRPr="008822D6">
        <w:rPr>
          <w:rStyle w:val="Heading2Char1"/>
          <w:b/>
          <w:bCs/>
        </w:rPr>
        <w:t>’ audio type</w:t>
      </w:r>
    </w:p>
    <w:p w:rsidR="00FC0B31" w:rsidRPr="00FC0B31" w:rsidRDefault="00FC0B31" w:rsidP="00FC0B31">
      <w:pPr>
        <w:rPr>
          <w:lang w:val="en-US" w:eastAsia="ja-JP"/>
        </w:rPr>
      </w:pPr>
      <w:r w:rsidRPr="00FC0B31">
        <w:rPr>
          <w:lang w:val="en-US" w:eastAsia="ja-JP"/>
        </w:rPr>
        <w:t>Currently, there are no common definitions for the ‘HOA’ audio type. However, in future revisions relevant information may be added to this section.</w:t>
      </w:r>
    </w:p>
    <w:p w:rsidR="00FC0B31" w:rsidRPr="008822D6" w:rsidRDefault="00FC0B31" w:rsidP="00FC0B31">
      <w:pPr>
        <w:pStyle w:val="Headingb"/>
        <w:rPr>
          <w:rStyle w:val="Heading2Char1"/>
          <w:b/>
          <w:bCs/>
        </w:rPr>
      </w:pPr>
      <w:r w:rsidRPr="008822D6">
        <w:rPr>
          <w:rStyle w:val="Heading2Char1"/>
          <w:b/>
          <w:bCs/>
        </w:rPr>
        <w:t xml:space="preserve">4.5 </w:t>
      </w:r>
      <w:r w:rsidRPr="008822D6">
        <w:rPr>
          <w:rStyle w:val="Heading2Char1"/>
          <w:b/>
          <w:bCs/>
        </w:rPr>
        <w:tab/>
        <w:t>Common definitions for the ‘Binaural’ audio type</w:t>
      </w:r>
    </w:p>
    <w:p w:rsidR="00FC0B31" w:rsidRPr="00FC0B31" w:rsidRDefault="00FC0B31" w:rsidP="00FC0B31">
      <w:pPr>
        <w:rPr>
          <w:lang w:val="en-US" w:eastAsia="ja-JP"/>
        </w:rPr>
      </w:pPr>
      <w:r w:rsidRPr="00FC0B31">
        <w:rPr>
          <w:lang w:val="en-US" w:eastAsia="ja-JP"/>
        </w:rPr>
        <w:t>Currently, there are no common definitions for the ‘Binaural’ audio type. However, in future revisions relevant information may be added to this section.</w:t>
      </w:r>
    </w:p>
    <w:p w:rsidR="00FC0B31" w:rsidRPr="00F62B3E" w:rsidRDefault="00FC0B31" w:rsidP="008822D6">
      <w:pPr>
        <w:pStyle w:val="Heading3"/>
        <w:rPr>
          <w:rStyle w:val="Heading2Char1"/>
          <w:b/>
          <w:lang w:val="en-US"/>
        </w:rPr>
      </w:pPr>
      <w:r w:rsidRPr="00F62B3E">
        <w:rPr>
          <w:rStyle w:val="Heading2Char1"/>
          <w:b/>
          <w:lang w:val="en-US"/>
        </w:rPr>
        <w:t>4.5.1</w:t>
      </w:r>
      <w:r w:rsidRPr="00F62B3E">
        <w:rPr>
          <w:rStyle w:val="Heading2Char1"/>
          <w:b/>
          <w:lang w:val="en-US"/>
        </w:rPr>
        <w:tab/>
        <w:t>Common audioChannelFormats for ‘Binaural’</w:t>
      </w:r>
    </w:p>
    <w:p w:rsidR="00FC0B31" w:rsidRPr="00FC0B31" w:rsidRDefault="007D6460" w:rsidP="001645DD">
      <w:pPr>
        <w:pStyle w:val="TableNo"/>
        <w:rPr>
          <w:lang w:val="en-US"/>
        </w:rPr>
      </w:pPr>
      <w:r w:rsidRPr="00FC0B31">
        <w:rPr>
          <w:lang w:val="en-US"/>
        </w:rPr>
        <w:t>TABLE</w:t>
      </w:r>
      <w:r>
        <w:rPr>
          <w:lang w:val="en-US"/>
        </w:rPr>
        <w:t xml:space="preserve"> </w:t>
      </w:r>
      <w:r w:rsidRPr="00FC0B31">
        <w:rPr>
          <w:lang w:val="en-US"/>
        </w:rPr>
        <w:t>3</w:t>
      </w:r>
    </w:p>
    <w:p w:rsidR="00FC0B31" w:rsidRDefault="00FC0B31" w:rsidP="00FC0B31">
      <w:pPr>
        <w:pStyle w:val="Tabletitle"/>
      </w:pPr>
      <w:r>
        <w:t>AudioChannelFormat definitions for ‘Binural’</w:t>
      </w:r>
    </w:p>
    <w:tbl>
      <w:tblPr>
        <w:tblStyle w:val="TableGrid"/>
        <w:tblW w:w="9639" w:type="dxa"/>
        <w:jc w:val="center"/>
        <w:tblLayout w:type="fixed"/>
        <w:tblLook w:val="04A0" w:firstRow="1" w:lastRow="0" w:firstColumn="1" w:lastColumn="0" w:noHBand="0" w:noVBand="1"/>
      </w:tblPr>
      <w:tblGrid>
        <w:gridCol w:w="4168"/>
        <w:gridCol w:w="5471"/>
      </w:tblGrid>
      <w:tr w:rsidR="00FC0B31" w:rsidRPr="00F62B3E" w:rsidTr="00F62B3E">
        <w:trPr>
          <w:trHeight w:val="300"/>
          <w:jc w:val="center"/>
        </w:trPr>
        <w:tc>
          <w:tcPr>
            <w:tcW w:w="4168" w:type="dxa"/>
            <w:noWrap/>
          </w:tcPr>
          <w:p w:rsidR="00FC0B31" w:rsidRPr="00F62B3E" w:rsidRDefault="00FC0B31" w:rsidP="0080215A">
            <w:pPr>
              <w:pStyle w:val="Tablehead"/>
              <w:rPr>
                <w:rFonts w:asciiTheme="majorBidi" w:hAnsiTheme="majorBidi" w:cstheme="majorBidi"/>
              </w:rPr>
            </w:pPr>
            <w:r w:rsidRPr="00F62B3E">
              <w:rPr>
                <w:rFonts w:asciiTheme="majorBidi" w:hAnsiTheme="majorBidi" w:cstheme="majorBidi"/>
              </w:rPr>
              <w:t>audioChannelFormatID</w:t>
            </w:r>
          </w:p>
        </w:tc>
        <w:tc>
          <w:tcPr>
            <w:tcW w:w="5471" w:type="dxa"/>
            <w:noWrap/>
          </w:tcPr>
          <w:p w:rsidR="00FC0B31" w:rsidRPr="00F62B3E" w:rsidRDefault="00FC0B31" w:rsidP="0080215A">
            <w:pPr>
              <w:pStyle w:val="Tablehead"/>
              <w:rPr>
                <w:rFonts w:asciiTheme="majorBidi" w:hAnsiTheme="majorBidi" w:cstheme="majorBidi"/>
              </w:rPr>
            </w:pPr>
            <w:r w:rsidRPr="00F62B3E">
              <w:rPr>
                <w:rFonts w:asciiTheme="majorBidi" w:hAnsiTheme="majorBidi" w:cstheme="majorBidi"/>
              </w:rPr>
              <w:t>audioChannelFormatName</w:t>
            </w:r>
          </w:p>
        </w:tc>
      </w:tr>
      <w:tr w:rsidR="00FC0B31" w:rsidRPr="00F62B3E" w:rsidTr="00F62B3E">
        <w:trPr>
          <w:trHeight w:val="300"/>
          <w:jc w:val="center"/>
        </w:trPr>
        <w:tc>
          <w:tcPr>
            <w:tcW w:w="4168"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AC_00050001</w:t>
            </w:r>
          </w:p>
        </w:tc>
        <w:tc>
          <w:tcPr>
            <w:tcW w:w="5471"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LeftEar</w:t>
            </w:r>
          </w:p>
        </w:tc>
      </w:tr>
      <w:tr w:rsidR="00FC0B31" w:rsidRPr="00F62B3E" w:rsidTr="00F62B3E">
        <w:trPr>
          <w:trHeight w:val="300"/>
          <w:jc w:val="center"/>
        </w:trPr>
        <w:tc>
          <w:tcPr>
            <w:tcW w:w="4168"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AC_00050002</w:t>
            </w:r>
          </w:p>
        </w:tc>
        <w:tc>
          <w:tcPr>
            <w:tcW w:w="5471" w:type="dxa"/>
            <w:noWrap/>
            <w:hideMark/>
          </w:tcPr>
          <w:p w:rsidR="00FC0B31" w:rsidRPr="00F62B3E" w:rsidRDefault="00FC0B31" w:rsidP="0080215A">
            <w:pPr>
              <w:pStyle w:val="Tabletext"/>
              <w:rPr>
                <w:rFonts w:asciiTheme="majorBidi" w:hAnsiTheme="majorBidi" w:cstheme="majorBidi"/>
              </w:rPr>
            </w:pPr>
            <w:r w:rsidRPr="00F62B3E">
              <w:rPr>
                <w:rFonts w:asciiTheme="majorBidi" w:hAnsiTheme="majorBidi" w:cstheme="majorBidi"/>
              </w:rPr>
              <w:t>RightEar</w:t>
            </w:r>
          </w:p>
        </w:tc>
      </w:tr>
    </w:tbl>
    <w:p w:rsidR="00F62B3E" w:rsidRPr="00F11F59" w:rsidRDefault="00F62B3E" w:rsidP="00F62B3E">
      <w:pPr>
        <w:pStyle w:val="Tablefin"/>
      </w:pPr>
    </w:p>
    <w:p w:rsidR="00FC0B31" w:rsidRPr="00FC0B31" w:rsidRDefault="00FC0B31" w:rsidP="0001483E">
      <w:pPr>
        <w:rPr>
          <w:lang w:val="en-US"/>
        </w:rPr>
      </w:pPr>
      <w:r w:rsidRPr="00FC0B31">
        <w:rPr>
          <w:lang w:val="en-US"/>
        </w:rPr>
        <w:lastRenderedPageBreak/>
        <w:t>Each channel definition is listed in Table 1, where the audioChannelFormatID, and audioChannelFormatName elements are listed. The XML below shows how the first entry in this table is represented in XML.</w:t>
      </w:r>
    </w:p>
    <w:p w:rsidR="00FC0B31" w:rsidRPr="00FC0B31" w:rsidRDefault="00FC0B31" w:rsidP="00FC0B31">
      <w:pPr>
        <w:rPr>
          <w:lang w:val="en-US"/>
        </w:rPr>
      </w:pPr>
    </w:p>
    <w:tbl>
      <w:tblPr>
        <w:tblStyle w:val="TableGrid"/>
        <w:tblW w:w="9639" w:type="dxa"/>
        <w:tblLook w:val="04A0" w:firstRow="1" w:lastRow="0" w:firstColumn="1" w:lastColumn="0" w:noHBand="0" w:noVBand="1"/>
      </w:tblPr>
      <w:tblGrid>
        <w:gridCol w:w="9639"/>
      </w:tblGrid>
      <w:tr w:rsidR="00FC0B31" w:rsidTr="0001483E">
        <w:tc>
          <w:tcPr>
            <w:tcW w:w="8516" w:type="dxa"/>
          </w:tcPr>
          <w:p w:rsidR="00FC0B31" w:rsidRPr="00A35AE8" w:rsidRDefault="00FC0B31" w:rsidP="00F62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A35AE8">
              <w:rPr>
                <w:rFonts w:ascii="Courier New" w:hAnsi="Courier New" w:cs="Courier New"/>
                <w:color w:val="000000"/>
                <w:sz w:val="16"/>
                <w:szCs w:val="16"/>
                <w:lang w:val="en-US"/>
              </w:rPr>
              <w:t>&lt;audioChannelFormat audi</w:t>
            </w:r>
            <w:r>
              <w:rPr>
                <w:rFonts w:ascii="Courier New" w:hAnsi="Courier New" w:cs="Courier New"/>
                <w:color w:val="000000"/>
                <w:sz w:val="16"/>
                <w:szCs w:val="16"/>
                <w:lang w:val="en-US"/>
              </w:rPr>
              <w:t>oChannelFormatID="AC_0005</w:t>
            </w:r>
            <w:r w:rsidRPr="00A35AE8">
              <w:rPr>
                <w:rFonts w:ascii="Courier New" w:hAnsi="Courier New" w:cs="Courier New"/>
                <w:color w:val="000000"/>
                <w:sz w:val="16"/>
                <w:szCs w:val="16"/>
                <w:lang w:val="en-US"/>
              </w:rPr>
              <w:t>000</w:t>
            </w:r>
            <w:r>
              <w:rPr>
                <w:rFonts w:ascii="Courier New" w:hAnsi="Courier New" w:cs="Courier New"/>
                <w:color w:val="000000"/>
                <w:sz w:val="16"/>
                <w:szCs w:val="16"/>
                <w:lang w:val="en-US"/>
              </w:rPr>
              <w:t>1" audioChannelFormatName="</w:t>
            </w:r>
            <w:r w:rsidRPr="00A35AE8">
              <w:rPr>
                <w:rFonts w:ascii="Courier New" w:hAnsi="Courier New" w:cs="Courier New"/>
                <w:color w:val="000000"/>
                <w:sz w:val="16"/>
                <w:szCs w:val="16"/>
                <w:lang w:val="en-US"/>
              </w:rPr>
              <w:t>Left</w:t>
            </w:r>
            <w:r>
              <w:rPr>
                <w:rFonts w:ascii="Courier New" w:hAnsi="Courier New" w:cs="Courier New"/>
                <w:color w:val="000000"/>
                <w:sz w:val="16"/>
                <w:szCs w:val="16"/>
                <w:lang w:val="en-US"/>
              </w:rPr>
              <w:t>Ear" typeLabel="0005</w:t>
            </w:r>
            <w:r w:rsidRPr="00A35AE8">
              <w:rPr>
                <w:rFonts w:ascii="Courier New" w:hAnsi="Courier New" w:cs="Courier New"/>
                <w:color w:val="000000"/>
                <w:sz w:val="16"/>
                <w:szCs w:val="16"/>
                <w:lang w:val="en-US"/>
              </w:rPr>
              <w:t>" typeDefinition="DirectSpeakers"&gt;</w:t>
            </w:r>
          </w:p>
          <w:p w:rsidR="00FC0B31" w:rsidRPr="00A35AE8"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A35AE8">
              <w:rPr>
                <w:rFonts w:ascii="Courier New" w:hAnsi="Courier New" w:cs="Courier New"/>
                <w:color w:val="000000"/>
                <w:sz w:val="16"/>
                <w:szCs w:val="16"/>
                <w:lang w:val="en-US"/>
              </w:rPr>
              <w:t>&lt;audioBlockFo</w:t>
            </w:r>
            <w:r>
              <w:rPr>
                <w:rFonts w:ascii="Courier New" w:hAnsi="Courier New" w:cs="Courier New"/>
                <w:color w:val="000000"/>
                <w:sz w:val="16"/>
                <w:szCs w:val="16"/>
                <w:lang w:val="en-US"/>
              </w:rPr>
              <w:t>rmat audioBlockFormatID="AC_0005</w:t>
            </w:r>
            <w:r w:rsidRPr="00A35AE8">
              <w:rPr>
                <w:rFonts w:ascii="Courier New" w:hAnsi="Courier New" w:cs="Courier New"/>
                <w:color w:val="000000"/>
                <w:sz w:val="16"/>
                <w:szCs w:val="16"/>
                <w:lang w:val="en-US"/>
              </w:rPr>
              <w:t>0001_00000001"&gt;</w:t>
            </w:r>
          </w:p>
          <w:p w:rsidR="00FC0B31" w:rsidRPr="00A35AE8"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A35AE8">
              <w:rPr>
                <w:rFonts w:ascii="Courier New" w:hAnsi="Courier New" w:cs="Courier New"/>
                <w:color w:val="000000"/>
                <w:sz w:val="16"/>
                <w:szCs w:val="16"/>
                <w:lang w:val="en-US"/>
              </w:rPr>
              <w:t>&lt;/audioBlockFormat&gt;</w:t>
            </w:r>
          </w:p>
          <w:p w:rsidR="00FC0B31" w:rsidRDefault="00FC0B31" w:rsidP="0080215A">
            <w:pPr>
              <w:spacing w:before="0"/>
            </w:pPr>
            <w:r w:rsidRPr="00A35AE8">
              <w:rPr>
                <w:rFonts w:ascii="Courier New" w:hAnsi="Courier New" w:cs="Courier New"/>
                <w:color w:val="000000"/>
                <w:sz w:val="16"/>
                <w:szCs w:val="16"/>
                <w:lang w:val="en-US"/>
              </w:rPr>
              <w:t>&lt;/audioChannelFormat&gt;</w:t>
            </w:r>
          </w:p>
        </w:tc>
      </w:tr>
    </w:tbl>
    <w:p w:rsidR="00FC0B31" w:rsidRPr="00FC0B31" w:rsidRDefault="00FC0B31" w:rsidP="007D6460">
      <w:pPr>
        <w:pStyle w:val="Heading3"/>
        <w:rPr>
          <w:lang w:val="en-US" w:eastAsia="ja-JP"/>
        </w:rPr>
      </w:pPr>
      <w:r w:rsidRPr="00FC0B31">
        <w:rPr>
          <w:lang w:val="en-US"/>
        </w:rPr>
        <w:t>4.5</w:t>
      </w:r>
      <w:r w:rsidRPr="00FC0B31">
        <w:rPr>
          <w:rFonts w:hint="eastAsia"/>
          <w:lang w:val="en-US" w:eastAsia="ja-JP"/>
        </w:rPr>
        <w:t>.2</w:t>
      </w:r>
      <w:r w:rsidRPr="00FC0B31">
        <w:rPr>
          <w:lang w:val="en-US"/>
        </w:rPr>
        <w:tab/>
        <w:t>Common audio</w:t>
      </w:r>
      <w:r w:rsidRPr="00FC0B31">
        <w:rPr>
          <w:rFonts w:hint="eastAsia"/>
          <w:lang w:val="en-US" w:eastAsia="ja-JP"/>
        </w:rPr>
        <w:t>StreamFormats and audioTrack</w:t>
      </w:r>
      <w:r w:rsidRPr="00FC0B31">
        <w:rPr>
          <w:lang w:val="en-US"/>
        </w:rPr>
        <w:t>Formats</w:t>
      </w:r>
      <w:r w:rsidRPr="00FC0B31">
        <w:rPr>
          <w:rFonts w:hint="eastAsia"/>
          <w:lang w:val="en-US" w:eastAsia="ja-JP"/>
        </w:rPr>
        <w:t xml:space="preserve"> for </w:t>
      </w:r>
      <w:r w:rsidRPr="00FC0B31">
        <w:rPr>
          <w:lang w:val="en-US" w:eastAsia="ja-JP"/>
        </w:rPr>
        <w:t>‘Binaural’</w:t>
      </w:r>
    </w:p>
    <w:p w:rsidR="00FC0B31" w:rsidRPr="00FC0B31" w:rsidRDefault="00FC0B31" w:rsidP="00FC0B31">
      <w:pPr>
        <w:rPr>
          <w:lang w:val="en-US" w:eastAsia="ja-JP"/>
        </w:rPr>
      </w:pPr>
      <w:r w:rsidRPr="00FC0B31">
        <w:rPr>
          <w:rFonts w:hint="eastAsia"/>
          <w:lang w:val="en-US" w:eastAsia="ja-JP"/>
        </w:rPr>
        <w:t xml:space="preserve">The common format type for audioStreamFormat and audioTrackFormat is </w:t>
      </w:r>
      <w:r w:rsidRPr="00FC0B31">
        <w:rPr>
          <w:lang w:val="en-US" w:eastAsia="ja-JP"/>
        </w:rPr>
        <w:t>‘</w:t>
      </w:r>
      <w:r w:rsidRPr="00FC0B31">
        <w:rPr>
          <w:rFonts w:hint="eastAsia"/>
          <w:lang w:val="en-US" w:eastAsia="ja-JP"/>
        </w:rPr>
        <w:t>PCM</w:t>
      </w:r>
      <w:r w:rsidRPr="00FC0B31">
        <w:rPr>
          <w:lang w:val="en-US" w:eastAsia="ja-JP"/>
        </w:rPr>
        <w:t>’</w:t>
      </w:r>
      <w:r w:rsidRPr="00FC0B31">
        <w:rPr>
          <w:rFonts w:hint="eastAsia"/>
          <w:lang w:val="en-US" w:eastAsia="ja-JP"/>
        </w:rPr>
        <w:t>.</w:t>
      </w:r>
    </w:p>
    <w:p w:rsidR="00FC0B31" w:rsidRPr="00FC0B31" w:rsidRDefault="00FC0B31" w:rsidP="00FC0B31">
      <w:pPr>
        <w:rPr>
          <w:lang w:val="en-US"/>
        </w:rPr>
      </w:pPr>
      <w:r w:rsidRPr="00FC0B31">
        <w:rPr>
          <w:lang w:val="en-US"/>
        </w:rPr>
        <w:t>As previously mentioned, the audioStreamFormat and audioTrackFormat, which relate to each audioChannelFormat definition use the same ID prefixes and the same names with ‘PCM_’ appended</w:t>
      </w:r>
      <w:r w:rsidRPr="00FC0B31">
        <w:rPr>
          <w:rFonts w:hint="eastAsia"/>
          <w:lang w:val="en-US" w:eastAsia="ja-JP"/>
        </w:rPr>
        <w:t xml:space="preserve">, such as </w:t>
      </w:r>
      <w:r w:rsidRPr="00FC0B31">
        <w:rPr>
          <w:lang w:val="en-US" w:eastAsia="ja-JP"/>
        </w:rPr>
        <w:t>‘</w:t>
      </w:r>
      <w:r w:rsidRPr="00FC0B31">
        <w:rPr>
          <w:rFonts w:hint="eastAsia"/>
          <w:lang w:val="en-US" w:eastAsia="ja-JP"/>
        </w:rPr>
        <w:t>PCM_Left</w:t>
      </w:r>
      <w:r w:rsidRPr="00FC0B31">
        <w:rPr>
          <w:lang w:val="en-US" w:eastAsia="ja-JP"/>
        </w:rPr>
        <w:t>Ear’</w:t>
      </w:r>
      <w:r w:rsidRPr="00FC0B31">
        <w:rPr>
          <w:lang w:val="en-US"/>
        </w:rPr>
        <w:t>. The XML code below shows both the audioStreamFormat and audioTrackFormat definition for the first entry in the table.</w:t>
      </w:r>
    </w:p>
    <w:p w:rsidR="00FC0B31" w:rsidRPr="00FC0B31" w:rsidRDefault="00FC0B31" w:rsidP="00FC0B31">
      <w:pPr>
        <w:rPr>
          <w:lang w:val="en-US"/>
        </w:rPr>
      </w:pPr>
    </w:p>
    <w:tbl>
      <w:tblPr>
        <w:tblStyle w:val="TableGrid"/>
        <w:tblW w:w="9639" w:type="dxa"/>
        <w:tblLook w:val="04A0" w:firstRow="1" w:lastRow="0" w:firstColumn="1" w:lastColumn="0" w:noHBand="0" w:noVBand="1"/>
      </w:tblPr>
      <w:tblGrid>
        <w:gridCol w:w="9639"/>
      </w:tblGrid>
      <w:tr w:rsidR="00FC0B31" w:rsidTr="0001483E">
        <w:tc>
          <w:tcPr>
            <w:tcW w:w="8516" w:type="dxa"/>
          </w:tcPr>
          <w:p w:rsidR="00FC0B31" w:rsidRPr="00FC0B31" w:rsidRDefault="00FC0B31" w:rsidP="00F62B3E">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&lt;audioStreamFormat audioStreamFormatID="AS_00050001" audioStreamFormatName="PCM_LeftEar" formatLabel="0001" formatDefinition="PCM"&gt;</w:t>
            </w:r>
          </w:p>
          <w:p w:rsidR="00FC0B31" w:rsidRPr="00FC0B31" w:rsidRDefault="00FC0B31" w:rsidP="00F62B3E">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 xml:space="preserve">  &lt;audioChannelFormatIDRef&gt;AC_00050001&lt;/audioChannelFormatIDRef&gt;</w:t>
            </w:r>
          </w:p>
          <w:p w:rsidR="00FC0B31" w:rsidRPr="00FC0B31" w:rsidRDefault="00FC0B31" w:rsidP="00F62B3E">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 xml:space="preserve">  &lt;audioTrackFormatIDRef&gt;AT_00050001_01&lt;/audioTrackFormatIDRef&gt;</w:t>
            </w:r>
          </w:p>
          <w:p w:rsidR="00FC0B31" w:rsidRPr="00FC0B31" w:rsidRDefault="00FC0B31" w:rsidP="00F62B3E">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&lt;/audioStreamFormat&gt;</w:t>
            </w:r>
          </w:p>
          <w:p w:rsidR="00FC0B31" w:rsidRPr="00FC0B31" w:rsidRDefault="00FC0B31" w:rsidP="00F62B3E">
            <w:pPr>
              <w:spacing w:before="0"/>
              <w:jc w:val="left"/>
              <w:rPr>
                <w:rFonts w:ascii="Courier New" w:hAnsi="Courier New" w:cs="Courier New"/>
                <w:sz w:val="16"/>
                <w:szCs w:val="16"/>
                <w:lang w:val="en-US"/>
              </w:rPr>
            </w:pPr>
          </w:p>
          <w:p w:rsidR="00FC0B31" w:rsidRPr="00FC0B31" w:rsidRDefault="00FC0B31" w:rsidP="00F62B3E">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&lt;audioTrackFormat audioTrackFormatID="AT_00050001_01" audioTrackFormatName="PCM_LeftEar" formatLabel="0001" formatDefinition="PCM"&gt;</w:t>
            </w:r>
          </w:p>
          <w:p w:rsidR="00FC0B31" w:rsidRPr="00EA794A" w:rsidRDefault="00FC0B31" w:rsidP="00F62B3E">
            <w:pPr>
              <w:spacing w:before="0"/>
              <w:jc w:val="left"/>
              <w:rPr>
                <w:rFonts w:ascii="Courier New" w:hAnsi="Courier New" w:cs="Courier New"/>
                <w:sz w:val="16"/>
                <w:szCs w:val="16"/>
              </w:rPr>
            </w:pPr>
            <w:r w:rsidRPr="00FC0B31">
              <w:rPr>
                <w:rFonts w:ascii="Courier New" w:hAnsi="Courier New" w:cs="Courier New"/>
                <w:sz w:val="16"/>
                <w:szCs w:val="16"/>
                <w:lang w:val="en-US"/>
              </w:rPr>
              <w:t xml:space="preserve">  </w:t>
            </w:r>
            <w:r>
              <w:rPr>
                <w:rFonts w:ascii="Courier New" w:hAnsi="Courier New" w:cs="Courier New"/>
                <w:sz w:val="16"/>
                <w:szCs w:val="16"/>
              </w:rPr>
              <w:t>&lt;audioStreamFormatIDRef&gt;AS_0005</w:t>
            </w:r>
            <w:r w:rsidRPr="00EA794A">
              <w:rPr>
                <w:rFonts w:ascii="Courier New" w:hAnsi="Courier New" w:cs="Courier New"/>
                <w:sz w:val="16"/>
                <w:szCs w:val="16"/>
              </w:rPr>
              <w:t>0001&lt;/audioStreamFormatIDRef&gt;</w:t>
            </w:r>
          </w:p>
          <w:p w:rsidR="00FC0B31" w:rsidRDefault="00FC0B31" w:rsidP="00F62B3E">
            <w:pPr>
              <w:spacing w:before="0"/>
              <w:jc w:val="left"/>
            </w:pPr>
            <w:r w:rsidRPr="00EA794A">
              <w:rPr>
                <w:rFonts w:ascii="Courier New" w:hAnsi="Courier New" w:cs="Courier New"/>
                <w:sz w:val="16"/>
                <w:szCs w:val="16"/>
              </w:rPr>
              <w:t>&lt;/audioTrackFormat&gt;</w:t>
            </w:r>
          </w:p>
        </w:tc>
      </w:tr>
    </w:tbl>
    <w:p w:rsidR="00FC0B31" w:rsidRPr="00FF3D5E" w:rsidRDefault="00FC0B31" w:rsidP="007D6460">
      <w:pPr>
        <w:pStyle w:val="Heading3"/>
      </w:pPr>
      <w:r w:rsidRPr="00FF3D5E">
        <w:t>4.</w:t>
      </w:r>
      <w:r>
        <w:t>5.3</w:t>
      </w:r>
      <w:r w:rsidRPr="00FF3D5E">
        <w:tab/>
      </w:r>
      <w:r>
        <w:t>Common</w:t>
      </w:r>
      <w:r w:rsidRPr="00FF3D5E">
        <w:t xml:space="preserve"> audioPackFormats</w:t>
      </w:r>
      <w:r>
        <w:t xml:space="preserve"> for ‘Binaural’</w:t>
      </w:r>
    </w:p>
    <w:p w:rsidR="00FC0B31" w:rsidRPr="00FC0B31" w:rsidRDefault="00FC0B31" w:rsidP="00FC0B31">
      <w:pPr>
        <w:rPr>
          <w:lang w:val="en-US"/>
        </w:rPr>
      </w:pPr>
      <w:r w:rsidRPr="00FC0B31">
        <w:rPr>
          <w:lang w:val="en-US"/>
        </w:rPr>
        <w:t xml:space="preserve">The audioPackFormat definition covers a single configuration. Table 2 shows the configuration that has been defined. The last column gives the references to each channel the pack consists of. Instead of giving the whole ID (e.g. AP_00010001), only the last two digits are listed for clarity; so they would be AP_000100xx where xx is the digits listed to give the full audioPackFormatIDRef. </w:t>
      </w:r>
    </w:p>
    <w:p w:rsidR="00FC0B31" w:rsidRDefault="00326964" w:rsidP="001645DD">
      <w:pPr>
        <w:pStyle w:val="TableNo"/>
      </w:pPr>
      <w:r>
        <w:t>TABLE</w:t>
      </w:r>
      <w:r w:rsidR="00FC0B31">
        <w:t xml:space="preserve"> 4</w:t>
      </w:r>
    </w:p>
    <w:p w:rsidR="00FC0B31" w:rsidRDefault="00FC0B31" w:rsidP="00FC0B31">
      <w:pPr>
        <w:pStyle w:val="Tabletitle"/>
      </w:pPr>
      <w:r>
        <w:t>AudioPackFormat definitions</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3199"/>
        <w:gridCol w:w="3108"/>
        <w:gridCol w:w="3332"/>
      </w:tblGrid>
      <w:tr w:rsidR="00FC0B31" w:rsidRPr="00095B88" w:rsidTr="00F62B3E">
        <w:trPr>
          <w:trHeight w:val="300"/>
          <w:jc w:val="center"/>
        </w:trPr>
        <w:tc>
          <w:tcPr>
            <w:tcW w:w="3199" w:type="dxa"/>
            <w:shd w:val="clear" w:color="auto" w:fill="auto"/>
          </w:tcPr>
          <w:p w:rsidR="00FC0B31" w:rsidRPr="00095B88" w:rsidRDefault="00FC0B31" w:rsidP="00095B88">
            <w:pPr>
              <w:pStyle w:val="Tablehead"/>
              <w:rPr>
                <w:rFonts w:asciiTheme="majorBidi" w:hAnsiTheme="majorBidi" w:cstheme="majorBidi"/>
              </w:rPr>
            </w:pPr>
            <w:r w:rsidRPr="00095B88">
              <w:rPr>
                <w:rFonts w:asciiTheme="majorBidi" w:hAnsiTheme="majorBidi" w:cstheme="majorBidi"/>
              </w:rPr>
              <w:t>audioPackFormatID</w:t>
            </w:r>
          </w:p>
          <w:p w:rsidR="00FC0B31" w:rsidRPr="00095B88" w:rsidRDefault="00FC0B31" w:rsidP="00095B88">
            <w:pPr>
              <w:pStyle w:val="Tablehead"/>
              <w:rPr>
                <w:rFonts w:asciiTheme="majorBidi" w:hAnsiTheme="majorBidi" w:cstheme="majorBidi"/>
                <w:b w:val="0"/>
                <w:bCs/>
              </w:rPr>
            </w:pPr>
            <w:r w:rsidRPr="00095B88">
              <w:rPr>
                <w:rFonts w:asciiTheme="majorBidi" w:hAnsiTheme="majorBidi" w:cstheme="majorBidi"/>
                <w:b w:val="0"/>
                <w:bCs/>
              </w:rPr>
              <w:t>audioPackFormatName</w:t>
            </w:r>
          </w:p>
        </w:tc>
        <w:tc>
          <w:tcPr>
            <w:tcW w:w="3108" w:type="dxa"/>
            <w:shd w:val="clear" w:color="auto" w:fill="auto"/>
            <w:noWrap/>
          </w:tcPr>
          <w:p w:rsidR="00FC0B31" w:rsidRPr="00095B88" w:rsidRDefault="00FC0B31" w:rsidP="00095B88">
            <w:pPr>
              <w:pStyle w:val="Tablehead"/>
              <w:rPr>
                <w:rFonts w:asciiTheme="majorBidi" w:hAnsiTheme="majorBidi" w:cstheme="majorBidi"/>
              </w:rPr>
            </w:pPr>
            <w:r w:rsidRPr="00095B88">
              <w:rPr>
                <w:rFonts w:asciiTheme="majorBidi" w:hAnsiTheme="majorBidi" w:cstheme="majorBidi"/>
              </w:rPr>
              <w:t>audioChannelIDRef</w:t>
            </w:r>
          </w:p>
        </w:tc>
        <w:tc>
          <w:tcPr>
            <w:tcW w:w="3332" w:type="dxa"/>
            <w:shd w:val="clear" w:color="auto" w:fill="auto"/>
            <w:noWrap/>
          </w:tcPr>
          <w:p w:rsidR="00FC0B31" w:rsidRPr="00095B88" w:rsidRDefault="00FC0B31" w:rsidP="00095B88">
            <w:pPr>
              <w:pStyle w:val="Tablehead"/>
              <w:rPr>
                <w:rFonts w:asciiTheme="majorBidi" w:hAnsiTheme="majorBidi" w:cstheme="majorBidi"/>
              </w:rPr>
            </w:pPr>
            <w:r w:rsidRPr="00095B88">
              <w:rPr>
                <w:rFonts w:asciiTheme="majorBidi" w:hAnsiTheme="majorBidi" w:cstheme="majorBidi"/>
              </w:rPr>
              <w:t>audioChannelName</w:t>
            </w:r>
          </w:p>
        </w:tc>
      </w:tr>
      <w:tr w:rsidR="00FC0B31" w:rsidRPr="00095B88" w:rsidTr="00F62B3E">
        <w:trPr>
          <w:trHeight w:val="300"/>
          <w:jc w:val="center"/>
        </w:trPr>
        <w:tc>
          <w:tcPr>
            <w:tcW w:w="3199" w:type="dxa"/>
            <w:shd w:val="clear" w:color="auto" w:fill="auto"/>
          </w:tcPr>
          <w:p w:rsidR="00FC0B31" w:rsidRPr="00095B88" w:rsidRDefault="00FC0B31" w:rsidP="00095B88">
            <w:pPr>
              <w:pStyle w:val="Tabletext"/>
              <w:rPr>
                <w:rFonts w:asciiTheme="majorBidi" w:hAnsiTheme="majorBidi" w:cstheme="majorBidi"/>
                <w:b/>
                <w:bCs/>
                <w:lang w:eastAsia="ja-JP"/>
              </w:rPr>
            </w:pPr>
            <w:r w:rsidRPr="00095B88">
              <w:rPr>
                <w:rFonts w:asciiTheme="majorBidi" w:hAnsiTheme="majorBidi" w:cstheme="majorBidi"/>
                <w:b/>
                <w:bCs/>
                <w:lang w:eastAsia="ja-JP"/>
              </w:rPr>
              <w:t>AP_00050001</w:t>
            </w:r>
          </w:p>
          <w:p w:rsidR="00FC0B31" w:rsidRPr="00095B88" w:rsidRDefault="00FC0B31" w:rsidP="00095B88">
            <w:pPr>
              <w:pStyle w:val="Tabletext"/>
              <w:rPr>
                <w:rFonts w:asciiTheme="majorBidi" w:hAnsiTheme="majorBidi" w:cstheme="majorBidi"/>
                <w:lang w:eastAsia="ja-JP"/>
              </w:rPr>
            </w:pPr>
            <w:r w:rsidRPr="00095B88">
              <w:rPr>
                <w:rFonts w:asciiTheme="majorBidi" w:hAnsiTheme="majorBidi" w:cstheme="majorBidi"/>
                <w:lang w:eastAsia="ja-JP"/>
              </w:rPr>
              <w:t>Binaural</w:t>
            </w:r>
          </w:p>
        </w:tc>
        <w:tc>
          <w:tcPr>
            <w:tcW w:w="3108" w:type="dxa"/>
            <w:shd w:val="clear" w:color="auto" w:fill="auto"/>
            <w:noWrap/>
            <w:hideMark/>
          </w:tcPr>
          <w:p w:rsidR="00FC0B31" w:rsidRPr="00095B88" w:rsidRDefault="00FC0B31" w:rsidP="00095B88">
            <w:pPr>
              <w:pStyle w:val="Tabletext"/>
              <w:rPr>
                <w:rFonts w:asciiTheme="majorBidi" w:eastAsia="Times New Roman" w:hAnsiTheme="majorBidi" w:cstheme="majorBidi"/>
              </w:rPr>
            </w:pPr>
            <w:r w:rsidRPr="00095B88">
              <w:rPr>
                <w:rFonts w:asciiTheme="majorBidi" w:eastAsia="Times New Roman" w:hAnsiTheme="majorBidi" w:cstheme="majorBidi"/>
              </w:rPr>
              <w:t>AC_00050001</w:t>
            </w:r>
          </w:p>
          <w:p w:rsidR="00FC0B31" w:rsidRPr="00095B88" w:rsidRDefault="00FC0B31" w:rsidP="00095B88">
            <w:pPr>
              <w:pStyle w:val="Tabletext"/>
              <w:rPr>
                <w:rFonts w:asciiTheme="majorBidi" w:eastAsia="Times New Roman" w:hAnsiTheme="majorBidi" w:cstheme="majorBidi"/>
              </w:rPr>
            </w:pPr>
            <w:r w:rsidRPr="00095B88">
              <w:rPr>
                <w:rFonts w:asciiTheme="majorBidi" w:eastAsia="Times New Roman" w:hAnsiTheme="majorBidi" w:cstheme="majorBidi"/>
              </w:rPr>
              <w:t>AC_00050002</w:t>
            </w:r>
          </w:p>
        </w:tc>
        <w:tc>
          <w:tcPr>
            <w:tcW w:w="3332" w:type="dxa"/>
            <w:shd w:val="clear" w:color="auto" w:fill="auto"/>
            <w:noWrap/>
          </w:tcPr>
          <w:p w:rsidR="00FC0B31" w:rsidRPr="00095B88" w:rsidRDefault="00FC0B31" w:rsidP="00095B88">
            <w:pPr>
              <w:pStyle w:val="Tabletext"/>
              <w:rPr>
                <w:rFonts w:asciiTheme="majorBidi" w:eastAsia="Times New Roman" w:hAnsiTheme="majorBidi" w:cstheme="majorBidi"/>
              </w:rPr>
            </w:pPr>
            <w:r w:rsidRPr="00095B88">
              <w:rPr>
                <w:rFonts w:asciiTheme="majorBidi" w:eastAsia="Times New Roman" w:hAnsiTheme="majorBidi" w:cstheme="majorBidi"/>
              </w:rPr>
              <w:t>LeftEar</w:t>
            </w:r>
          </w:p>
          <w:p w:rsidR="00FC0B31" w:rsidRPr="00095B88" w:rsidRDefault="00FC0B31" w:rsidP="00095B88">
            <w:pPr>
              <w:pStyle w:val="Tabletext"/>
              <w:rPr>
                <w:rFonts w:asciiTheme="majorBidi" w:eastAsia="Times New Roman" w:hAnsiTheme="majorBidi" w:cstheme="majorBidi"/>
              </w:rPr>
            </w:pPr>
            <w:r w:rsidRPr="00095B88">
              <w:rPr>
                <w:rFonts w:asciiTheme="majorBidi" w:eastAsia="Times New Roman" w:hAnsiTheme="majorBidi" w:cstheme="majorBidi"/>
              </w:rPr>
              <w:t>RightEar</w:t>
            </w:r>
          </w:p>
        </w:tc>
      </w:tr>
    </w:tbl>
    <w:p w:rsidR="00F62B3E" w:rsidRPr="00F11F59" w:rsidRDefault="00F62B3E" w:rsidP="00F62B3E">
      <w:pPr>
        <w:pStyle w:val="Tablefin"/>
      </w:pPr>
    </w:p>
    <w:p w:rsidR="00FC0B31" w:rsidRPr="00FC0B31" w:rsidRDefault="00FC0B31" w:rsidP="00326964">
      <w:pPr>
        <w:rPr>
          <w:lang w:val="en-US"/>
        </w:rPr>
      </w:pPr>
      <w:r w:rsidRPr="00FC0B31">
        <w:rPr>
          <w:lang w:val="en-US"/>
        </w:rPr>
        <w:t>To show how an audioPackDefinition is represented in XML the following code shows the binaural pack definition.</w:t>
      </w:r>
    </w:p>
    <w:p w:rsidR="00FC0B31" w:rsidRPr="00FC0B31" w:rsidRDefault="00FC0B31" w:rsidP="00FC0B31">
      <w:pPr>
        <w:rPr>
          <w:lang w:val="en-US"/>
        </w:rPr>
      </w:pPr>
    </w:p>
    <w:tbl>
      <w:tblPr>
        <w:tblStyle w:val="TableGrid"/>
        <w:tblW w:w="9639" w:type="dxa"/>
        <w:tblLook w:val="04A0" w:firstRow="1" w:lastRow="0" w:firstColumn="1" w:lastColumn="0" w:noHBand="0" w:noVBand="1"/>
      </w:tblPr>
      <w:tblGrid>
        <w:gridCol w:w="9639"/>
      </w:tblGrid>
      <w:tr w:rsidR="00FC0B31" w:rsidTr="0001483E">
        <w:tc>
          <w:tcPr>
            <w:tcW w:w="8516" w:type="dxa"/>
          </w:tcPr>
          <w:p w:rsidR="00FC0B31" w:rsidRPr="00FC0B31" w:rsidRDefault="00FC0B31" w:rsidP="0080215A">
            <w:pPr>
              <w:spacing w:before="0"/>
              <w:rPr>
                <w:rFonts w:ascii="Courier New" w:hAnsi="Courier New" w:cs="Courier New"/>
                <w:sz w:val="16"/>
                <w:szCs w:val="16"/>
                <w:lang w:val="en-US"/>
              </w:rPr>
            </w:pPr>
            <w:r w:rsidRPr="00FC0B31">
              <w:rPr>
                <w:rFonts w:ascii="Courier New" w:hAnsi="Courier New" w:cs="Courier New"/>
                <w:sz w:val="16"/>
                <w:szCs w:val="16"/>
                <w:lang w:val="en-US"/>
              </w:rPr>
              <w:t>&lt;audioPackFormat audioPackFormatID="AP_00050001" audioPackFormatName="Binaural" typeLabel="0001" typeDefinition="DirectSpeakers"&gt;</w:t>
            </w:r>
          </w:p>
          <w:p w:rsidR="00FC0B31" w:rsidRPr="00A13A5D" w:rsidRDefault="00FC0B31" w:rsidP="0080215A">
            <w:pPr>
              <w:spacing w:before="0"/>
              <w:rPr>
                <w:rFonts w:ascii="Courier New" w:hAnsi="Courier New" w:cs="Courier New"/>
                <w:sz w:val="16"/>
                <w:szCs w:val="16"/>
              </w:rPr>
            </w:pPr>
            <w:r w:rsidRPr="00FC0B31">
              <w:rPr>
                <w:rFonts w:ascii="Courier New" w:hAnsi="Courier New" w:cs="Courier New"/>
                <w:sz w:val="16"/>
                <w:szCs w:val="16"/>
                <w:lang w:val="en-US"/>
              </w:rPr>
              <w:t xml:space="preserve">  </w:t>
            </w:r>
            <w:r>
              <w:rPr>
                <w:rFonts w:ascii="Courier New" w:hAnsi="Courier New" w:cs="Courier New"/>
                <w:sz w:val="16"/>
                <w:szCs w:val="16"/>
              </w:rPr>
              <w:t>&lt;audioChannelFormatIDRef&gt;AC_0005</w:t>
            </w:r>
            <w:r w:rsidRPr="00A13A5D">
              <w:rPr>
                <w:rFonts w:ascii="Courier New" w:hAnsi="Courier New" w:cs="Courier New"/>
                <w:sz w:val="16"/>
                <w:szCs w:val="16"/>
              </w:rPr>
              <w:t>0001&lt;/audioChannelFormatIDRef&gt;</w:t>
            </w:r>
          </w:p>
          <w:p w:rsidR="00FC0B31" w:rsidRPr="00A13A5D" w:rsidRDefault="00FC0B31" w:rsidP="0080215A">
            <w:pPr>
              <w:spacing w:before="0"/>
              <w:rPr>
                <w:rFonts w:ascii="Courier New" w:hAnsi="Courier New" w:cs="Courier New"/>
                <w:sz w:val="16"/>
                <w:szCs w:val="16"/>
              </w:rPr>
            </w:pPr>
            <w:r>
              <w:rPr>
                <w:rFonts w:ascii="Courier New" w:hAnsi="Courier New" w:cs="Courier New"/>
                <w:sz w:val="16"/>
                <w:szCs w:val="16"/>
              </w:rPr>
              <w:t xml:space="preserve">  &lt;audioChannelFormatIDRef&gt;AC_0005</w:t>
            </w:r>
            <w:r w:rsidRPr="00A13A5D">
              <w:rPr>
                <w:rFonts w:ascii="Courier New" w:hAnsi="Courier New" w:cs="Courier New"/>
                <w:sz w:val="16"/>
                <w:szCs w:val="16"/>
              </w:rPr>
              <w:t>0002&lt;/audioChannelFormatIDRef&gt;</w:t>
            </w:r>
          </w:p>
          <w:p w:rsidR="00FC0B31" w:rsidRDefault="00FC0B31" w:rsidP="0080215A">
            <w:pPr>
              <w:spacing w:before="0"/>
            </w:pPr>
            <w:r w:rsidRPr="00A13A5D">
              <w:rPr>
                <w:rFonts w:ascii="Courier New" w:hAnsi="Courier New" w:cs="Courier New"/>
                <w:sz w:val="16"/>
                <w:szCs w:val="16"/>
              </w:rPr>
              <w:t>&lt;/audioPackFormat&gt;</w:t>
            </w:r>
          </w:p>
        </w:tc>
      </w:tr>
    </w:tbl>
    <w:p w:rsidR="00FC0B31" w:rsidRPr="00326964" w:rsidRDefault="00FC0B31" w:rsidP="00FC0B31">
      <w:pPr>
        <w:pStyle w:val="Headingb"/>
        <w:rPr>
          <w:rStyle w:val="Heading2Char1"/>
          <w:b/>
          <w:bCs/>
        </w:rPr>
      </w:pPr>
      <w:r w:rsidRPr="00326964">
        <w:rPr>
          <w:rStyle w:val="Heading2Char1"/>
          <w:b/>
          <w:bCs/>
        </w:rPr>
        <w:t>4.6</w:t>
      </w:r>
      <w:r w:rsidRPr="00326964">
        <w:rPr>
          <w:rStyle w:val="Heading2Char1"/>
          <w:b/>
          <w:bCs/>
        </w:rPr>
        <w:tab/>
        <w:t>Using URIs</w:t>
      </w:r>
    </w:p>
    <w:p w:rsidR="00FC0B31" w:rsidRPr="00FC0B31" w:rsidRDefault="00FC0B31" w:rsidP="00FC0B31">
      <w:pPr>
        <w:rPr>
          <w:lang w:val="en-US"/>
        </w:rPr>
      </w:pPr>
      <w:r w:rsidRPr="00FC0B31">
        <w:rPr>
          <w:lang w:val="en-US"/>
        </w:rPr>
        <w:t xml:space="preserve">As the set of common definitions may increase in the future, it helps to have a method of provenance for particular elements. In the channel definitions the speakerLabel elements correspond to those used </w:t>
      </w:r>
      <w:r w:rsidRPr="00FC0B31">
        <w:rPr>
          <w:lang w:val="en-US"/>
        </w:rPr>
        <w:lastRenderedPageBreak/>
        <w:t xml:space="preserve">in Recommendation ITU-R BS.2051, which use the L+aaa style of naming. To clarify which common the label corresponds to it prefixed with a URI to reference the common used.  This method was suggested in ITU-R contribution </w:t>
      </w:r>
      <w:r w:rsidRPr="00F62B3E">
        <w:rPr>
          <w:lang w:val="en-US"/>
        </w:rPr>
        <w:t>6B/282</w:t>
      </w:r>
      <w:r w:rsidRPr="00FC0B31">
        <w:rPr>
          <w:lang w:val="en-US"/>
        </w:rPr>
        <w:t xml:space="preserve"> (“Comment On Audio-Related Metadata: ADM (Audio Definition Model) And MDA (Multi-Dimensional Audio)”).</w:t>
      </w:r>
    </w:p>
    <w:p w:rsidR="00FC0B31" w:rsidRDefault="00FC0B31" w:rsidP="00F62B3E">
      <w:r w:rsidRPr="00FC0B31">
        <w:rPr>
          <w:lang w:val="en-US"/>
        </w:rPr>
        <w:t xml:space="preserve">The two places that use URIs </w:t>
      </w:r>
      <w:r w:rsidR="00F62B3E">
        <w:rPr>
          <w:lang w:val="en-US"/>
        </w:rPr>
        <w:t>are</w:t>
      </w:r>
      <w:r w:rsidRPr="00FC0B31">
        <w:rPr>
          <w:lang w:val="en-US"/>
        </w:rPr>
        <w:t xml:space="preserve"> the speakerLabel element (within audioBlockFormat) and the audioPackFormatName attribute (part of audioPackFormat). For Recommendation ITU-R BS.2051 the URI prefix is given as: </w:t>
      </w:r>
      <w:r w:rsidRPr="00FC0B31">
        <w:rPr>
          <w:i/>
          <w:lang w:val="en-US"/>
        </w:rPr>
        <w:t>urn:itu:bs:2051:0</w:t>
      </w:r>
      <w:r w:rsidRPr="00FC0B31">
        <w:rPr>
          <w:lang w:val="en-US"/>
        </w:rPr>
        <w:t xml:space="preserve">. </w:t>
      </w:r>
      <w:r>
        <w:t>Examples of code using the URIs are shown below:</w:t>
      </w:r>
    </w:p>
    <w:p w:rsidR="00FC0B31" w:rsidRDefault="00FC0B31" w:rsidP="00FC0B31"/>
    <w:tbl>
      <w:tblPr>
        <w:tblStyle w:val="TableGrid"/>
        <w:tblW w:w="9639" w:type="dxa"/>
        <w:tblLook w:val="04A0" w:firstRow="1" w:lastRow="0" w:firstColumn="1" w:lastColumn="0" w:noHBand="0" w:noVBand="1"/>
      </w:tblPr>
      <w:tblGrid>
        <w:gridCol w:w="9639"/>
      </w:tblGrid>
      <w:tr w:rsidR="00FC0B31" w:rsidRPr="00465FF3" w:rsidTr="00095B88">
        <w:tc>
          <w:tcPr>
            <w:tcW w:w="8516" w:type="dxa"/>
            <w:tcBorders>
              <w:bottom w:val="nil"/>
            </w:tcBorders>
          </w:tcPr>
          <w:p w:rsidR="00FC0B31" w:rsidRPr="00031F82"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A35AE8">
              <w:rPr>
                <w:rFonts w:ascii="Courier New" w:hAnsi="Courier New" w:cs="Courier New"/>
                <w:color w:val="000000"/>
                <w:sz w:val="16"/>
                <w:szCs w:val="16"/>
                <w:lang w:val="en-US"/>
              </w:rPr>
              <w:t>&lt;speakerLabel&gt;</w:t>
            </w:r>
            <w:r w:rsidRPr="00A2582D">
              <w:rPr>
                <w:rFonts w:ascii="Courier New" w:hAnsi="Courier New" w:cs="Courier New"/>
                <w:b/>
                <w:color w:val="000000"/>
                <w:sz w:val="16"/>
                <w:szCs w:val="16"/>
                <w:lang w:val="en-US"/>
              </w:rPr>
              <w:t>urn:itu:bs:2051:0:speaker:M+030</w:t>
            </w:r>
            <w:r w:rsidRPr="00A35AE8">
              <w:rPr>
                <w:rFonts w:ascii="Courier New" w:hAnsi="Courier New" w:cs="Courier New"/>
                <w:color w:val="000000"/>
                <w:sz w:val="16"/>
                <w:szCs w:val="16"/>
                <w:lang w:val="en-US"/>
              </w:rPr>
              <w:t>&lt;/speakerLabel&gt;</w:t>
            </w:r>
          </w:p>
        </w:tc>
      </w:tr>
      <w:tr w:rsidR="00FC0B31" w:rsidRPr="00465FF3" w:rsidTr="00095B88">
        <w:tc>
          <w:tcPr>
            <w:tcW w:w="8516" w:type="dxa"/>
            <w:tcBorders>
              <w:top w:val="nil"/>
            </w:tcBorders>
          </w:tcPr>
          <w:p w:rsidR="00FC0B31" w:rsidRPr="00FC0B31" w:rsidRDefault="00FC0B31" w:rsidP="00095B88">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&lt;audioPackFormat audioPackFormatID="AP_00010002" audioPackFormatName="</w:t>
            </w:r>
            <w:r w:rsidRPr="00FC0B31">
              <w:rPr>
                <w:rFonts w:ascii="Courier New" w:hAnsi="Courier New" w:cs="Courier New"/>
                <w:b/>
                <w:sz w:val="16"/>
                <w:szCs w:val="16"/>
                <w:lang w:val="en-US"/>
              </w:rPr>
              <w:t>urn:itu:bs:2051:0:pack:stereo_(0+2+0)</w:t>
            </w:r>
            <w:r w:rsidRPr="00FC0B31">
              <w:rPr>
                <w:rFonts w:ascii="Courier New" w:hAnsi="Courier New" w:cs="Courier New"/>
                <w:sz w:val="16"/>
                <w:szCs w:val="16"/>
                <w:lang w:val="en-US"/>
              </w:rPr>
              <w:t>" typeLabel="0001" typeDefinition="DirectSpeakers"&gt;</w:t>
            </w:r>
          </w:p>
        </w:tc>
      </w:tr>
    </w:tbl>
    <w:p w:rsidR="00FC0B31" w:rsidRPr="00FC0B31" w:rsidRDefault="00FC0B31" w:rsidP="00FC0B31">
      <w:pPr>
        <w:rPr>
          <w:lang w:val="en-US"/>
        </w:rPr>
      </w:pPr>
      <w:r w:rsidRPr="00FC0B31">
        <w:rPr>
          <w:lang w:val="en-US"/>
        </w:rPr>
        <w:t xml:space="preserve">After each </w:t>
      </w:r>
      <w:r w:rsidRPr="00FC0B31">
        <w:rPr>
          <w:i/>
          <w:lang w:val="en-US"/>
        </w:rPr>
        <w:t>urn:itu:bs:2051:0</w:t>
      </w:r>
      <w:r w:rsidRPr="00FC0B31">
        <w:rPr>
          <w:lang w:val="en-US"/>
        </w:rPr>
        <w:t xml:space="preserve"> prefix follows a string to classify what is being named (so either </w:t>
      </w:r>
      <w:r w:rsidRPr="00FC0B31">
        <w:rPr>
          <w:i/>
          <w:lang w:val="en-US"/>
        </w:rPr>
        <w:t>speaker</w:t>
      </w:r>
      <w:r w:rsidRPr="00FC0B31">
        <w:rPr>
          <w:lang w:val="en-US"/>
        </w:rPr>
        <w:t xml:space="preserve"> or </w:t>
      </w:r>
      <w:r w:rsidRPr="00FC0B31">
        <w:rPr>
          <w:i/>
          <w:lang w:val="en-US"/>
        </w:rPr>
        <w:t>pack</w:t>
      </w:r>
      <w:r w:rsidRPr="00FC0B31">
        <w:rPr>
          <w:lang w:val="en-US"/>
        </w:rPr>
        <w:t xml:space="preserve"> in this case), and then this is followed by the actual name.</w:t>
      </w:r>
    </w:p>
    <w:p w:rsidR="00FC0B31" w:rsidRPr="00FC0B31" w:rsidRDefault="00FC0B31" w:rsidP="00FC0B31">
      <w:pPr>
        <w:pStyle w:val="Heading1"/>
        <w:rPr>
          <w:lang w:val="en-US"/>
        </w:rPr>
      </w:pPr>
      <w:r w:rsidRPr="00FC0B31">
        <w:rPr>
          <w:lang w:val="en-US"/>
        </w:rPr>
        <w:t>5</w:t>
      </w:r>
      <w:r w:rsidRPr="00FC0B31">
        <w:rPr>
          <w:lang w:val="en-US"/>
        </w:rPr>
        <w:tab/>
        <w:t>Attachments</w:t>
      </w:r>
    </w:p>
    <w:p w:rsidR="00FC0B31" w:rsidRPr="00FC0B31" w:rsidRDefault="00FC0B31" w:rsidP="00FC0B31">
      <w:pPr>
        <w:rPr>
          <w:lang w:val="en-US"/>
        </w:rPr>
      </w:pPr>
      <w:r w:rsidRPr="00FC0B31">
        <w:rPr>
          <w:lang w:val="en-US"/>
        </w:rPr>
        <w:t xml:space="preserve">This file is a Microsoft Excel spreadsheet containing both the channel definitions and pack definitions: </w:t>
      </w:r>
    </w:p>
    <w:bookmarkStart w:id="8" w:name="_MON_1538910705"/>
    <w:bookmarkEnd w:id="8"/>
    <w:p w:rsidR="00FC0B31" w:rsidRDefault="000C701E" w:rsidP="00FC0B31">
      <w:pPr>
        <w:jc w:val="center"/>
        <w:rPr>
          <w:b/>
        </w:rPr>
      </w:pPr>
      <w:r>
        <w:rPr>
          <w:b/>
        </w:rPr>
        <w:object w:dxaOrig="2520" w:dyaOrig="1600">
          <v:shape id="_x0000_i1026" type="#_x0000_t75" style="width:103pt;height:66pt" o:ole="">
            <v:imagedata r:id="rId16" o:title=""/>
          </v:shape>
          <o:OLEObject Type="Embed" ProgID="Excel.Sheet.8" ShapeID="_x0000_i1026" DrawAspect="Icon" ObjectID="_1551096565" r:id="rId17"/>
        </w:object>
      </w:r>
    </w:p>
    <w:p w:rsidR="00FC0B31" w:rsidRPr="00FC0B31" w:rsidRDefault="00FC0B31" w:rsidP="00FC0B31">
      <w:pPr>
        <w:rPr>
          <w:lang w:val="en-US"/>
        </w:rPr>
      </w:pPr>
      <w:r w:rsidRPr="00FC0B31">
        <w:rPr>
          <w:lang w:val="en-US"/>
        </w:rPr>
        <w:t>The following XML containins the Common Definitions using the Recommendation ITU-R BS.2076 model. It has been automatically generated from the spreadsheet. To use, just cut and paste into a plain ASCII text file (Word does not allow XML files to be attached unfortunately).</w:t>
      </w:r>
    </w:p>
    <w:p w:rsidR="000C701E" w:rsidRPr="00FC0B31" w:rsidRDefault="000C701E" w:rsidP="000C701E">
      <w:pPr>
        <w:spacing w:before="0"/>
        <w:rPr>
          <w:lang w:val="en-US"/>
        </w:rPr>
      </w:pPr>
    </w:p>
    <w:tbl>
      <w:tblPr>
        <w:tblStyle w:val="TableGrid"/>
        <w:tblW w:w="0" w:type="auto"/>
        <w:tblLook w:val="04A0" w:firstRow="1" w:lastRow="0" w:firstColumn="1" w:lastColumn="0" w:noHBand="0" w:noVBand="1"/>
      </w:tblPr>
      <w:tblGrid>
        <w:gridCol w:w="9629"/>
      </w:tblGrid>
      <w:tr w:rsidR="000C701E" w:rsidTr="00017A7C">
        <w:tc>
          <w:tcPr>
            <w:tcW w:w="9855" w:type="dxa"/>
          </w:tcPr>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&lt;?xml version='1.0' encoding='utf-8'?&gt;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&lt;ituADM xmlns="urn:metadata-schema:adm"&gt;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&lt;coreMetadata&gt;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&lt;audioFormatExtended&gt;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audioPackFormatID="AP_00010001" audioPackFormatName="urn:itu:bs:775:3:pack:mono_(0+1+0)"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audioPackFormatID="AP_00010002" audioPackFormatName="urn:itu:bs:2051:0:pack:stereo_(0+2+0)"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audioPackFormatID="AP_0001000a" audioPackFormatName="urn:itu:bs:775:3:pack:3.0_(0+3+0)"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audioPackFormatID="AP_0001000b" audioPackFormatName="urn:itu:bs:775:3:pack:4.0_(0+4+0)"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&lt;audioChannelFormatIDRef&gt;AC_00010009&lt;/audioChannelFormatIDRef&gt;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audioPackFormatID="AP_0001000c" audioPackFormatName="urn:itu:bs:2051:0:pack:5.0_(0+5+0)"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audioPackFormatID="AP_00010003" audioPackFormatName="urn:itu:bs:2051:0:pack:5.1_(0+5+0)"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audioPackFormatID="AP_0001000d" audioPackFormatName="6.1_(0+6+0)"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&lt;audioChannelFormatIDRef&gt;AC_00010009&lt;/audioChannelFormatIDRef&gt;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audioPackFormatID="AP_0001000e" audioPackFormatName="7.1front_(0+7+0)"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&lt;audioChannelFormatIDRef&gt;AC_00010027&lt;/audioChannelFormatIDRef&gt;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audioPackFormatID="AP_0001000f" audioPackFormatName="7.1back_(0+7+0)"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w:t>
            </w:r>
            <w:ins w:id="9" w:author="User" w:date="2016-10-25T02:49:00Z">
              <w:r>
                <w:rPr>
                  <w:rFonts w:ascii="Courier" w:hAnsi="Courier" w:cs="Courier New"/>
                  <w:sz w:val="12"/>
                  <w:szCs w:val="12"/>
                  <w:lang w:val="en-US"/>
                </w:rPr>
                <w:t>a</w:t>
              </w:r>
            </w:ins>
            <w:del w:id="10" w:author="User" w:date="2016-10-25T02:49:00Z">
              <w:r w:rsidRPr="00FC0B31" w:rsidDel="006A3EC5">
                <w:rPr>
                  <w:rFonts w:ascii="Courier" w:hAnsi="Courier" w:cs="Courier New"/>
                  <w:sz w:val="12"/>
                  <w:szCs w:val="12"/>
                  <w:lang w:val="en-US"/>
                </w:rPr>
                <w:delText>5</w:delText>
              </w:r>
            </w:del>
            <w:r w:rsidRPr="00FC0B31">
              <w:rPr>
                <w:rFonts w:ascii="Courier" w:hAnsi="Courier" w:cs="Courier New"/>
                <w:sz w:val="12"/>
                <w:szCs w:val="12"/>
                <w:lang w:val="en-US"/>
              </w:rPr>
              <w:t>&lt;/audioChannelFormatIDRef&gt;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w:t>
            </w:r>
            <w:ins w:id="11" w:author="User" w:date="2016-10-25T02:49:00Z">
              <w:r>
                <w:rPr>
                  <w:rFonts w:ascii="Courier" w:hAnsi="Courier" w:cs="Courier New"/>
                  <w:sz w:val="12"/>
                  <w:szCs w:val="12"/>
                  <w:lang w:val="en-US"/>
                </w:rPr>
                <w:t>b</w:t>
              </w:r>
            </w:ins>
            <w:del w:id="12" w:author="User" w:date="2016-10-25T02:49:00Z">
              <w:r w:rsidRPr="00FC0B31" w:rsidDel="006A3EC5">
                <w:rPr>
                  <w:rFonts w:ascii="Courier" w:hAnsi="Courier" w:cs="Courier New"/>
                  <w:sz w:val="12"/>
                  <w:szCs w:val="12"/>
                  <w:lang w:val="en-US"/>
                </w:rPr>
                <w:delText>6</w:delText>
              </w:r>
            </w:del>
            <w:r w:rsidRPr="00FC0B31">
              <w:rPr>
                <w:rFonts w:ascii="Courier" w:hAnsi="Courier" w:cs="Courier New"/>
                <w:sz w:val="12"/>
                <w:szCs w:val="12"/>
                <w:lang w:val="en-US"/>
              </w:rPr>
              <w:t>&lt;/audioChannelFormatIDRef&gt;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audioPackFormatID="AP_00010004" audioPackFormatName="urn:itu:bs:2051:0:pack:7.1top_(2+5+0)"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audioPackFormatID="AP_00010012" audioPackFormatName="7.1side_5.1+sc_(0+7+0)"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audioPackFormatID="AP_00010013" audioPackFormatName="7.1topside_5.1.2_(2+5+0)"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audioPackFormatID="AP_00010014" audioPackFormatName="9.1screen_5.1.2+sc_(2+7+0)"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audioPackFormatID="AP_00010016" audioPackFormatName="9.1_7.1.2_(2+7+0)"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w:t>
            </w:r>
            <w:ins w:id="13" w:author="User" w:date="2016-10-25T02:50:00Z">
              <w:r>
                <w:rPr>
                  <w:rFonts w:ascii="Courier" w:hAnsi="Courier" w:cs="Courier New"/>
                  <w:sz w:val="12"/>
                  <w:szCs w:val="12"/>
                  <w:lang w:val="en-US"/>
                </w:rPr>
                <w:t>a</w:t>
              </w:r>
            </w:ins>
            <w:del w:id="14" w:author="User" w:date="2016-10-25T02:50:00Z">
              <w:r w:rsidRPr="00FC0B31" w:rsidDel="00AE5FCC">
                <w:rPr>
                  <w:rFonts w:ascii="Courier" w:hAnsi="Courier" w:cs="Courier New"/>
                  <w:sz w:val="12"/>
                  <w:szCs w:val="12"/>
                  <w:lang w:val="en-US"/>
                </w:rPr>
                <w:delText>5</w:delText>
              </w:r>
            </w:del>
            <w:r w:rsidRPr="00FC0B31">
              <w:rPr>
                <w:rFonts w:ascii="Courier" w:hAnsi="Courier" w:cs="Courier New"/>
                <w:sz w:val="12"/>
                <w:szCs w:val="12"/>
                <w:lang w:val="en-US"/>
              </w:rPr>
              <w:t>&lt;/audioChannelFormatIDRef&gt;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w:t>
            </w:r>
            <w:ins w:id="15" w:author="User" w:date="2016-10-25T02:50:00Z">
              <w:r>
                <w:rPr>
                  <w:rFonts w:ascii="Courier" w:hAnsi="Courier" w:cs="Courier New"/>
                  <w:sz w:val="12"/>
                  <w:szCs w:val="12"/>
                  <w:lang w:val="en-US"/>
                </w:rPr>
                <w:t>b</w:t>
              </w:r>
            </w:ins>
            <w:del w:id="16" w:author="User" w:date="2016-10-25T02:50:00Z">
              <w:r w:rsidRPr="00FC0B31" w:rsidDel="00AE5FCC">
                <w:rPr>
                  <w:rFonts w:ascii="Courier" w:hAnsi="Courier" w:cs="Courier New"/>
                  <w:sz w:val="12"/>
                  <w:szCs w:val="12"/>
                  <w:lang w:val="en-US"/>
                </w:rPr>
                <w:delText>6</w:delText>
              </w:r>
            </w:del>
            <w:r w:rsidRPr="00FC0B31">
              <w:rPr>
                <w:rFonts w:ascii="Courier" w:hAnsi="Courier" w:cs="Courier New"/>
                <w:sz w:val="12"/>
                <w:szCs w:val="12"/>
                <w:lang w:val="en-US"/>
              </w:rPr>
              <w:t>&lt;/audioChannelFormatIDRef&gt;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audioPackFormatID="AP_00010005" audioPackFormatName="urn:itu:bs:2051:0:pack:9.1_5.</w:t>
            </w:r>
            <w:ins w:id="17" w:author="FHG" w:date="2016-10-25T14:19:00Z">
              <w:r>
                <w:rPr>
                  <w:rFonts w:ascii="Courier" w:hAnsi="Courier" w:cs="Courier New"/>
                  <w:sz w:val="12"/>
                  <w:szCs w:val="12"/>
                  <w:lang w:val="en-US"/>
                </w:rPr>
                <w:t>1</w:t>
              </w:r>
            </w:ins>
            <w:del w:id="18" w:author="FHG" w:date="2016-10-25T14:19:00Z">
              <w:r w:rsidRPr="00FC0B31" w:rsidDel="006B652A">
                <w:rPr>
                  <w:rFonts w:ascii="Courier" w:hAnsi="Courier" w:cs="Courier New"/>
                  <w:sz w:val="12"/>
                  <w:szCs w:val="12"/>
                  <w:lang w:val="en-US"/>
                </w:rPr>
                <w:delText>4</w:delText>
              </w:r>
            </w:del>
            <w:r w:rsidRPr="00FC0B31">
              <w:rPr>
                <w:rFonts w:ascii="Courier" w:hAnsi="Courier" w:cs="Courier New"/>
                <w:sz w:val="12"/>
                <w:szCs w:val="12"/>
                <w:lang w:val="en-US"/>
              </w:rPr>
              <w:t>.</w:t>
            </w:r>
            <w:ins w:id="19" w:author="FHG" w:date="2016-10-25T14:19:00Z">
              <w:r>
                <w:rPr>
                  <w:rFonts w:ascii="Courier" w:hAnsi="Courier" w:cs="Courier New"/>
                  <w:sz w:val="12"/>
                  <w:szCs w:val="12"/>
                  <w:lang w:val="en-US"/>
                </w:rPr>
                <w:t>4</w:t>
              </w:r>
            </w:ins>
            <w:del w:id="20" w:author="FHG" w:date="2016-10-25T14:19:00Z">
              <w:r w:rsidRPr="00FC0B31" w:rsidDel="006B652A">
                <w:rPr>
                  <w:rFonts w:ascii="Courier" w:hAnsi="Courier" w:cs="Courier New"/>
                  <w:sz w:val="12"/>
                  <w:szCs w:val="12"/>
                  <w:lang w:val="en-US"/>
                </w:rPr>
                <w:delText>1</w:delText>
              </w:r>
            </w:del>
            <w:r w:rsidRPr="00FC0B31">
              <w:rPr>
                <w:rFonts w:ascii="Courier" w:hAnsi="Courier" w:cs="Courier New"/>
                <w:sz w:val="12"/>
                <w:szCs w:val="12"/>
                <w:lang w:val="en-US"/>
              </w:rPr>
              <w:t>_(4+5+0)"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audioPackFormatID="AP_00010010" audioPackFormatName="urn:itu:bs:2051:0:pack:10.1_(4+5+1)"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audioPackFormatID="AP_00010007" audioPackFormatName="urn:itu:bs:2051:0:pack:10.2_(3+7+0)"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&lt;audioChannelFormatIDRef&gt;AC_00010028&lt;/audioChannelFormatIDRef&gt;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&lt;audioChannelFormatIDRef&gt;AC_00010020&lt;/audioChannelFormatIDRef&gt;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audioPackFormatID="AP_00010015" audioPackFormatName="11.1_5.1.4+sc_(4+7+0)"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audioPackFormatID="AP_00010017" audioPackFormatName="11.1_7.1.4_(4+7+0)"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audioPackFormatID="AP_00010008" audioPackFormatName="urn:itu:bs:2051:0:pack:13.1_(4+9+0)"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audioPackFormatID="AP_00010009" audioPackFormatName="urn:itu:bs:2051:0:pack:22.2_(9+10+3)"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&lt;audioChannelFormatIDRef&gt;AC_00010018&lt;/audioChannelFormatIDRef&gt;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&lt;audioChannelFormatIDRef&gt;AC_00010019&lt;/audioChannelFormatIDRef&gt;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&lt;audioChannelFormatIDRef&gt;AC_00010020&lt;/audioChannelFormatIDRef&gt;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&lt;audioChannelFormatIDRef&gt;AC_00010009&lt;/audioChannelFormatIDRef&gt;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&lt;audioChannelFormatIDRef&gt;AC_0001000e&lt;/audioChannelFormatIDRef&gt;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&lt;audioChannelFormatIDRef&gt;AC_0001000c&lt;/audioChannelFormatIDRef&gt;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&lt;audioChannelFormatIDRef&gt;AC_0001001e&lt;/audioChannelFormatIDRef&gt;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&lt;audioChannelFormatIDRef&gt;AC_0001001f&lt;/audioChannelFormatIDRef&gt;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&lt;audioChannelFormatIDRef&gt;AC_00010017&lt;/audioChannelFormatIDRef&gt;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audioPackFormatID="AP_00010011" audioPackFormatName="Auro-3D_(9+9+0)"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&lt;audioChannelFormatIDRef&gt;AC_0001001a&lt;/audioChannelFormatIDRef&gt;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&lt;audioChannelFormatIDRef&gt;AC_0001001b&lt;/audioChannelFormatIDRef&gt;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&lt;audioChannelFormatIDRef&gt;AC_0001000e&lt;/audioChannelFormatIDRef&gt;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&lt;audioChannelFormatIDRef&gt;AC_0001001e&lt;/audioChannelFormatIDRef&gt;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&lt;audioChannelFormatIDRef&gt;AC_0001001f&lt;/audioChannelFormatIDRef&gt;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 audioPackFormatName="Binaural" typeLabel="0005" typeDefinition="Binaural"&gt;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&lt;audioChannelFormatIDRef&gt;AC_00050001&lt;/audioChannelFormatIDRef&gt;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&lt;audioChannelFormatIDRef&gt;AC_00050002&lt;/audioChannelFormatIDRef&gt;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audioChannelFormatID="AC_00010001" audioChannelFormatName="FrontLeft"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audioBlockFormatID="AC_00010001_00000001"&gt;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&lt;speakerLabel&gt;urn:itu:bs:2051:0:speaker:M+030&lt;/speakerLabel&gt;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audioChannelFormatID="AC_00010002" audioChannelFormatName="FrontRight"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audioBlockFormatID="AC_00010002_00000001"&gt;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&lt;speakerLabel&gt;urn:itu:bs:2051:0:speaker:M-030&lt;/speakerLabel&gt;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audioChannelFormatID="AC_00010003" audioChannelFormatName="FrontCentre"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audioBlockFormatID="AC_00010003_00000001"&gt;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&lt;speakerLabel&gt;urn:itu:bs:2051:0:speaker:M+000&lt;/speakerLabel&gt;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audioChannelFormatID="AC_00010004" audioChannelFormatName="LowFrequencyEffects"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&lt;frequency typeDefinition="lowPass"&gt;120.0&lt;/frequency&gt;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audioBlockFormatID="AC_00010004_00000001"&gt;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&lt;speakerLabel&gt;urn:itu:bs:2051:0:speaker:LFE&lt;/speakerLabel&gt;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audioChannelFormatID="AC_00010005" audioChannelFormatName="SurroundLeft"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audioBlockFormatID="AC_00010005_00000001"&gt;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&lt;speakerLabel&gt;urn:itu:bs:2051:0:speaker:M+110&lt;/speakerLabel&gt;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coordinate="azimuth"&gt;110.0&lt;/position&gt;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audioChannelFormatID="AC_00010006" audioChannelFormatName="SurroundRight"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audioBlockFormatID="AC_00010006_00000001"&gt;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&lt;speakerLabel&gt;urn:itu:bs:2051:0:speaker:M-110&lt;/speakerLabel&gt;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coordinate="azimuth"&gt;-110.0&lt;/position&gt;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audioChannelFormatID="AC_00010007" audioChannelFormatName="FrontLeftOfCentre"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audioBlockFormatID="AC_00010007_00000001"&gt;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&lt;speakerLabel&gt;urn:itu:bs:2051:0:speaker:M+022&lt;/speakerLabel&gt;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coordinate="azimuth"&gt;22.0&lt;/position&gt;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audioChannelFormatID="AC_00010008" audioChannelFormatName="FrontRightOfCentre"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audioBlockFormatID="AC_00010008_00000001"&gt;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&lt;speakerLabel&gt;urn:itu:bs:2051:0:speaker:M-022&lt;/speakerLabel&gt;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coordinate="azimuth"&gt;-22.0&lt;/position&gt;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audioChannelFormatID="AC_00010009" audioChannelFormatName="BackCentre"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audioBlockFormatID="AC_00010009_00000001"&gt;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&lt;speakerLabel&gt;urn:itu:bs:2051:0:speaker:M+180&lt;/speakerLabel&gt;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coordinate="azimuth"&gt;180.0&lt;/position&gt;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audioChannelFormatID="AC_0001000a" audioChannelFormatName="SideLeft"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audioBlockFormatID="AC_0001000a_00000001"&gt;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&lt;speakerLabel&gt;urn:itu:bs:2051:0:speaker:M+090&lt;/speakerLabel&gt;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coordinate="azimuth"&gt;90.0&lt;/position&gt;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audioChannelFormatID="AC_0001000b" audioChannelFormatName="SideRight"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audioBlockFormatID="AC_0001000b_00000001"&gt;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&lt;speakerLabel&gt;urn:itu:bs:2051:0:speaker:M-090&lt;/speakerLabel&gt;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coordinate="azimuth"&gt;-90.0&lt;/position&gt;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audioChannelFormatID="AC_0001000c" audioChannelFormatName="TopCentre"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audioBlockFormatID="AC_0001000c_00000001"&gt;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&lt;speakerLabel&gt;urn:itu:bs:2051:0:speaker:T+000&lt;/speakerLabel&gt;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coordinate="elevation"&gt;90.0&lt;/position&gt;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audioChannelFormatID="AC_0001000d" audioChannelFormatName="TopFrontLeft"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audioBlockFormatID="AC_0001000d_00000001"&gt;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&lt;speakerLabel&gt;urn:itu:bs:2051:0:speaker:U+030&lt;/speakerLabel&gt;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audioChannelFormatID="AC_0001000e" audioChannelFormatName="TopFrontCentre"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audioBlockFormatID="AC_0001000e_00000001"&gt;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&lt;speakerLabel&gt;urn:itu:bs:2051:0:speaker:U+000&lt;/speakerLabel&gt;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audioChannelFormatID="AC_0001000f" audioChannelFormatName="TopFrontRight"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audioBlockFormatID="AC_0001000f_00000001"&gt;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&lt;speakerLabel&gt;urn:itu:bs:2051:0:speaker:U-030&lt;/speakerLabel&gt;</w:t>
            </w:r>
          </w:p>
          <w:p w:rsidR="000C701E" w:rsidRPr="00F62B3E"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w:t>
            </w:r>
            <w:r w:rsidRPr="00F62B3E">
              <w:rPr>
                <w:rFonts w:ascii="Courier" w:hAnsi="Courier" w:cs="Courier New"/>
                <w:sz w:val="12"/>
                <w:szCs w:val="12"/>
                <w:lang w:val="en-US"/>
              </w:rPr>
              <w:t>&lt;position coordinate="azimuth"&gt;-30.0&lt;/position&gt;</w:t>
            </w:r>
          </w:p>
          <w:p w:rsidR="000C701E" w:rsidRPr="00F62B3E" w:rsidRDefault="000C701E" w:rsidP="000C701E">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&lt;position coordinate="elevation"&gt;30.0&lt;/position&gt;</w:t>
            </w:r>
          </w:p>
          <w:p w:rsidR="000C701E" w:rsidRPr="00F62B3E" w:rsidRDefault="000C701E" w:rsidP="000C701E">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&lt;position coordinate="distance"&gt;1.0&lt;/position&gt;</w:t>
            </w:r>
          </w:p>
          <w:p w:rsidR="000C701E" w:rsidRPr="00F62B3E" w:rsidRDefault="000C701E" w:rsidP="000C701E">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w:t>
            </w:r>
            <w:r w:rsidRPr="00FC0B31">
              <w:rPr>
                <w:rFonts w:ascii="Courier" w:hAnsi="Courier" w:cs="Courier New"/>
                <w:sz w:val="12"/>
                <w:szCs w:val="12"/>
                <w:lang w:val="en-US"/>
              </w:rPr>
              <w:t>&lt;/audioChannelFormat&gt;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audioChannelFormatID="AC_00010010" audioChannelFormatName="TopSurroundLeft"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audioBlockFormatID="AC_00010010_00000001"&gt;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&lt;speakerLabel&gt;urn:itu:bs:2051:0:speaker:U+110&lt;/speakerLabel&gt;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coordinate="azimuth"&gt;110.0&lt;/position&gt;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audioChannelFormatID="AC_00010011" audioChannelFormatName="TopBackCentre"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audioBlockFormatID="AC_00010011_00000001"&gt;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&lt;speakerLabel&gt;urn:itu:bs:2051:0:speaker:U+180&lt;/speakerLabel&gt;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coordinate="azimuth"&gt;180.0&lt;/position&gt;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audioChannelFormatID="AC_00010012" audioChannelFormatName="TopSurroundRight"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audioBlockFormatID="AC_00010012_00000001"&gt;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&lt;speakerLabel&gt;urn:itu:bs:2051:0:speaker:U-110&lt;/speakerLabel&gt;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coordinate="azimuth"&gt;-110.0&lt;/position&gt;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audioChannelFormatID="AC_00010013" audioChannelFormatName="TopSideLeft"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audioBlockFormatID="AC_00010013_00000001"&gt;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&lt;speakerLabel&gt;urn:itu:bs:2051:0:speaker:U+090&lt;/speakerLabel&gt;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coordinate="azimuth"&gt;90.0&lt;/position&gt;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audioChannelFormatID="AC_00010014" audioChannelFormatName="TopSideRight"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audioBlockFormatID="AC_00010014_00000001"&gt;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&lt;speakerLabel&gt;urn:itu:bs:2051:0:speaker:U-090&lt;/speakerLabel&gt;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coordinate="azimuth"&gt;-90.0&lt;/position&gt;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audioChannelFormatID="AC_00010015" audioChannelFormatName="BottomFrontCentre"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audioBlockFormatID="AC_00010015_00000001"&gt;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&lt;speakerLabel&gt;urn:itu:bs:2051:0:speaker:B+000&lt;/speakerLabel&gt;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&lt;position coordinate="azimuth"&gt;0.0&lt;/position&gt;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audioChannelFormatID="AC_00010016" audioChannelFormatName="BottomFrontLeftMid"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audioBlockFormatID="AC_00010016_00000001"&gt;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&lt;speakerLabel&gt;urn:itu:bs:2051:0:speaker:B+045&lt;/speakerLabel&gt;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audioChannelFormatID="AC_00010017" audioChannelFormatName="BottomFrontRightMid"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audioBlockFormatID="AC_00010017_00000001"&gt;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&lt;speakerLabel&gt;urn:itu:bs:2051:0:speaker:B-045&lt;/speakerLabel&gt;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audioChannelFormatID="AC_00010018" audioChannelFormatName="FrontLeftWide"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audioBlockFormatID="AC_00010018_00000001"&gt;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&lt;speakerLabel&gt;urn:itu:bs:2051:0:speaker:M+060&lt;/speakerLabel&gt;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coordinate="azimuth"&gt;60.0&lt;/position&gt;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audioChannelFormatID="AC_00010019" audioChannelFormatName="FrontRightWide"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audioBlockFormatID="AC_00010019_00000001"&gt;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&lt;speakerLabel&gt;urn:itu:bs:2051:0:speaker:M-060&lt;/speakerLabel&gt;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coordinate="azimuth"&gt;-60.0&lt;/position&gt;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audioChannelFormatID="AC_0001001a" audioChannelFormatName="BackLeftMidDiffuse"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audioBlockFormatID="AC_0001001a_00000001"&gt;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&lt;speakerLabel&gt;urn:itu:bs:2051:0:speaker:M+135_Diff&lt;/speakerLabel&gt;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audioChannelFormatID="AC_0001001b" audioChannelFormatName="BackRightMidDiffuse"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audioBlockFormatID="AC_0001001b_00000001"&gt;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&lt;speakerLabel&gt;urn:itu:bs:2051:0:speaker:M-135_Diff&lt;/speakerLabel&gt;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audioChannelFormatID="AC_0001001c" audioChannelFormatName="BackLeftMid"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audioBlockFormatID="AC_0001001c_00000001"&gt;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&lt;speakerLabel&gt;urn:itu:bs:2051:0:speaker:M+135&lt;/speakerLabel&gt;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audioChannelFormatID="AC_0001001d" audioChannelFormatName="BackRightMid"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audioBlockFormatID="AC_0001001d_00000001"&gt;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&lt;speakerLabel&gt;urn:itu:bs:2051:0:speaker:M-135&lt;/speakerLabel&gt;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audioChannelFormatID="AC_0001001e" audioChannelFormatName="TopBackLeftMid"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audioBlockFormatID="AC_0001001e_00000001"&gt;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&lt;speakerLabel&gt;urn:itu:bs:2051:0:speaker:U+135&lt;/speakerLabel&gt;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audioChannelFormatID="AC_0001001f" audioChannelFormatName="TopBackRightMid"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audioBlockFormatID="AC_0001001f_00000001"&gt;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&lt;speakerLabel&gt;urn:itu:bs:2051:0:speaker:U-135&lt;/speakerLabel&gt;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audioChannelFormatID="AC_00010020" audioChannelFormatName="LowFrequencyEffectsL"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&lt;frequency typeDefinition="lowPass"&gt;120.0&lt;/frequency&gt;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audioBlockFormatID="AC_00010020_00000001"&gt;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&lt;speakerLabel&gt;urn:itu:bs:2051:0:speaker:LFEL&lt;/speakerLabel&gt;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audioChannelFormatID="AC_00010021" audioChannelFormatName="LowFrequencyEffectsR"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&lt;frequency typeDefinition="lowPass"&gt;120.0&lt;/frequency&gt;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audioBlockFormatID="AC_00010021_00000001"&gt;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&lt;speakerLabel&gt;urn:itu:bs:2051:0:speaker:LFER&lt;/speakerLabel&gt;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audioChannelFormatID="AC_00010022" audioChannelFormatName="TopFrontLeftMid"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audioBlockFormatID="AC_00010022_00000001"&gt;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&lt;speakerLabel&gt;urn:itu:bs:2051:0:speaker:U+045&lt;/speakerLabel&gt;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audioChannelFormatID="AC_00010023" audioChannelFormatName="TopFrontRightMid"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audioBlockFormatID="AC_00010023_00000001"&gt;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&lt;speakerLabel&gt;urn:itu:bs:2051:0:speaker:U-045&lt;/speakerLabel&gt;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audioChannelFormatID="AC_00010024" audioChannelFormatName="FrontLeftScreen"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audioBlockFormatID="AC_00010024_00000001"&gt;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&lt;speakerLabel&gt;urn:itu:bs:2051:0:speaker:M+SC&lt;/speakerLabel&gt;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 screenEdgeLock="left"&gt;25.0&lt;/position&gt;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audioChannelFormatID="AC_00010025" audioChannelFormatName="FrontRightScreen"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audioBlockFormatID="AC_00010025_00000001"&gt;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&lt;speakerLabel&gt;urn:itu:bs:2051:0:speaker:M-SC&lt;/speakerLabel&gt;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 screenEdgeLock="right"&gt;-25.0&lt;/position&gt;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audioChannelFormatID="AC_00010026" audioChannelFormatName="FrontLeftMid"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audioBlockFormatID="AC_00010026_00000001"&gt;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&lt;speakerLabel&gt;urn:itu:bs:2051:0:speaker:M+045&lt;/speakerLabel&gt;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audioChannelFormatID="AC_00010027" audioChannelFormatName="FrontRightMid"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audioBlockFormatID="AC_00010027_00000001"&gt;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&lt;speakerLabel&gt;urn:itu:bs:2051:0:speaker:M-045&lt;/speakerLabel&gt;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audioChannelFormatID="AC_00010028" audioChannelFormatName="UpperTopBackCentre" typeLabel="0001" typeDefinition="DirectSpeakers"&gt;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audioBlockFormatID="AC_00010028_00000001"&gt;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&lt;speakerLabel&gt;urn:itu:bs:2051:0:speaker:UH+180&lt;/speakerLabel&gt;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coordinate="azimuth"&gt;180.0&lt;/position&gt;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coordinate="elevation"&gt;45.0&lt;/position&gt;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audioChannelFormatID="AC_00050001" audioChannelFormatName="LeftEar" typeLabel="0005" typeDefinition="Binaural"&gt;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audioBlockFormatID="AC_00050001_00000001"&gt;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audioChannelFormatID="AC_00050002" audioChannelFormatName="RightEar" typeLabel="0005" typeDefinition="Binaural"&gt;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audioBlockFormatID="AC_00050002_00000001"&gt;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audioStreamFormatID="AS_00010001" audioStreamFormatName="PCM_FrontLeft"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&lt;audioTrackFormatIDRef&gt;AT_00010001_01&lt;/audioTrackFormatIDRef&gt;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audioStreamFormatID="AS_00010002" audioStreamFormatName="PCM_FrontRight"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&lt;audioTrackFormatIDRef&gt;AT_00010002_01&lt;/audioTrackFormatIDRef&gt;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audioStreamFormatID="AS_00010003" audioStreamFormatName="PCM_FrontCentre"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&lt;audioTrackFormatIDRef&gt;AT_00010003_01&lt;/audioTrackFormatIDRef&gt;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audioStreamFormatID="AS_00010004" audioStreamFormatName="PCM_LowFrequencyEffects"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&lt;audioTrackFormatIDRef&gt;AT_00010004_01&lt;/audioTrackFormatIDRef&gt;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&lt;audioStreamFormat audioStreamFormatID="AS_00010005" audioStreamFormatName="PCM_SurroundLeft"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&lt;audioTrackFormatIDRef&gt;AT_00010005_01&lt;/audioTrackFormatIDRef&gt;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audioStreamFormatID="AS_00010006" audioStreamFormatName="PCM_SurroundRight"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&lt;audioTrackFormatIDRef&gt;AT_00010006_01&lt;/audioTrackFormatIDRef&gt;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audioStreamFormatID="AS_00010007" audioStreamFormatName="PCM_FrontLeftOfCentre"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&lt;audioChannelFormatIDRef&gt;AC_00010007&lt;/audioChannelFormatIDRef&gt;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&lt;audioTrackFormatIDRef&gt;AT_00010007_01&lt;/audioTrackFormatIDRef&gt;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audioStreamFormatID="AS_00010008" audioStreamFormatName="PCM_FrontRightOfCentre"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&lt;audioChannelFormatIDRef&gt;AC_00010008&lt;/audioChannelFormatIDRef&gt;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&lt;audioTrackFormatIDRef&gt;AT_00010008_01&lt;/audioTrackFormatIDRef&gt;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audioStreamFormatID="AS_00010009" audioStreamFormatName="PCM_BackCentre"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&lt;audioChannelFormatIDRef&gt;AC_00010009&lt;/audioChannelFormatIDRef&gt;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&lt;audioTrackFormatIDRef&gt;AT_00010009_01&lt;/audioTrackFormatIDRef&gt;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audioStreamFormatID="AS_0001000a" audioStreamFormatName="PCM_SideLeft"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&lt;audioTrackFormatIDRef&gt;AT_0001000a_01&lt;/audioTrackFormatIDRef&gt;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audioStreamFormatID="AS_0001000b" audioStreamFormatName="PCM_SideRight"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&lt;audioTrackFormatIDRef&gt;AT_0001000b_01&lt;/audioTrackFormatIDRef&gt;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audioStreamFormatID="AS_0001000c" audioStreamFormatName="PCM_TopCentre"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&lt;audioChannelFormatIDRef&gt;AC_0001000c&lt;/audioChannelFormatIDRef&gt;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&lt;audioTrackFormatIDRef&gt;AT_0001000c_01&lt;/audioTrackFormatIDRef&gt;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audioStreamFormatID="AS_0001000d" audioStreamFormatName="PCM_TopFrontLeft"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&lt;audioTrackFormatIDRef&gt;AT_0001000d_01&lt;/audioTrackFormatIDRef&gt;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audioStreamFormatID="AS_0001000e" audioStreamFormatName="PCM_TopFrontCentre"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&lt;audioChannelFormatIDRef&gt;AC_0001000e&lt;/audioChannelFormatIDRef&gt;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&lt;audioTrackFormatIDRef&gt;AT_0001000e_01&lt;/audioTrackFormatIDRef&gt;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audioStreamFormatID="AS_0001000f" audioStreamFormatName="PCM_TopFrontRight"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&lt;audioTrackFormatIDRef&gt;AT_0001000f_01&lt;/audioTrackFormatIDRef&gt;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audioStreamFormatID="AS_00010010" audioStreamFormatName="PCM_TopSurroundLeft"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&lt;audioTrackFormatIDRef&gt;AT_00010010_01&lt;/audioTrackFormatIDRef&gt;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audioStreamFormatID="AS_00010011" audioStreamFormatName="PCM_TopBackCentre"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&lt;audioTrackFormatIDRef&gt;AT_00010011_01&lt;/audioTrackFormatIDRef&gt;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audioStreamFormatID="AS_00010012" audioStreamFormatName="PCM_TopSurroundRight"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&lt;audioTrackFormatIDRef&gt;AT_00010012_01&lt;/audioTrackFormatIDRef&gt;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audioStreamFormatID="AS_00010013" audioStreamFormatName="PCM_TopSideLeft"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&lt;audioTrackFormatIDRef&gt;AT_00010013_01&lt;/audioTrackFormatIDRef&gt;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audioStreamFormatID="AS_00010014" audioStreamFormatName="PCM_TopSideRight"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&lt;audioTrackFormatIDRef&gt;AT_00010014_01&lt;/audioTrackFormatIDRef&gt;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audioStreamFormatID="AS_00010015" audioStreamFormatName="PCM_BottomFrontCentre"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&lt;audioTrackFormatIDRef&gt;AT_00010015_01&lt;/audioTrackFormatIDRef&gt;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audioStreamFormatID="AS_00010016" audioStreamFormatName="PCM_BottomFrontLeftMid"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&lt;audioTrackFormatIDRef&gt;AT_00010016_01&lt;/audioTrackFormatIDRef&gt;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audioStreamFormatID="AS_00010017" audioStreamFormatName="PCM_BottomFrontRightMid"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&lt;audioChannelFormatIDRef&gt;AC_00010017&lt;/audioChannelFormatIDRef&gt;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&lt;audioTrackFormatIDRef&gt;AT_00010017_01&lt;/audioTrackFormatIDRef&gt;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audioStreamFormatID="AS_00010018" audioStreamFormatName="PCM_FrontLeftWide"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&lt;audioChannelFormatIDRef&gt;AC_00010018&lt;/audioChannelFormatIDRef&gt;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&lt;audioTrackFormatIDRef&gt;AT_00010018_01&lt;/audioTrackFormatIDRef&gt;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audioStreamFormatID="AS_00010019" audioStreamFormatName="PCM_FrontRightWide"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&lt;audioChannelFormatIDRef&gt;AC_00010019&lt;/audioChannelFormatIDRef&gt;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&lt;audioTrackFormatIDRef&gt;AT_00010019_01&lt;/audioTrackFormatIDRef&gt;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audioStreamFormatID="AS_0001001a" audioStreamFormatName="PCM_BackLeftMidDiffuse"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&lt;audioChannelFormatIDRef&gt;AC_0001001a&lt;/audioChannelFormatIDRef&gt;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&lt;audioTrackFormatIDRef&gt;AT_0001001a_01&lt;/audioTrackFormatIDRef&gt;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audioStreamFormatID="AS_0001001b" audioStreamFormatName="PCM_BackRightMidDiffuse"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&lt;audioChannelFormatIDRef&gt;AC_0001001b&lt;/audioChannelFormatIDRef&gt;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&lt;audioTrackFormatIDRef&gt;AT_0001001b_01&lt;/audioTrackFormatIDRef&gt;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audioStreamFormatID="AS_0001001c" audioStreamFormatName="PCM_BackLeftMid"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&lt;audioTrackFormatIDRef&gt;AT_0001001c_01&lt;/audioTrackFormatIDRef&gt;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audioStreamFormatID="AS_0001001d" audioStreamFormatName="PCM_BackRightMid"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&lt;audioTrackFormatIDRef&gt;AT_0001001d_01&lt;/audioTrackFormatIDRef&gt;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audioStreamFormatID="AS_0001001e" audioStreamFormatName="PCM_TopBackLeftMid"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&lt;audioChannelFormatIDRef&gt;AC_0001001e&lt;/audioChannelFormatIDRef&gt;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&lt;audioTrackFormatIDRef&gt;AT_0001001e_01&lt;/audioTrackFormatIDRef&gt;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audioStreamFormatID="AS_0001001f" audioStreamFormatName="PCM_TopBackRightMid"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&lt;audioChannelFormatIDRef&gt;AC_0001001f&lt;/audioChannelFormatIDRef&gt;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&lt;audioTrackFormatIDRef&gt;AT_0001001f_01&lt;/audioTrackFormatIDRef&gt;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audioStreamFormatID="AS_00010020" audioStreamFormatName="PCM_LowFrequencyEffectsL"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&lt;audioChannelFormatIDRef&gt;AC_00010020&lt;/audioChannelFormatIDRef&gt;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&lt;audioTrackFormatIDRef&gt;AT_00010020_01&lt;/audioTrackFormatIDRef&gt;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audioStreamFormatID="AS_00010021" audioStreamFormatName="PCM_LowFrequencyEffectsR"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&lt;audioTrackFormatIDRef&gt;AT_00010021_01&lt;/audioTrackFormatIDRef&gt;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audioStreamFormatID="AS_00010022" audioStreamFormatName="PCM_TopFrontLeftMid"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&lt;audioTrackFormatIDRef&gt;AT_00010022_01&lt;/audioTrackFormatIDRef&gt;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audioStreamFormatID="AS_00010023" audioStreamFormatName="PCM_TopFrontRightMid"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&lt;audioChannelFormatIDRef&gt;AC_00010023&lt;/audioChannelFormatIDRef&gt;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&lt;audioTrackFormatIDRef&gt;AT_00010023_01&lt;/audioTrackFormatIDRef&gt;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audioStreamFormatID="AS_00010024" audioStreamFormatName="PCM_FrontLeftScreen"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&lt;audioChannelFormatIDRef&gt;AC_00010024&lt;/audioChannelFormatIDRef&gt;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&lt;audioTrackFormatIDRef&gt;AT_00010024_01&lt;/audioTrackFormatIDRef&gt;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audioStreamFormatID="AS_00010025" audioStreamFormatName="PCM_FrontRightScreen"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&lt;audioChannelFormatIDRef&gt;AC_00010025&lt;/audioChannelFormatIDRef&gt;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&lt;audioTrackFormatIDRef&gt;AT_00010025_01&lt;/audioTrackFormatIDRef&gt;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audioStreamFormatID="AS_00010026" audioStreamFormatName="PCM_FrontLeftMid"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&lt;audioChannelFormatIDRef&gt;AC_00010026&lt;/audioChannelFormatIDRef&gt;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&lt;audioTrackFormatIDRef&gt;AT_00010026_01&lt;/audioTrackFormatIDRef&gt;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audioStreamFormatID="AS_00010027" audioStreamFormatName="PCM_FrontRightMid"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&lt;audioChannelFormatIDRef&gt;AC_00010027&lt;/audioChannelFormatIDRef&gt;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&lt;audioTrackFormatIDRef&gt;AT_00010027_01&lt;/audioTrackFormatIDRef&gt;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audioStreamFormatID="AS_00010028" audioStreamFormatName="PCM_UpperTopBackCentre"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&lt;audioChannelFormatIDRef&gt;AC_00010028&lt;/audioChannelFormatIDRef&gt;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&lt;audioTrackFormatIDRef&gt;AT_00010028_01&lt;/audioTrackFormatIDRef&gt;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audioStreamFormatID="AS_00050001" audioStreamFormatName="PCM_LeftEar"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&lt;audioChannelFormatIDRef&gt;AC_00050001&lt;/audioChannelFormatIDRef&gt;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&lt;audioTrackFormatIDRef&gt;AT_00050001_01&lt;/audioTrackFormatIDRef&gt;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audioStreamFormatID="AS_00050002" audioStreamFormatName="PCM_RightEar"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&lt;audioChannelFormatIDRef&gt;AC_00050002&lt;/audioChannelFormatIDRef&gt;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&lt;audioTrackFormatIDRef&gt;AT_00050002_01&lt;/audioTrackFormatIDRef&gt;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audioTrackFormatID="AT_00010001_01" audioTrackFormatName="PCM_FrontLeft"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&lt;audioStreamFormatIDRef&gt;AS_00010001&lt;/audioStreamFormatIDRef&gt;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audioTrackFormatID="AT_00010002_01" audioTrackFormatName="PCM_FrontRight"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&lt;audioStreamFormatIDRef&gt;AS_00010002&lt;/audioStreamFormatIDRef&gt;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audioTrackFormatID="AT_00010003_01" audioTrackFormatName="PCM_FrontCentre"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&lt;audioStreamFormatIDRef&gt;AS_00010003&lt;/audioStreamFormatIDRef&gt;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audioTrackFormatID="AT_00010004_01" audioTrackFormatName="PCM_LowFrequencyEffects"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&lt;audioStreamFormatIDRef&gt;AS_00010004&lt;/audioStreamFormatIDRef&gt;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audioTrackFormatID="AT_00010005_01" audioTrackFormatName="PCM_SurroundLeft"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&lt;audioStreamFormatIDRef&gt;AS_00010005&lt;/audioStreamFormatIDRef&gt;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audioTrackFormatID="AT_00010006_01" audioTrackFormatName="PCM_SurroundRight"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&lt;audioStreamFormatIDRef&gt;AS_00010006&lt;/audioStreamFormatIDRef&gt;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audioTrackFormatID="AT_00010007_01" audioTrackFormatName="PCM_FrontLeftOfCentre"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&lt;audioStreamFormatIDRef&gt;AS_00010007&lt;/audioStreamFormatIDRef&gt;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audioTrackFormatID="AT_00010008_01" audioTrackFormatName="PCM_FrontRightOfCentre"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&lt;audioStreamFormatIDRef&gt;AS_00010008&lt;/audioStreamFormatIDRef&gt;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audioTrackFormatID="AT_00010009_01" audioTrackFormatName="PCM_BackCentre"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&lt;audioStreamFormatIDRef&gt;AS_00010009&lt;/audioStreamFormatIDRef&gt;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audioTrackFormatID="AT_0001000a_01" audioTrackFormatName="PCM_SideLeft"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&lt;audioStreamFormatIDRef&gt;AS_0001000a&lt;/audioStreamFormatIDRef&gt;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audioTrackFormatID="AT_0001000b_01" audioTrackFormatName="PCM_SideRight"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&lt;audioStreamFormatIDRef&gt;AS_0001000b&lt;/audioStreamFormatIDRef&gt;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audioTrackFormatID="AT_0001000c_01" audioTrackFormatName="PCM_TopCentre"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&lt;audioStreamFormatIDRef&gt;AS_0001000c&lt;/audioStreamFormatIDRef&gt;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audioTrackFormatID="AT_0001000d_01" audioTrackFormatName="PCM_TopFrontLeft"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&lt;audioStreamFormatIDRef&gt;AS_0001000d&lt;/audioStreamFormatIDRef&gt;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audioTrackFormatID="AT_0001000e_01" audioTrackFormatName="PCM_TopFrontCentre"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&lt;audioStreamFormatIDRef&gt;AS_0001000e&lt;/audioStreamFormatIDRef&gt;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audioTrackFormatID="AT_0001000f_01" audioTrackFormatName="PCM_TopFrontRight"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&lt;audioStreamFormatIDRef&gt;AS_0001000f&lt;/audioStreamFormatIDRef&gt;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audioTrackFormatID="AT_00010010_01" audioTrackFormatName="PCM_TopSurroundLeft"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&lt;audioStreamFormatIDRef&gt;AS_00010010&lt;/audioStreamFormatIDRef&gt;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audioTrackFormatID="AT_00010011_01" audioTrackFormatName="PCM_TopBackCentre"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&lt;audioStreamFormatIDRef&gt;AS_00010011&lt;/audioStreamFormatIDRef&gt;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audioTrackFormatID="AT_00010012_01" audioTrackFormatName="PCM_TopSurroundRight"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&lt;audioStreamFormatIDRef&gt;AS_00010012&lt;/audioStreamFormatIDRef&gt;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audioTrackFormatID="AT_00010013_01" audioTrackFormatName="PCM_TopSideLeft"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&lt;audioStreamFormatIDRef&gt;AS_00010013&lt;/audioStreamFormatIDRef&gt;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audioTrackFormatID="AT_00010014_01" audioTrackFormatName="PCM_TopSideRight"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&lt;audioStreamFormatIDRef&gt;AS_00010014&lt;/audioStreamFormatIDRef&gt;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audioTrackFormatID="AT_00010015_01" audioTrackFormatName="PCM_BottomFrontCentre"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&lt;audioStreamFormatIDRef&gt;AS_00010015&lt;/audioStreamFormatIDRef&gt;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audioTrackFormatID="AT_00010016_01" audioTrackFormatName="PCM_BottomFrontLeftMid"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&lt;audioStreamFormatIDRef&gt;AS_00010016&lt;/audioStreamFormatIDRef&gt;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audioTrackFormatID="AT_00010017_01" audioTrackFormatName="PCM_BottomFrontRightMid"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&lt;audioStreamFormatIDRef&gt;AS_00010017&lt;/audioStreamFormatIDRef&gt;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audioTrackFormatID="AT_00010018_01" audioTrackFormatName="PCM_FrontLeftWide"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&lt;audioStreamFormatIDRef&gt;AS_00010018&lt;/audioStreamFormatIDRef&gt;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audioTrackFormatID="AT_00010019_01" audioTrackFormatName="PCM_FrontRightWide"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&lt;audioStreamFormatIDRef&gt;AS_00010019&lt;/audioStreamFormatIDRef&gt;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audioTrackFormatID="AT_0001001a_01" audioTrackFormatName="PCM_BackLeftMidDiffuse"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&lt;audioStreamFormatIDRef&gt;AS_0001001a&lt;/audioStreamFormatIDRef&gt;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audioTrackFormatID="AT_0001001b_01" audioTrackFormatName="PCM_BackRightMidDiffuse"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&lt;audioStreamFormatIDRef&gt;AS_0001001b&lt;/audioStreamFormatIDRef&gt;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audioTrackFormatID="AT_0001001c_01" audioTrackFormatName="PCM_BackLeftMid"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&lt;audioStreamFormatIDRef&gt;AS_0001001c&lt;/audioStreamFormatIDRef&gt;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audioTrackFormatID="AT_0001001d_01" audioTrackFormatName="PCM_BackRightMid"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&lt;audioStreamFormatIDRef&gt;AS_0001001d&lt;/audioStreamFormatIDRef&gt;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audioTrackFormatID="AT_0001001e_01" audioTrackFormatName="PCM_TopBackLeftMid"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&lt;audioStreamFormatIDRef&gt;AS_0001001e&lt;/audioStreamFormatIDRef&gt;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audioTrackFormatID="AT_0001001f_01" audioTrackFormatName="PCM_TopBackRightMid"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&lt;audioStreamFormatIDRef&gt;AS_0001001f&lt;/audioStreamFormatIDRef&gt;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audioTrackFormatID="AT_00010020_01" audioTrackFormatName="PCM_LowFrequencyEffectsL" formatLabel="0001" formatDefinition="PCM"&gt;</w:t>
            </w:r>
          </w:p>
          <w:p w:rsidR="000C701E" w:rsidRPr="00F62B3E"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w:t>
            </w:r>
            <w:r w:rsidRPr="00F62B3E">
              <w:rPr>
                <w:rFonts w:ascii="Courier" w:hAnsi="Courier" w:cs="Courier New"/>
                <w:sz w:val="12"/>
                <w:szCs w:val="12"/>
                <w:lang w:val="en-US"/>
              </w:rPr>
              <w:t>&lt;audioStreamFormatIDRef&gt;AS_00010020&lt;/audioStreamFormatIDRef&gt;</w:t>
            </w:r>
          </w:p>
          <w:p w:rsidR="000C701E" w:rsidRPr="00F62B3E" w:rsidRDefault="000C701E" w:rsidP="000C701E">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audioTrackFormatID="AT_00010021_01" audioTrackFormatName="PCM_LowFrequencyEffectsR"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&lt;audioStreamFormatIDRef&gt;AS_00010021&lt;/audioStreamFormatIDRef&gt;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audioTrackFormatID="AT_00010022_01" audioTrackFormatName="PCM_TopFrontLeftMid"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&lt;audioStreamFormatIDRef&gt;AS_00010022&lt;/audioStreamFormatIDRef&gt;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audioTrackFormatID="AT_00010023_01" audioTrackFormatName="PCM_TopFrontRightMid"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&lt;audioStreamFormatIDRef&gt;AS_00010023&lt;/audioStreamFormatIDRef&gt;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audioTrackFormatID="AT_00010024_01" audioTrackFormatName="PCM_FrontLeftScreen"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&lt;audioStreamFormatIDRef&gt;AS_00010024&lt;/audioStreamFormatIDRef&gt;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audioTrackFormatID="AT_00010025_01" audioTrackFormatName="PCM_FrontRightScreen"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&lt;audioStreamFormatIDRef&gt;AS_00010025&lt;/audioStreamFormatIDRef&gt;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audioTrackFormatID="AT_00010026_01" audioTrackFormatName="PCM_FrontLeftMid"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&lt;audioStreamFormatIDRef&gt;AS_00010026&lt;/audioStreamFormatIDRef&gt;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audioTrackFormatID="AT_00010027_01" audioTrackFormatName="PCM_FrontRightMid"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&lt;audioStreamFormatIDRef&gt;AS_00010027&lt;/audioStreamFormatIDRef&gt;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audioTrackFormatID="AT_00010028_01" audioTrackFormatName="PCM_UpperTopBackCentre"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&lt;audioStreamFormatIDRef&gt;AS_00010028&lt;/audioStreamFormatIDRef&gt;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audioTrackFormatID="AT_00050001_01" audioTrackFormatName="PCM_LeftEar" formatLabel="0001" formatDefinition="PCM"&gt;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&lt;audioStreamFormatIDRef&gt;AS_00050001&lt;/audioStreamFormatIDRef&gt;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0C701E" w:rsidRPr="00FC0B31"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audioTrackFormatID="AT_00050002_01" audioTrackFormatName="PCM_RightEar" formatLabel="0001" formatDefinition="PCM"&gt;</w:t>
            </w:r>
          </w:p>
          <w:p w:rsidR="000C701E" w:rsidRPr="00F62B3E" w:rsidRDefault="000C701E" w:rsidP="000C701E">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w:t>
            </w:r>
            <w:r w:rsidRPr="00F62B3E">
              <w:rPr>
                <w:rFonts w:ascii="Courier" w:hAnsi="Courier" w:cs="Courier New"/>
                <w:sz w:val="12"/>
                <w:szCs w:val="12"/>
                <w:lang w:val="en-US"/>
              </w:rPr>
              <w:t>&lt;audioStreamFormatIDRef&gt;AS_00050002&lt;/audioStreamFormatIDRef&gt;</w:t>
            </w:r>
          </w:p>
          <w:p w:rsidR="000C701E" w:rsidRPr="00F62B3E" w:rsidRDefault="000C701E" w:rsidP="000C701E">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&lt;/audioTrackFormat&gt;</w:t>
            </w:r>
          </w:p>
          <w:p w:rsidR="000C701E" w:rsidRPr="00F62B3E" w:rsidRDefault="000C701E" w:rsidP="000C701E">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&lt;/audioFormatExtended&gt;</w:t>
            </w:r>
          </w:p>
          <w:p w:rsidR="000C701E" w:rsidRPr="00F62B3E" w:rsidRDefault="000C701E" w:rsidP="000C701E">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&lt;/format&gt;</w:t>
            </w:r>
          </w:p>
          <w:p w:rsidR="000C701E" w:rsidRPr="00F62B3E" w:rsidRDefault="000C701E" w:rsidP="000C701E">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&lt;/coreMetadata&gt;</w:t>
            </w:r>
          </w:p>
          <w:p w:rsidR="000C701E" w:rsidRDefault="000C701E" w:rsidP="000C701E">
            <w:pPr>
              <w:spacing w:before="0"/>
              <w:jc w:val="left"/>
            </w:pPr>
            <w:r>
              <w:rPr>
                <w:rFonts w:ascii="Courier" w:hAnsi="Courier" w:cs="Courier New"/>
                <w:sz w:val="12"/>
                <w:szCs w:val="12"/>
              </w:rPr>
              <w:t>&lt;/ituADM&gt;</w:t>
            </w:r>
          </w:p>
        </w:tc>
      </w:tr>
    </w:tbl>
    <w:p w:rsidR="000C701E" w:rsidRDefault="000C701E" w:rsidP="000C701E">
      <w:pPr>
        <w:rPr>
          <w:lang w:val="en-US"/>
        </w:rPr>
      </w:pPr>
    </w:p>
    <w:p w:rsidR="000C701E" w:rsidRDefault="000C701E" w:rsidP="000C701E">
      <w:pPr>
        <w:pStyle w:val="Line"/>
      </w:pPr>
    </w:p>
    <w:sectPr w:rsidR="000C701E"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15A" w:rsidRDefault="0080215A">
      <w:r>
        <w:separator/>
      </w:r>
    </w:p>
  </w:endnote>
  <w:endnote w:type="continuationSeparator" w:id="0">
    <w:p w:rsidR="0080215A" w:rsidRDefault="00802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15A" w:rsidRDefault="0080215A">
      <w:r>
        <w:separator/>
      </w:r>
    </w:p>
  </w:footnote>
  <w:footnote w:type="continuationSeparator" w:id="0">
    <w:p w:rsidR="0080215A" w:rsidRDefault="0080215A">
      <w:r>
        <w:continuationSeparator/>
      </w:r>
    </w:p>
  </w:footnote>
  <w:footnote w:id="1">
    <w:p w:rsidR="000E1404" w:rsidRPr="000E1404" w:rsidRDefault="000E1404" w:rsidP="000E1404">
      <w:pPr>
        <w:pStyle w:val="FootnoteText"/>
        <w:rPr>
          <w:lang w:val="en-GB"/>
        </w:rPr>
      </w:pPr>
      <w:r w:rsidRPr="000E1404">
        <w:rPr>
          <w:rStyle w:val="FootnoteReference"/>
          <w:lang w:val="en-GB"/>
        </w:rPr>
        <w:t>*</w:t>
      </w:r>
      <w:r w:rsidRPr="000E1404">
        <w:rPr>
          <w:lang w:val="en-GB"/>
        </w:rPr>
        <w:t xml:space="preserve"> </w:t>
      </w:r>
      <w:r w:rsidRPr="000E1404">
        <w:rPr>
          <w:lang w:val="en-GB"/>
        </w:rPr>
        <w:tab/>
        <w:t>Radiocommunication Study Group 6 made editorial amendments to this Recommendation in the year 2016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15A" w:rsidRDefault="0080215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15A" w:rsidRDefault="0080215A" w:rsidP="00B033C8">
    <w:pPr>
      <w:pStyle w:val="Header"/>
      <w:ind w:right="360" w:firstLine="360"/>
    </w:pPr>
    <w:r>
      <w:rPr>
        <w:noProof/>
        <w:lang w:val="en-GB" w:eastAsia="en-GB"/>
      </w:rPr>
      <w:drawing>
        <wp:anchor distT="0" distB="0" distL="114300" distR="114300" simplePos="0" relativeHeight="251656704" behindDoc="1" locked="0" layoutInCell="1" allowOverlap="1" wp14:anchorId="407786A3" wp14:editId="4474FE9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15A" w:rsidRPr="00FC42AF" w:rsidRDefault="0080215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95A8E">
      <w:rPr>
        <w:rStyle w:val="PageNumber"/>
        <w:b/>
        <w:bCs/>
        <w:noProof/>
      </w:rPr>
      <w:t>24</w:t>
    </w:r>
    <w:r>
      <w:rPr>
        <w:rStyle w:val="PageNumber"/>
        <w:b/>
        <w:bCs/>
      </w:rPr>
      <w:fldChar w:fldCharType="end"/>
    </w:r>
    <w:r w:rsidRPr="00FC42AF">
      <w:tab/>
    </w:r>
    <w:r w:rsidR="00F95A8E">
      <w:fldChar w:fldCharType="begin"/>
    </w:r>
    <w:r w:rsidR="00F95A8E">
      <w:instrText xml:space="preserve"> DOCPROPERTY "Header" \* MERGEFORMAT </w:instrText>
    </w:r>
    <w:r w:rsidR="00F95A8E">
      <w:fldChar w:fldCharType="separate"/>
    </w:r>
    <w:r w:rsidR="00F95A8E" w:rsidRPr="00F95A8E">
      <w:rPr>
        <w:b/>
        <w:bCs/>
      </w:rPr>
      <w:t xml:space="preserve">Rec. </w:t>
    </w:r>
    <w:r w:rsidR="00F95A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95A8E">
      <w:rPr>
        <w:b/>
        <w:bCs/>
        <w:noProof/>
      </w:rPr>
      <w:t>ITU-R  BS.2094-0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15A" w:rsidRDefault="0080215A">
    <w:pPr>
      <w:pStyle w:val="Header"/>
    </w:pPr>
    <w:r>
      <w:tab/>
    </w:r>
    <w:r w:rsidR="00F95A8E">
      <w:fldChar w:fldCharType="begin"/>
    </w:r>
    <w:r w:rsidR="00F95A8E">
      <w:instrText xml:space="preserve"> DOCPROPERTY "Header" \* MERGEFORMAT </w:instrText>
    </w:r>
    <w:r w:rsidR="00F95A8E">
      <w:fldChar w:fldCharType="separate"/>
    </w:r>
    <w:r w:rsidR="00F95A8E" w:rsidRPr="00F95A8E">
      <w:rPr>
        <w:b/>
        <w:bCs/>
      </w:rPr>
      <w:t xml:space="preserve">Rec. </w:t>
    </w:r>
    <w:r w:rsidR="00F95A8E">
      <w:rPr>
        <w:b/>
        <w:bCs/>
      </w:rPr>
      <w:fldChar w:fldCharType="end"/>
    </w:r>
    <w:r>
      <w:rPr>
        <w:b/>
        <w:bCs/>
      </w:rPr>
      <w:t xml:space="preserve"> </w:t>
    </w:r>
    <w:r>
      <w:rPr>
        <w:b/>
        <w:bCs/>
      </w:rPr>
      <w:fldChar w:fldCharType="begin"/>
    </w:r>
    <w:r>
      <w:rPr>
        <w:b/>
        <w:bCs/>
      </w:rPr>
      <w:instrText>styleref href</w:instrText>
    </w:r>
    <w:r>
      <w:rPr>
        <w:b/>
        <w:bCs/>
      </w:rPr>
      <w:fldChar w:fldCharType="separate"/>
    </w:r>
    <w:r w:rsidR="00F95A8E">
      <w:rPr>
        <w:b/>
        <w:bCs/>
        <w:noProof/>
      </w:rPr>
      <w:t>ITU-R  BS.2094-0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95A8E">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8EA384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1"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426C0"/>
    <w:multiLevelType w:val="hybridMultilevel"/>
    <w:tmpl w:val="75BC4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1E3676"/>
    <w:multiLevelType w:val="hybridMultilevel"/>
    <w:tmpl w:val="F4D64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80A5F0B"/>
    <w:multiLevelType w:val="hybridMultilevel"/>
    <w:tmpl w:val="206C519C"/>
    <w:lvl w:ilvl="0" w:tplc="40EADE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F175F"/>
    <w:multiLevelType w:val="hybridMultilevel"/>
    <w:tmpl w:val="AF14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79351F"/>
    <w:multiLevelType w:val="hybridMultilevel"/>
    <w:tmpl w:val="5E02F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65E4A18"/>
    <w:multiLevelType w:val="hybridMultilevel"/>
    <w:tmpl w:val="F4DE71CC"/>
    <w:lvl w:ilvl="0" w:tplc="95EE7A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682336"/>
    <w:multiLevelType w:val="hybridMultilevel"/>
    <w:tmpl w:val="D0246E16"/>
    <w:lvl w:ilvl="0" w:tplc="B55C08B2">
      <w:start w:val="1"/>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E818BB"/>
    <w:multiLevelType w:val="hybridMultilevel"/>
    <w:tmpl w:val="CB00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D67ED5"/>
    <w:multiLevelType w:val="hybridMultilevel"/>
    <w:tmpl w:val="0C80E8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FAF107C"/>
    <w:multiLevelType w:val="hybridMultilevel"/>
    <w:tmpl w:val="4744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8B1FAD"/>
    <w:multiLevelType w:val="hybridMultilevel"/>
    <w:tmpl w:val="E88CE7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11"/>
  </w:num>
  <w:num w:numId="5">
    <w:abstractNumId w:val="16"/>
  </w:num>
  <w:num w:numId="6">
    <w:abstractNumId w:val="10"/>
  </w:num>
  <w:num w:numId="7">
    <w:abstractNumId w:val="0"/>
  </w:num>
  <w:num w:numId="8">
    <w:abstractNumId w:val="1"/>
  </w:num>
  <w:num w:numId="9">
    <w:abstractNumId w:val="14"/>
  </w:num>
  <w:num w:numId="10">
    <w:abstractNumId w:val="13"/>
  </w:num>
  <w:num w:numId="11">
    <w:abstractNumId w:val="2"/>
  </w:num>
  <w:num w:numId="12">
    <w:abstractNumId w:val="8"/>
  </w:num>
  <w:num w:numId="13">
    <w:abstractNumId w:val="12"/>
  </w:num>
  <w:num w:numId="14">
    <w:abstractNumId w:val="3"/>
  </w:num>
  <w:num w:numId="15">
    <w:abstractNumId w:val="9"/>
  </w:num>
  <w:num w:numId="16">
    <w:abstractNumId w:val="5"/>
  </w:num>
  <w:num w:numId="1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584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483E"/>
    <w:rsid w:val="00036EE3"/>
    <w:rsid w:val="00070A2F"/>
    <w:rsid w:val="00072484"/>
    <w:rsid w:val="00095B88"/>
    <w:rsid w:val="00096612"/>
    <w:rsid w:val="000A4386"/>
    <w:rsid w:val="000B7683"/>
    <w:rsid w:val="000C5CB6"/>
    <w:rsid w:val="000C701E"/>
    <w:rsid w:val="000D0677"/>
    <w:rsid w:val="000E1404"/>
    <w:rsid w:val="000E6A6E"/>
    <w:rsid w:val="00102934"/>
    <w:rsid w:val="00147110"/>
    <w:rsid w:val="001511A6"/>
    <w:rsid w:val="001645DD"/>
    <w:rsid w:val="002058CE"/>
    <w:rsid w:val="00206CD5"/>
    <w:rsid w:val="0021226B"/>
    <w:rsid w:val="002165F1"/>
    <w:rsid w:val="00234F71"/>
    <w:rsid w:val="00276D21"/>
    <w:rsid w:val="00296D7F"/>
    <w:rsid w:val="002B3CF6"/>
    <w:rsid w:val="002B4ED7"/>
    <w:rsid w:val="002C768A"/>
    <w:rsid w:val="002D76C4"/>
    <w:rsid w:val="002F5199"/>
    <w:rsid w:val="00326964"/>
    <w:rsid w:val="00356B5D"/>
    <w:rsid w:val="003E05E6"/>
    <w:rsid w:val="00406033"/>
    <w:rsid w:val="00420DFD"/>
    <w:rsid w:val="00437A76"/>
    <w:rsid w:val="00465FF3"/>
    <w:rsid w:val="00470E28"/>
    <w:rsid w:val="004934C5"/>
    <w:rsid w:val="00500F1D"/>
    <w:rsid w:val="00556548"/>
    <w:rsid w:val="005631E7"/>
    <w:rsid w:val="005705FA"/>
    <w:rsid w:val="00586EF8"/>
    <w:rsid w:val="005B49AB"/>
    <w:rsid w:val="005B50E7"/>
    <w:rsid w:val="005E7B4F"/>
    <w:rsid w:val="00601882"/>
    <w:rsid w:val="00607D68"/>
    <w:rsid w:val="00613212"/>
    <w:rsid w:val="006149B1"/>
    <w:rsid w:val="006337AF"/>
    <w:rsid w:val="00680D2B"/>
    <w:rsid w:val="00681B32"/>
    <w:rsid w:val="006B103B"/>
    <w:rsid w:val="006B1D2B"/>
    <w:rsid w:val="006E1131"/>
    <w:rsid w:val="006E2037"/>
    <w:rsid w:val="006E4B1A"/>
    <w:rsid w:val="006E6199"/>
    <w:rsid w:val="00712870"/>
    <w:rsid w:val="00743D85"/>
    <w:rsid w:val="00747FB8"/>
    <w:rsid w:val="00753CF4"/>
    <w:rsid w:val="007565CC"/>
    <w:rsid w:val="00763B9A"/>
    <w:rsid w:val="00794726"/>
    <w:rsid w:val="007A6AA8"/>
    <w:rsid w:val="007B547C"/>
    <w:rsid w:val="007D6460"/>
    <w:rsid w:val="007E7B89"/>
    <w:rsid w:val="0080215A"/>
    <w:rsid w:val="008310C9"/>
    <w:rsid w:val="0083590E"/>
    <w:rsid w:val="00853CC5"/>
    <w:rsid w:val="00881385"/>
    <w:rsid w:val="008822D6"/>
    <w:rsid w:val="008B6AEA"/>
    <w:rsid w:val="008C7848"/>
    <w:rsid w:val="00906589"/>
    <w:rsid w:val="00906AD6"/>
    <w:rsid w:val="00917AF2"/>
    <w:rsid w:val="0092418A"/>
    <w:rsid w:val="00934ED7"/>
    <w:rsid w:val="009543C3"/>
    <w:rsid w:val="0095727B"/>
    <w:rsid w:val="00966E1B"/>
    <w:rsid w:val="00991D93"/>
    <w:rsid w:val="009947C0"/>
    <w:rsid w:val="009B1EAE"/>
    <w:rsid w:val="009F2D2C"/>
    <w:rsid w:val="00A04E44"/>
    <w:rsid w:val="00A31928"/>
    <w:rsid w:val="00A62A14"/>
    <w:rsid w:val="00A6617B"/>
    <w:rsid w:val="00A71FE5"/>
    <w:rsid w:val="00A971A1"/>
    <w:rsid w:val="00AA3AD8"/>
    <w:rsid w:val="00AB0DC8"/>
    <w:rsid w:val="00AB75DB"/>
    <w:rsid w:val="00B033C8"/>
    <w:rsid w:val="00B27584"/>
    <w:rsid w:val="00B33425"/>
    <w:rsid w:val="00B44E24"/>
    <w:rsid w:val="00B54ECC"/>
    <w:rsid w:val="00B714F3"/>
    <w:rsid w:val="00B87B6B"/>
    <w:rsid w:val="00B95751"/>
    <w:rsid w:val="00BA35AE"/>
    <w:rsid w:val="00BC3587"/>
    <w:rsid w:val="00BC5D77"/>
    <w:rsid w:val="00BE23D2"/>
    <w:rsid w:val="00BF487A"/>
    <w:rsid w:val="00C46BD9"/>
    <w:rsid w:val="00C55258"/>
    <w:rsid w:val="00C5749A"/>
    <w:rsid w:val="00C73560"/>
    <w:rsid w:val="00C874EE"/>
    <w:rsid w:val="00CB0F14"/>
    <w:rsid w:val="00CD659B"/>
    <w:rsid w:val="00CE0A43"/>
    <w:rsid w:val="00CF11B7"/>
    <w:rsid w:val="00D5761E"/>
    <w:rsid w:val="00D83556"/>
    <w:rsid w:val="00DB63E5"/>
    <w:rsid w:val="00DF4176"/>
    <w:rsid w:val="00E17240"/>
    <w:rsid w:val="00E2741F"/>
    <w:rsid w:val="00E42F26"/>
    <w:rsid w:val="00E74595"/>
    <w:rsid w:val="00EB7C57"/>
    <w:rsid w:val="00ED2695"/>
    <w:rsid w:val="00F30C9B"/>
    <w:rsid w:val="00F354B1"/>
    <w:rsid w:val="00F60EDC"/>
    <w:rsid w:val="00F62B3E"/>
    <w:rsid w:val="00F95A8E"/>
    <w:rsid w:val="00FA6C05"/>
    <w:rsid w:val="00FB0E4E"/>
    <w:rsid w:val="00FC0B31"/>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5841">
      <o:colormru v:ext="edit" colors="#d62a47"/>
      <o:colormenu v:ext="edit" strokecolor="#d62a47"/>
    </o:shapedefaults>
    <o:shapelayout v:ext="edit">
      <o:idmap v:ext="edit" data="1"/>
    </o:shapelayout>
  </w:shapeDefaults>
  <w:decimalSymbol w:val="."/>
  <w:listSeparator w:val=","/>
  <w15:docId w15:val="{5E1F62C6-373F-4EE8-B0BB-DB7DD60B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B3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FC0B31"/>
    <w:pPr>
      <w:keepNext/>
      <w:keepLines/>
      <w:spacing w:before="48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
    <w:basedOn w:val="Heading1"/>
    <w:next w:val="Normal"/>
    <w:link w:val="Heading2Char2"/>
    <w:uiPriority w:val="9"/>
    <w:qFormat/>
    <w:rsid w:val="00FC0B31"/>
    <w:pPr>
      <w:spacing w:before="320"/>
      <w:outlineLvl w:val="1"/>
    </w:pPr>
  </w:style>
  <w:style w:type="paragraph" w:styleId="Heading3">
    <w:name w:val="heading 3"/>
    <w:aliases w:val="Memo Heading 3,H3,h3,h31,3,l3,list 3,Head 3,h32,h33,h34,h35,h36,h37,h38,h311,h321,h331,h341,h351,h361,h371,h39,h312,h322,h332,h342,h352,h362,h372,h310,h313,h323,h333,h343,h353,h363,h373,h314,h324,h334,h344,h354,h364,h374,h315,h325,h335,0"/>
    <w:basedOn w:val="Heading1"/>
    <w:next w:val="Normal"/>
    <w:link w:val="Heading3Char1"/>
    <w:uiPriority w:val="99"/>
    <w:qFormat/>
    <w:rsid w:val="00FC0B31"/>
    <w:pPr>
      <w:spacing w:before="200"/>
      <w:outlineLvl w:val="2"/>
    </w:pPr>
  </w:style>
  <w:style w:type="paragraph" w:styleId="Heading4">
    <w:name w:val="heading 4"/>
    <w:basedOn w:val="Heading3"/>
    <w:next w:val="Normal"/>
    <w:link w:val="Heading4Char"/>
    <w:uiPriority w:val="99"/>
    <w:qFormat/>
    <w:rsid w:val="00FC0B31"/>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FC0B31"/>
    <w:pPr>
      <w:outlineLvl w:val="4"/>
    </w:pPr>
  </w:style>
  <w:style w:type="paragraph" w:styleId="Heading6">
    <w:name w:val="heading 6"/>
    <w:basedOn w:val="Heading4"/>
    <w:next w:val="Normal"/>
    <w:link w:val="Heading6Char"/>
    <w:uiPriority w:val="99"/>
    <w:qFormat/>
    <w:rsid w:val="00FC0B31"/>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FC0B31"/>
    <w:pPr>
      <w:outlineLvl w:val="6"/>
    </w:pPr>
  </w:style>
  <w:style w:type="paragraph" w:styleId="Heading8">
    <w:name w:val="heading 8"/>
    <w:basedOn w:val="Heading6"/>
    <w:next w:val="Normal"/>
    <w:link w:val="Heading8Char"/>
    <w:uiPriority w:val="99"/>
    <w:qFormat/>
    <w:rsid w:val="00FC0B31"/>
    <w:pPr>
      <w:outlineLvl w:val="7"/>
    </w:pPr>
  </w:style>
  <w:style w:type="paragraph" w:styleId="Heading9">
    <w:name w:val="heading 9"/>
    <w:basedOn w:val="Heading6"/>
    <w:next w:val="Normal"/>
    <w:link w:val="Heading9Char"/>
    <w:uiPriority w:val="99"/>
    <w:qFormat/>
    <w:rsid w:val="00FC0B3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C0B3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C0B31"/>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FC0B31"/>
  </w:style>
  <w:style w:type="paragraph" w:customStyle="1" w:styleId="Headingb">
    <w:name w:val="Heading_b"/>
    <w:basedOn w:val="Heading3"/>
    <w:next w:val="Normal"/>
    <w:link w:val="HeadingbChar"/>
    <w:qFormat/>
    <w:rsid w:val="00FC0B31"/>
    <w:pPr>
      <w:spacing w:before="160"/>
      <w:ind w:left="0" w:firstLine="0"/>
      <w:outlineLvl w:val="9"/>
    </w:pPr>
  </w:style>
  <w:style w:type="paragraph" w:customStyle="1" w:styleId="Headingi">
    <w:name w:val="Heading_i"/>
    <w:basedOn w:val="Heading3"/>
    <w:next w:val="Normal"/>
    <w:uiPriority w:val="99"/>
    <w:qFormat/>
    <w:rsid w:val="00FC0B31"/>
    <w:pPr>
      <w:spacing w:before="160"/>
      <w:ind w:left="0" w:firstLine="0"/>
    </w:pPr>
    <w:rPr>
      <w:b w:val="0"/>
      <w:i/>
    </w:rPr>
  </w:style>
  <w:style w:type="character" w:customStyle="1" w:styleId="href">
    <w:name w:val="href"/>
    <w:basedOn w:val="DefaultParagraphFont"/>
    <w:uiPriority w:val="99"/>
    <w:rsid w:val="00FC0B31"/>
  </w:style>
  <w:style w:type="paragraph" w:customStyle="1" w:styleId="AnnexNoTitle">
    <w:name w:val="Annex_NoTitle"/>
    <w:basedOn w:val="Normal"/>
    <w:next w:val="Normalaftertitle"/>
    <w:rsid w:val="00FC0B31"/>
    <w:pPr>
      <w:keepNext/>
      <w:keepLines/>
      <w:spacing w:before="480" w:after="80"/>
      <w:jc w:val="center"/>
    </w:pPr>
    <w:rPr>
      <w:b/>
      <w:sz w:val="28"/>
    </w:rPr>
  </w:style>
  <w:style w:type="paragraph" w:customStyle="1" w:styleId="Normalaftertitle">
    <w:name w:val="Normal_after_title"/>
    <w:basedOn w:val="Normal"/>
    <w:next w:val="Normal"/>
    <w:link w:val="NormalaftertitleChar"/>
    <w:rsid w:val="00FC0B31"/>
    <w:pPr>
      <w:spacing w:before="320"/>
    </w:pPr>
  </w:style>
  <w:style w:type="paragraph" w:customStyle="1" w:styleId="enumlev2">
    <w:name w:val="enumlev2"/>
    <w:basedOn w:val="enumlev1"/>
    <w:uiPriority w:val="99"/>
    <w:rsid w:val="00FC0B31"/>
    <w:pPr>
      <w:ind w:left="1191" w:hanging="397"/>
    </w:pPr>
  </w:style>
  <w:style w:type="paragraph" w:customStyle="1" w:styleId="enumlev1">
    <w:name w:val="enumlev1"/>
    <w:basedOn w:val="Normal"/>
    <w:link w:val="enumlev1Char"/>
    <w:rsid w:val="00FC0B31"/>
    <w:pPr>
      <w:spacing w:before="80"/>
      <w:ind w:left="794" w:hanging="794"/>
    </w:pPr>
  </w:style>
  <w:style w:type="paragraph" w:customStyle="1" w:styleId="enumlev3">
    <w:name w:val="enumlev3"/>
    <w:basedOn w:val="enumlev2"/>
    <w:uiPriority w:val="99"/>
    <w:rsid w:val="00FC0B31"/>
    <w:pPr>
      <w:ind w:left="1588"/>
    </w:pPr>
  </w:style>
  <w:style w:type="paragraph" w:customStyle="1" w:styleId="Note">
    <w:name w:val="Note"/>
    <w:basedOn w:val="Normal"/>
    <w:link w:val="NoteChar"/>
    <w:rsid w:val="00FC0B31"/>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FC0B3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FC0B31"/>
    <w:pPr>
      <w:keepNext/>
      <w:keepLines/>
      <w:spacing w:before="240"/>
      <w:jc w:val="center"/>
    </w:pPr>
    <w:rPr>
      <w:b/>
      <w:sz w:val="28"/>
    </w:rPr>
  </w:style>
  <w:style w:type="paragraph" w:customStyle="1" w:styleId="Recref">
    <w:name w:val="Rec_ref"/>
    <w:basedOn w:val="Normal"/>
    <w:next w:val="Recdate"/>
    <w:uiPriority w:val="99"/>
    <w:rsid w:val="00FC0B31"/>
    <w:pPr>
      <w:jc w:val="center"/>
    </w:pPr>
  </w:style>
  <w:style w:type="paragraph" w:customStyle="1" w:styleId="Recdate">
    <w:name w:val="Rec_date"/>
    <w:basedOn w:val="Recref"/>
    <w:next w:val="Normalaftertitle"/>
    <w:uiPriority w:val="99"/>
    <w:rsid w:val="00FC0B31"/>
    <w:pPr>
      <w:jc w:val="right"/>
    </w:pPr>
  </w:style>
  <w:style w:type="paragraph" w:customStyle="1" w:styleId="HeadingSum">
    <w:name w:val="Heading_Sum"/>
    <w:basedOn w:val="Headingb"/>
    <w:next w:val="Normal"/>
    <w:autoRedefine/>
    <w:rsid w:val="00FC0B31"/>
    <w:pPr>
      <w:spacing w:before="240"/>
    </w:pPr>
    <w:rPr>
      <w:sz w:val="22"/>
      <w:lang w:val="es-ES_tradnl"/>
    </w:rPr>
  </w:style>
  <w:style w:type="paragraph" w:customStyle="1" w:styleId="AppendixNoTitle">
    <w:name w:val="Appendix_NoTitle"/>
    <w:basedOn w:val="AnnexNoTitle"/>
    <w:next w:val="Normal"/>
    <w:rsid w:val="00FC0B31"/>
  </w:style>
  <w:style w:type="paragraph" w:customStyle="1" w:styleId="Tablefin">
    <w:name w:val="Table_fin"/>
    <w:basedOn w:val="Normal"/>
    <w:next w:val="Normal"/>
    <w:rsid w:val="00FC0B31"/>
    <w:pPr>
      <w:spacing w:before="0"/>
    </w:pPr>
    <w:rPr>
      <w:sz w:val="20"/>
      <w:lang w:val="en-GB"/>
    </w:rPr>
  </w:style>
  <w:style w:type="paragraph" w:customStyle="1" w:styleId="Tablehead">
    <w:name w:val="Table_head"/>
    <w:basedOn w:val="Normal"/>
    <w:next w:val="Normal"/>
    <w:rsid w:val="00FC0B3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FC0B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C0B31"/>
    <w:pPr>
      <w:keepNext/>
      <w:spacing w:before="360" w:after="120"/>
      <w:jc w:val="center"/>
    </w:pPr>
  </w:style>
  <w:style w:type="paragraph" w:customStyle="1" w:styleId="Tabletext">
    <w:name w:val="Table_text"/>
    <w:basedOn w:val="Normal"/>
    <w:link w:val="TabletextChar"/>
    <w:rsid w:val="00FC0B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uiPriority w:val="99"/>
    <w:rsid w:val="00FC0B31"/>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FC0B3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C0B31"/>
    <w:pPr>
      <w:ind w:left="794"/>
    </w:pPr>
  </w:style>
  <w:style w:type="paragraph" w:customStyle="1" w:styleId="Figurelegend">
    <w:name w:val="Figure_legend"/>
    <w:basedOn w:val="Normal"/>
    <w:uiPriority w:val="99"/>
    <w:rsid w:val="00FC0B3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C0B31"/>
    <w:pPr>
      <w:keepNext/>
      <w:keepLines/>
      <w:spacing w:before="480" w:after="80"/>
      <w:jc w:val="center"/>
    </w:pPr>
    <w:rPr>
      <w:caps/>
      <w:sz w:val="18"/>
    </w:rPr>
  </w:style>
  <w:style w:type="paragraph" w:customStyle="1" w:styleId="Figuretitle">
    <w:name w:val="Figure_title"/>
    <w:basedOn w:val="Normal"/>
    <w:next w:val="Figure"/>
    <w:link w:val="FiguretitleChar"/>
    <w:rsid w:val="00FC0B31"/>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FC0B31"/>
    <w:pPr>
      <w:keepNext w:val="0"/>
      <w:spacing w:before="0" w:after="240"/>
    </w:pPr>
  </w:style>
  <w:style w:type="paragraph" w:customStyle="1" w:styleId="tocpart">
    <w:name w:val="tocpart"/>
    <w:basedOn w:val="Normal"/>
    <w:rsid w:val="00FC0B3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FC0B31"/>
    <w:pPr>
      <w:keepNext/>
      <w:keepLines/>
      <w:spacing w:before="480"/>
      <w:jc w:val="center"/>
    </w:pPr>
    <w:rPr>
      <w:sz w:val="28"/>
    </w:rPr>
  </w:style>
  <w:style w:type="paragraph" w:customStyle="1" w:styleId="Arttitle">
    <w:name w:val="Art_title"/>
    <w:basedOn w:val="Normal"/>
    <w:next w:val="Normalaftertitle"/>
    <w:uiPriority w:val="99"/>
    <w:rsid w:val="00FC0B31"/>
    <w:pPr>
      <w:keepNext/>
      <w:keepLines/>
      <w:spacing w:before="240"/>
      <w:jc w:val="center"/>
    </w:pPr>
    <w:rPr>
      <w:b/>
      <w:sz w:val="28"/>
    </w:rPr>
  </w:style>
  <w:style w:type="paragraph" w:customStyle="1" w:styleId="Blanc">
    <w:name w:val="Blanc"/>
    <w:basedOn w:val="Normal"/>
    <w:next w:val="Tabletext"/>
    <w:rsid w:val="00FC0B3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FC0B3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C0B31"/>
    <w:pPr>
      <w:keepNext/>
      <w:keepLines/>
      <w:spacing w:before="160"/>
      <w:ind w:left="794"/>
    </w:pPr>
    <w:rPr>
      <w:i/>
    </w:rPr>
  </w:style>
  <w:style w:type="paragraph" w:customStyle="1" w:styleId="ChapNo">
    <w:name w:val="Chap_No"/>
    <w:basedOn w:val="ArtNo"/>
    <w:next w:val="Chaptitle"/>
    <w:uiPriority w:val="99"/>
    <w:rsid w:val="00FC0B31"/>
    <w:rPr>
      <w:b/>
    </w:rPr>
  </w:style>
  <w:style w:type="paragraph" w:customStyle="1" w:styleId="Chaptitle">
    <w:name w:val="Chap_title"/>
    <w:basedOn w:val="Arttitle"/>
    <w:next w:val="Normalaftertitle"/>
    <w:uiPriority w:val="99"/>
    <w:rsid w:val="00FC0B31"/>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FC0B31"/>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
    <w:basedOn w:val="Normal"/>
    <w:link w:val="FootnoteTextChar"/>
    <w:rsid w:val="00FC0B31"/>
    <w:pPr>
      <w:keepLines/>
      <w:tabs>
        <w:tab w:val="left" w:pos="255"/>
      </w:tabs>
      <w:ind w:left="255" w:hanging="255"/>
    </w:pPr>
    <w:rPr>
      <w:sz w:val="22"/>
    </w:rPr>
  </w:style>
  <w:style w:type="paragraph" w:styleId="Index1">
    <w:name w:val="index 1"/>
    <w:basedOn w:val="Normal"/>
    <w:next w:val="Normal"/>
    <w:uiPriority w:val="99"/>
    <w:semiHidden/>
    <w:rsid w:val="00FC0B31"/>
  </w:style>
  <w:style w:type="paragraph" w:styleId="Index2">
    <w:name w:val="index 2"/>
    <w:basedOn w:val="Normal"/>
    <w:next w:val="Normal"/>
    <w:uiPriority w:val="99"/>
    <w:semiHidden/>
    <w:rsid w:val="00FC0B31"/>
    <w:pPr>
      <w:ind w:left="283"/>
    </w:pPr>
  </w:style>
  <w:style w:type="paragraph" w:styleId="Index3">
    <w:name w:val="index 3"/>
    <w:basedOn w:val="Normal"/>
    <w:next w:val="Normal"/>
    <w:uiPriority w:val="99"/>
    <w:semiHidden/>
    <w:rsid w:val="00FC0B31"/>
    <w:pPr>
      <w:ind w:left="566"/>
    </w:pPr>
  </w:style>
  <w:style w:type="paragraph" w:styleId="IndexHeading">
    <w:name w:val="index heading"/>
    <w:basedOn w:val="Normal"/>
    <w:next w:val="Index1"/>
    <w:uiPriority w:val="99"/>
    <w:rsid w:val="00FC0B31"/>
  </w:style>
  <w:style w:type="paragraph" w:customStyle="1" w:styleId="Line">
    <w:name w:val="Line"/>
    <w:basedOn w:val="Normal"/>
    <w:next w:val="Normal"/>
    <w:rsid w:val="00FC0B3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C0B3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FC0B31"/>
  </w:style>
  <w:style w:type="paragraph" w:customStyle="1" w:styleId="Partref">
    <w:name w:val="Part_ref"/>
    <w:basedOn w:val="Normal"/>
    <w:next w:val="Normal"/>
    <w:uiPriority w:val="99"/>
    <w:rsid w:val="00FC0B31"/>
    <w:pPr>
      <w:keepNext/>
      <w:keepLines/>
      <w:spacing w:after="280"/>
      <w:jc w:val="center"/>
    </w:pPr>
  </w:style>
  <w:style w:type="paragraph" w:customStyle="1" w:styleId="Parttitle">
    <w:name w:val="Part_title"/>
    <w:basedOn w:val="Normal"/>
    <w:next w:val="Normalaftertitle"/>
    <w:uiPriority w:val="99"/>
    <w:rsid w:val="00FC0B3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FC0B31"/>
  </w:style>
  <w:style w:type="paragraph" w:customStyle="1" w:styleId="QuestionNo">
    <w:name w:val="Question_No"/>
    <w:basedOn w:val="RecNo"/>
    <w:next w:val="Normal"/>
    <w:uiPriority w:val="99"/>
    <w:rsid w:val="00FC0B31"/>
  </w:style>
  <w:style w:type="paragraph" w:customStyle="1" w:styleId="Questionref">
    <w:name w:val="Question_ref"/>
    <w:basedOn w:val="Recref"/>
    <w:next w:val="Questiondate"/>
    <w:uiPriority w:val="99"/>
    <w:rsid w:val="00FC0B31"/>
  </w:style>
  <w:style w:type="paragraph" w:customStyle="1" w:styleId="Questiontitle">
    <w:name w:val="Question_title"/>
    <w:basedOn w:val="Normal"/>
    <w:next w:val="Questionref"/>
    <w:uiPriority w:val="99"/>
    <w:rsid w:val="00FC0B31"/>
  </w:style>
  <w:style w:type="paragraph" w:customStyle="1" w:styleId="Reftext">
    <w:name w:val="Ref_text"/>
    <w:basedOn w:val="Normal"/>
    <w:uiPriority w:val="99"/>
    <w:rsid w:val="00FC0B31"/>
    <w:pPr>
      <w:ind w:left="794" w:hanging="794"/>
    </w:pPr>
    <w:rPr>
      <w:sz w:val="22"/>
    </w:rPr>
  </w:style>
  <w:style w:type="paragraph" w:customStyle="1" w:styleId="Reftitle">
    <w:name w:val="Ref_title"/>
    <w:basedOn w:val="Normal"/>
    <w:next w:val="Reftext"/>
    <w:uiPriority w:val="99"/>
    <w:rsid w:val="00FC0B3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FC0B31"/>
  </w:style>
  <w:style w:type="paragraph" w:customStyle="1" w:styleId="RepNo">
    <w:name w:val="Rep_No"/>
    <w:basedOn w:val="RecNo"/>
    <w:next w:val="Reptitle"/>
    <w:uiPriority w:val="99"/>
    <w:rsid w:val="00FC0B31"/>
  </w:style>
  <w:style w:type="paragraph" w:customStyle="1" w:styleId="Reptitle">
    <w:name w:val="Rep_title"/>
    <w:basedOn w:val="Rectitle"/>
    <w:next w:val="Repref"/>
    <w:uiPriority w:val="99"/>
    <w:rsid w:val="00FC0B31"/>
  </w:style>
  <w:style w:type="paragraph" w:customStyle="1" w:styleId="Repref">
    <w:name w:val="Rep_ref"/>
    <w:basedOn w:val="Recref"/>
    <w:next w:val="Repdate"/>
    <w:uiPriority w:val="99"/>
    <w:rsid w:val="00FC0B31"/>
  </w:style>
  <w:style w:type="paragraph" w:customStyle="1" w:styleId="Resdate">
    <w:name w:val="Res_date"/>
    <w:basedOn w:val="Recdate"/>
    <w:next w:val="Normalaftertitle"/>
    <w:uiPriority w:val="99"/>
    <w:rsid w:val="00FC0B31"/>
  </w:style>
  <w:style w:type="paragraph" w:customStyle="1" w:styleId="ResNo">
    <w:name w:val="Res_No"/>
    <w:basedOn w:val="RecNo"/>
    <w:next w:val="Restitle"/>
    <w:uiPriority w:val="99"/>
    <w:rsid w:val="00FC0B31"/>
  </w:style>
  <w:style w:type="paragraph" w:customStyle="1" w:styleId="Restitle">
    <w:name w:val="Res_title"/>
    <w:basedOn w:val="Normal"/>
    <w:next w:val="Resref"/>
    <w:uiPriority w:val="99"/>
    <w:rsid w:val="00FC0B31"/>
    <w:pPr>
      <w:spacing w:before="240"/>
      <w:jc w:val="center"/>
    </w:pPr>
    <w:rPr>
      <w:b/>
      <w:sz w:val="28"/>
    </w:rPr>
  </w:style>
  <w:style w:type="paragraph" w:customStyle="1" w:styleId="Resref">
    <w:name w:val="Res_ref"/>
    <w:basedOn w:val="Recref"/>
    <w:next w:val="Resdate"/>
    <w:uiPriority w:val="99"/>
    <w:rsid w:val="00FC0B31"/>
  </w:style>
  <w:style w:type="paragraph" w:customStyle="1" w:styleId="SectionNo">
    <w:name w:val="Section_No"/>
    <w:basedOn w:val="Normal"/>
    <w:next w:val="Normal"/>
    <w:uiPriority w:val="99"/>
    <w:rsid w:val="00FC0B31"/>
  </w:style>
  <w:style w:type="paragraph" w:customStyle="1" w:styleId="Sectiontitle">
    <w:name w:val="Section_title"/>
    <w:basedOn w:val="Normal"/>
    <w:next w:val="Normalaftertitle"/>
    <w:uiPriority w:val="99"/>
    <w:rsid w:val="00FC0B3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FC0B31"/>
    <w:pPr>
      <w:tabs>
        <w:tab w:val="clear" w:pos="794"/>
        <w:tab w:val="clear" w:pos="1191"/>
        <w:tab w:val="clear" w:pos="1588"/>
        <w:tab w:val="clear" w:pos="1985"/>
        <w:tab w:val="right" w:pos="9611"/>
      </w:tabs>
    </w:pPr>
    <w:rPr>
      <w:i/>
    </w:rPr>
  </w:style>
  <w:style w:type="paragraph" w:styleId="TOC1">
    <w:name w:val="toc 1"/>
    <w:basedOn w:val="Normal"/>
    <w:uiPriority w:val="99"/>
    <w:rsid w:val="00FC0B3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FC0B31"/>
    <w:pPr>
      <w:tabs>
        <w:tab w:val="clear" w:pos="567"/>
        <w:tab w:val="left" w:pos="1276"/>
      </w:tabs>
      <w:spacing w:before="160"/>
      <w:ind w:left="1276" w:hanging="709"/>
    </w:pPr>
  </w:style>
  <w:style w:type="paragraph" w:styleId="TOC3">
    <w:name w:val="toc 3"/>
    <w:basedOn w:val="TOC2"/>
    <w:uiPriority w:val="99"/>
    <w:rsid w:val="00FC0B31"/>
    <w:pPr>
      <w:tabs>
        <w:tab w:val="clear" w:pos="1276"/>
        <w:tab w:val="left" w:pos="2155"/>
      </w:tabs>
      <w:ind w:left="2155" w:hanging="879"/>
    </w:pPr>
  </w:style>
  <w:style w:type="paragraph" w:styleId="TOC4">
    <w:name w:val="toc 4"/>
    <w:basedOn w:val="TOC3"/>
    <w:uiPriority w:val="99"/>
    <w:rsid w:val="00FC0B31"/>
    <w:pPr>
      <w:tabs>
        <w:tab w:val="left" w:pos="3261"/>
      </w:tabs>
      <w:spacing w:before="80"/>
      <w:ind w:left="3261" w:hanging="993"/>
    </w:pPr>
  </w:style>
  <w:style w:type="paragraph" w:styleId="TOC5">
    <w:name w:val="toc 5"/>
    <w:basedOn w:val="TOC4"/>
    <w:uiPriority w:val="99"/>
    <w:rsid w:val="00FC0B31"/>
  </w:style>
  <w:style w:type="paragraph" w:styleId="TOC6">
    <w:name w:val="toc 6"/>
    <w:basedOn w:val="TOC4"/>
    <w:uiPriority w:val="99"/>
    <w:rsid w:val="00FC0B31"/>
  </w:style>
  <w:style w:type="paragraph" w:styleId="TOC7">
    <w:name w:val="toc 7"/>
    <w:basedOn w:val="TOC4"/>
    <w:uiPriority w:val="99"/>
    <w:rsid w:val="00FC0B31"/>
  </w:style>
  <w:style w:type="paragraph" w:styleId="TOC8">
    <w:name w:val="toc 8"/>
    <w:basedOn w:val="TOC4"/>
    <w:uiPriority w:val="99"/>
    <w:rsid w:val="00FC0B31"/>
  </w:style>
  <w:style w:type="paragraph" w:customStyle="1" w:styleId="Annexref">
    <w:name w:val="Annex_ref"/>
    <w:basedOn w:val="Normal"/>
    <w:next w:val="Normalaftertitle"/>
    <w:uiPriority w:val="99"/>
    <w:rsid w:val="00FC0B31"/>
    <w:pPr>
      <w:keepNext/>
      <w:keepLines/>
      <w:spacing w:after="280"/>
      <w:jc w:val="center"/>
    </w:pPr>
  </w:style>
  <w:style w:type="paragraph" w:customStyle="1" w:styleId="Appendixref">
    <w:name w:val="Appendix_ref"/>
    <w:basedOn w:val="Annexref"/>
    <w:next w:val="Normalaftertitle"/>
    <w:uiPriority w:val="99"/>
    <w:rsid w:val="00FC0B31"/>
  </w:style>
  <w:style w:type="paragraph" w:customStyle="1" w:styleId="Tabletitle">
    <w:name w:val="Table_title"/>
    <w:basedOn w:val="Normal"/>
    <w:next w:val="Tablehead"/>
    <w:link w:val="TabletitleChar"/>
    <w:rsid w:val="00FC0B31"/>
    <w:pPr>
      <w:keepNext/>
      <w:spacing w:before="0" w:after="120"/>
      <w:jc w:val="center"/>
    </w:pPr>
    <w:rPr>
      <w:b/>
    </w:rPr>
  </w:style>
  <w:style w:type="paragraph" w:customStyle="1" w:styleId="Summary">
    <w:name w:val="Summary"/>
    <w:basedOn w:val="Normal"/>
    <w:next w:val="Normalaftertitle"/>
    <w:autoRedefine/>
    <w:uiPriority w:val="99"/>
    <w:rsid w:val="00FC0B3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FC0B31"/>
    <w:pPr>
      <w:ind w:left="-85" w:firstLine="0"/>
    </w:pPr>
    <w:rPr>
      <w:lang w:val="en-US"/>
    </w:rPr>
  </w:style>
  <w:style w:type="paragraph" w:customStyle="1" w:styleId="Artheading">
    <w:name w:val="Art_heading"/>
    <w:basedOn w:val="Normal"/>
    <w:next w:val="Normal"/>
    <w:uiPriority w:val="99"/>
    <w:rsid w:val="00FC0B3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FC0B31"/>
    <w:rPr>
      <w:vertAlign w:val="superscript"/>
    </w:rPr>
  </w:style>
  <w:style w:type="paragraph" w:customStyle="1" w:styleId="Figurewithouttitle">
    <w:name w:val="Figure_without_title"/>
    <w:basedOn w:val="FigureNo"/>
    <w:next w:val="Normal"/>
    <w:uiPriority w:val="99"/>
    <w:rsid w:val="00FC0B3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FC0B3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FC0B3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C0B3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FC0B3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FC0B31"/>
    <w:pPr>
      <w:tabs>
        <w:tab w:val="left" w:pos="567"/>
        <w:tab w:val="left" w:pos="1701"/>
        <w:tab w:val="left" w:pos="2835"/>
      </w:tabs>
      <w:spacing w:before="240"/>
    </w:pPr>
    <w:rPr>
      <w:b w:val="0"/>
      <w:caps/>
    </w:rPr>
  </w:style>
  <w:style w:type="paragraph" w:customStyle="1" w:styleId="Title2">
    <w:name w:val="Title 2"/>
    <w:basedOn w:val="Source"/>
    <w:next w:val="Normal"/>
    <w:rsid w:val="00FC0B31"/>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FC0B31"/>
    <w:pPr>
      <w:spacing w:before="240"/>
    </w:pPr>
    <w:rPr>
      <w:caps w:val="0"/>
    </w:rPr>
  </w:style>
  <w:style w:type="paragraph" w:customStyle="1" w:styleId="Title4">
    <w:name w:val="Title 4"/>
    <w:basedOn w:val="Title3"/>
    <w:next w:val="Heading1"/>
    <w:uiPriority w:val="99"/>
    <w:rsid w:val="00FC0B31"/>
    <w:rPr>
      <w:b/>
    </w:rPr>
  </w:style>
  <w:style w:type="character" w:customStyle="1" w:styleId="Appdef">
    <w:name w:val="App_def"/>
    <w:basedOn w:val="DefaultParagraphFont"/>
    <w:uiPriority w:val="99"/>
    <w:rsid w:val="00FC0B31"/>
    <w:rPr>
      <w:rFonts w:ascii="Times New Roman" w:hAnsi="Times New Roman"/>
      <w:b/>
    </w:rPr>
  </w:style>
  <w:style w:type="character" w:customStyle="1" w:styleId="Appref">
    <w:name w:val="App_ref"/>
    <w:basedOn w:val="DefaultParagraphFont"/>
    <w:uiPriority w:val="99"/>
    <w:rsid w:val="00FC0B31"/>
  </w:style>
  <w:style w:type="character" w:customStyle="1" w:styleId="Artdef">
    <w:name w:val="Art_def"/>
    <w:basedOn w:val="DefaultParagraphFont"/>
    <w:uiPriority w:val="99"/>
    <w:rsid w:val="00FC0B31"/>
    <w:rPr>
      <w:rFonts w:ascii="Times New Roman" w:hAnsi="Times New Roman"/>
      <w:b/>
    </w:rPr>
  </w:style>
  <w:style w:type="character" w:customStyle="1" w:styleId="Artref">
    <w:name w:val="Art_ref"/>
    <w:basedOn w:val="DefaultParagraphFont"/>
    <w:uiPriority w:val="99"/>
    <w:rsid w:val="00FC0B31"/>
  </w:style>
  <w:style w:type="character" w:customStyle="1" w:styleId="Recdef">
    <w:name w:val="Rec_def"/>
    <w:basedOn w:val="DefaultParagraphFont"/>
    <w:uiPriority w:val="99"/>
    <w:rsid w:val="00FC0B31"/>
    <w:rPr>
      <w:b/>
    </w:rPr>
  </w:style>
  <w:style w:type="character" w:customStyle="1" w:styleId="Resdef">
    <w:name w:val="Res_def"/>
    <w:basedOn w:val="DefaultParagraphFont"/>
    <w:uiPriority w:val="99"/>
    <w:rsid w:val="00FC0B31"/>
    <w:rPr>
      <w:rFonts w:ascii="Times New Roman" w:hAnsi="Times New Roman"/>
      <w:b/>
    </w:rPr>
  </w:style>
  <w:style w:type="character" w:customStyle="1" w:styleId="Tablefreq">
    <w:name w:val="Table_freq"/>
    <w:basedOn w:val="DefaultParagraphFont"/>
    <w:uiPriority w:val="99"/>
    <w:rsid w:val="00FC0B31"/>
    <w:rPr>
      <w:b/>
      <w:color w:val="auto"/>
      <w:sz w:val="20"/>
    </w:rPr>
  </w:style>
  <w:style w:type="paragraph" w:customStyle="1" w:styleId="Formal">
    <w:name w:val="Formal"/>
    <w:basedOn w:val="ASN1"/>
    <w:uiPriority w:val="99"/>
    <w:rsid w:val="00FC0B31"/>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FC0B3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FC0B31"/>
    <w:rPr>
      <w:b w:val="0"/>
      <w:i/>
    </w:rPr>
  </w:style>
  <w:style w:type="paragraph" w:customStyle="1" w:styleId="AnnexNo">
    <w:name w:val="Annex_No"/>
    <w:basedOn w:val="Normal"/>
    <w:next w:val="Normal"/>
    <w:link w:val="AnnexNoChar"/>
    <w:rsid w:val="00FC0B3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FC0B3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FC0B31"/>
  </w:style>
  <w:style w:type="paragraph" w:customStyle="1" w:styleId="Appendixtitle">
    <w:name w:val="Appendix_title"/>
    <w:basedOn w:val="Annextitle"/>
    <w:next w:val="Normal"/>
    <w:rsid w:val="00FC0B31"/>
  </w:style>
  <w:style w:type="paragraph" w:customStyle="1" w:styleId="Border">
    <w:name w:val="Border"/>
    <w:basedOn w:val="Normal"/>
    <w:uiPriority w:val="99"/>
    <w:rsid w:val="00FC0B3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FC0B3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FC0B3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FC0B3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FC0B3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FC0B31"/>
  </w:style>
  <w:style w:type="paragraph" w:customStyle="1" w:styleId="Normalaftertitle0">
    <w:name w:val="Normal after title"/>
    <w:basedOn w:val="Normal"/>
    <w:next w:val="Normal"/>
    <w:link w:val="NormalaftertitleChar0"/>
    <w:uiPriority w:val="99"/>
    <w:rsid w:val="00FC0B3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FC0B3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C0B31"/>
    <w:pPr>
      <w:tabs>
        <w:tab w:val="clear" w:pos="794"/>
        <w:tab w:val="clear" w:pos="1191"/>
        <w:tab w:val="left" w:pos="1134"/>
      </w:tabs>
      <w:jc w:val="left"/>
    </w:pPr>
    <w:rPr>
      <w:lang w:val="en-GB"/>
    </w:rPr>
  </w:style>
  <w:style w:type="paragraph" w:customStyle="1" w:styleId="Section3">
    <w:name w:val="Section_3"/>
    <w:basedOn w:val="Section1"/>
    <w:uiPriority w:val="99"/>
    <w:rsid w:val="00FC0B31"/>
    <w:rPr>
      <w:b w:val="0"/>
    </w:rPr>
  </w:style>
  <w:style w:type="paragraph" w:customStyle="1" w:styleId="TableTextS5">
    <w:name w:val="Table_TextS5"/>
    <w:basedOn w:val="Normal"/>
    <w:uiPriority w:val="99"/>
    <w:rsid w:val="00FC0B3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FC0B3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C0B3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C0B3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C0B31"/>
  </w:style>
  <w:style w:type="paragraph" w:customStyle="1" w:styleId="Committee">
    <w:name w:val="Committee"/>
    <w:basedOn w:val="Normal"/>
    <w:qFormat/>
    <w:rsid w:val="00FC0B3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FC0B31"/>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 Char1"/>
    <w:basedOn w:val="DefaultParagraphFont"/>
    <w:link w:val="FootnoteText"/>
    <w:rsid w:val="00FC0B31"/>
    <w:rPr>
      <w:sz w:val="22"/>
      <w:lang w:val="fr-FR" w:eastAsia="en-US"/>
    </w:rPr>
  </w:style>
  <w:style w:type="character" w:customStyle="1" w:styleId="HeaderChar">
    <w:name w:val="Header Char"/>
    <w:basedOn w:val="DefaultParagraphFont"/>
    <w:link w:val="Header"/>
    <w:uiPriority w:val="99"/>
    <w:rsid w:val="00FC0B31"/>
    <w:rPr>
      <w:sz w:val="24"/>
      <w:lang w:val="fr-FR" w:eastAsia="en-US"/>
    </w:rPr>
  </w:style>
  <w:style w:type="paragraph" w:customStyle="1" w:styleId="Normalend">
    <w:name w:val="Normal_end"/>
    <w:basedOn w:val="Normal"/>
    <w:next w:val="Normal"/>
    <w:qFormat/>
    <w:rsid w:val="00FC0B3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C0B31"/>
  </w:style>
  <w:style w:type="paragraph" w:customStyle="1" w:styleId="Subsection1">
    <w:name w:val="Subsection_1"/>
    <w:basedOn w:val="Section1"/>
    <w:next w:val="Normalaftertitle0"/>
    <w:qFormat/>
    <w:rsid w:val="00FC0B31"/>
  </w:style>
  <w:style w:type="paragraph" w:customStyle="1" w:styleId="Volumetitle">
    <w:name w:val="Volume_title"/>
    <w:basedOn w:val="Normal"/>
    <w:qFormat/>
    <w:rsid w:val="00FC0B3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HTMLPreformatted">
    <w:name w:val="HTML Preformatted"/>
    <w:basedOn w:val="Normal"/>
    <w:link w:val="HTMLPreformattedChar"/>
    <w:uiPriority w:val="99"/>
    <w:unhideWhenUsed/>
    <w:rsid w:val="00FC0B31"/>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de-DE" w:eastAsia="de-DE"/>
    </w:rPr>
  </w:style>
  <w:style w:type="character" w:customStyle="1" w:styleId="HTMLPreformattedChar">
    <w:name w:val="HTML Preformatted Char"/>
    <w:basedOn w:val="DefaultParagraphFont"/>
    <w:link w:val="HTMLPreformatted"/>
    <w:uiPriority w:val="99"/>
    <w:rsid w:val="00FC0B31"/>
    <w:rPr>
      <w:rFonts w:ascii="Courier New" w:hAnsi="Courier New" w:cs="Courier New"/>
      <w:lang w:val="de-DE" w:eastAsia="de-DE"/>
    </w:rPr>
  </w:style>
  <w:style w:type="character" w:customStyle="1" w:styleId="Heading1Char">
    <w:name w:val="Heading 1 Char"/>
    <w:basedOn w:val="DefaultParagraphFont"/>
    <w:link w:val="Heading1"/>
    <w:uiPriority w:val="9"/>
    <w:rsid w:val="00FC0B31"/>
    <w:rPr>
      <w:b/>
      <w:sz w:val="24"/>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uiPriority w:val="9"/>
    <w:rsid w:val="00FC0B31"/>
    <w:rPr>
      <w:rFonts w:asciiTheme="majorHAnsi" w:eastAsiaTheme="majorEastAsia" w:hAnsiTheme="majorHAnsi" w:cstheme="majorBidi"/>
      <w:color w:val="365F91" w:themeColor="accent1" w:themeShade="BF"/>
      <w:sz w:val="26"/>
      <w:szCs w:val="26"/>
      <w:lang w:val="en-GB" w:eastAsia="en-US"/>
    </w:rPr>
  </w:style>
  <w:style w:type="character" w:customStyle="1" w:styleId="Heading3Char">
    <w:name w:val="Heading 3 Char"/>
    <w:basedOn w:val="DefaultParagraphFont"/>
    <w:uiPriority w:val="99"/>
    <w:rsid w:val="00FC0B31"/>
    <w:rPr>
      <w:rFonts w:asciiTheme="majorHAnsi" w:eastAsiaTheme="majorEastAsia" w:hAnsiTheme="majorHAnsi" w:cstheme="majorBidi"/>
      <w:color w:val="243F60" w:themeColor="accent1" w:themeShade="7F"/>
      <w:sz w:val="24"/>
      <w:szCs w:val="24"/>
      <w:lang w:val="en-GB" w:eastAsia="en-US"/>
    </w:rPr>
  </w:style>
  <w:style w:type="character" w:customStyle="1" w:styleId="Heading4Char">
    <w:name w:val="Heading 4 Char"/>
    <w:basedOn w:val="DefaultParagraphFont"/>
    <w:link w:val="Heading4"/>
    <w:uiPriority w:val="99"/>
    <w:rsid w:val="00FC0B31"/>
    <w:rPr>
      <w:b/>
      <w:sz w:val="24"/>
      <w:lang w:val="fr-FR" w:eastAsia="en-US"/>
    </w:rPr>
  </w:style>
  <w:style w:type="character" w:customStyle="1" w:styleId="Heading5Char">
    <w:name w:val="Heading 5 Char"/>
    <w:basedOn w:val="DefaultParagraphFont"/>
    <w:link w:val="Heading5"/>
    <w:uiPriority w:val="99"/>
    <w:rsid w:val="00FC0B31"/>
    <w:rPr>
      <w:b/>
      <w:sz w:val="24"/>
      <w:lang w:val="fr-FR" w:eastAsia="en-US"/>
    </w:rPr>
  </w:style>
  <w:style w:type="character" w:customStyle="1" w:styleId="Heading6Char">
    <w:name w:val="Heading 6 Char"/>
    <w:basedOn w:val="DefaultParagraphFont"/>
    <w:link w:val="Heading6"/>
    <w:uiPriority w:val="99"/>
    <w:rsid w:val="00FC0B31"/>
    <w:rPr>
      <w:b/>
      <w:sz w:val="24"/>
      <w:lang w:val="fr-FR" w:eastAsia="en-US"/>
    </w:rPr>
  </w:style>
  <w:style w:type="character" w:customStyle="1" w:styleId="Heading7Char">
    <w:name w:val="Heading 7 Char"/>
    <w:basedOn w:val="DefaultParagraphFont"/>
    <w:link w:val="Heading7"/>
    <w:uiPriority w:val="99"/>
    <w:rsid w:val="00FC0B31"/>
    <w:rPr>
      <w:b/>
      <w:sz w:val="24"/>
      <w:lang w:val="fr-FR" w:eastAsia="en-US"/>
    </w:rPr>
  </w:style>
  <w:style w:type="character" w:customStyle="1" w:styleId="Heading8Char">
    <w:name w:val="Heading 8 Char"/>
    <w:basedOn w:val="DefaultParagraphFont"/>
    <w:link w:val="Heading8"/>
    <w:uiPriority w:val="99"/>
    <w:rsid w:val="00FC0B31"/>
    <w:rPr>
      <w:b/>
      <w:sz w:val="24"/>
      <w:lang w:val="fr-FR" w:eastAsia="en-US"/>
    </w:rPr>
  </w:style>
  <w:style w:type="character" w:customStyle="1" w:styleId="Heading9Char">
    <w:name w:val="Heading 9 Char"/>
    <w:basedOn w:val="DefaultParagraphFont"/>
    <w:link w:val="Heading9"/>
    <w:uiPriority w:val="99"/>
    <w:rsid w:val="00FC0B31"/>
    <w:rPr>
      <w:b/>
      <w:sz w:val="24"/>
      <w:lang w:val="fr-FR" w:eastAsia="en-US"/>
    </w:rPr>
  </w:style>
  <w:style w:type="character" w:customStyle="1" w:styleId="Heading2Char2">
    <w:name w:val="Heading 2 Char2"/>
    <w:aliases w:val="Sub-section Char2,H2 Char2,h2 Char2,h21 Char2,Heading Two Char2,R2 Char2,l2 Char2,UNDERRUBRIK 1-2 Char2,Head 2 Char2,List level 2 Char2,Sub-Heading Char2,A Char2,1st level heading Char2,level 2 no toc Char2,2nd level Char2,Titre2 Char2"/>
    <w:basedOn w:val="DefaultParagraphFont"/>
    <w:link w:val="Heading2"/>
    <w:uiPriority w:val="9"/>
    <w:rsid w:val="00FC0B31"/>
    <w:rPr>
      <w:b/>
      <w:sz w:val="24"/>
      <w:lang w:val="fr-FR" w:eastAsia="en-US"/>
    </w:rPr>
  </w:style>
  <w:style w:type="character" w:customStyle="1" w:styleId="Heading3Char1">
    <w:name w:val="Heading 3 Char1"/>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uiPriority w:val="99"/>
    <w:rsid w:val="00FC0B31"/>
    <w:rPr>
      <w:b/>
      <w:sz w:val="24"/>
      <w:lang w:val="fr-FR" w:eastAsia="en-US"/>
    </w:rPr>
  </w:style>
  <w:style w:type="character" w:customStyle="1" w:styleId="NormalaftertitleChar">
    <w:name w:val="Normal_after_title Char"/>
    <w:basedOn w:val="DefaultParagraphFont"/>
    <w:link w:val="Normalaftertitle"/>
    <w:locked/>
    <w:rsid w:val="00FC0B31"/>
    <w:rPr>
      <w:sz w:val="24"/>
      <w:lang w:val="fr-FR" w:eastAsia="en-US"/>
    </w:rPr>
  </w:style>
  <w:style w:type="character" w:customStyle="1" w:styleId="CallChar">
    <w:name w:val="Call Char"/>
    <w:link w:val="Call"/>
    <w:rsid w:val="00FC0B31"/>
    <w:rPr>
      <w:i/>
      <w:sz w:val="24"/>
      <w:lang w:val="fr-FR" w:eastAsia="en-US"/>
    </w:rPr>
  </w:style>
  <w:style w:type="character" w:customStyle="1" w:styleId="enumlev1Char">
    <w:name w:val="enumlev1 Char"/>
    <w:basedOn w:val="DefaultParagraphFont"/>
    <w:link w:val="enumlev1"/>
    <w:locked/>
    <w:rsid w:val="00FC0B31"/>
    <w:rPr>
      <w:sz w:val="24"/>
      <w:lang w:val="fr-FR" w:eastAsia="en-US"/>
    </w:rPr>
  </w:style>
  <w:style w:type="character" w:customStyle="1" w:styleId="EquationChar">
    <w:name w:val="Equation Char"/>
    <w:link w:val="Equation"/>
    <w:uiPriority w:val="99"/>
    <w:locked/>
    <w:rsid w:val="00FC0B31"/>
    <w:rPr>
      <w:sz w:val="24"/>
      <w:lang w:val="fr-FR" w:eastAsia="en-US"/>
    </w:rPr>
  </w:style>
  <w:style w:type="character" w:customStyle="1" w:styleId="TabletextChar">
    <w:name w:val="Table_text Char"/>
    <w:basedOn w:val="DefaultParagraphFont"/>
    <w:link w:val="Tabletext"/>
    <w:locked/>
    <w:rsid w:val="00FC0B31"/>
    <w:rPr>
      <w:sz w:val="22"/>
      <w:lang w:val="fr-FR" w:eastAsia="en-US"/>
    </w:rPr>
  </w:style>
  <w:style w:type="character" w:customStyle="1" w:styleId="FigureNoChar">
    <w:name w:val="Figure_No Char"/>
    <w:basedOn w:val="DefaultParagraphFont"/>
    <w:link w:val="FigureNo"/>
    <w:locked/>
    <w:rsid w:val="00FC0B31"/>
    <w:rPr>
      <w:caps/>
      <w:sz w:val="18"/>
      <w:lang w:val="fr-FR" w:eastAsia="en-US"/>
    </w:rPr>
  </w:style>
  <w:style w:type="character" w:customStyle="1" w:styleId="NoteChar">
    <w:name w:val="Note Char"/>
    <w:basedOn w:val="DefaultParagraphFont"/>
    <w:link w:val="Note"/>
    <w:locked/>
    <w:rsid w:val="00FC0B31"/>
    <w:rPr>
      <w:sz w:val="22"/>
      <w:lang w:val="fr-FR" w:eastAsia="en-US"/>
    </w:rPr>
  </w:style>
  <w:style w:type="character" w:customStyle="1" w:styleId="AnnexNoChar">
    <w:name w:val="Annex_No Char"/>
    <w:link w:val="AnnexNo"/>
    <w:locked/>
    <w:rsid w:val="00FC0B31"/>
    <w:rPr>
      <w:caps/>
      <w:sz w:val="28"/>
      <w:lang w:val="en-GB" w:eastAsia="en-US"/>
    </w:rPr>
  </w:style>
  <w:style w:type="character" w:customStyle="1" w:styleId="NormalaftertitleChar0">
    <w:name w:val="Normal after title Char"/>
    <w:link w:val="Normalaftertitle0"/>
    <w:uiPriority w:val="99"/>
    <w:locked/>
    <w:rsid w:val="00FC0B31"/>
    <w:rPr>
      <w:sz w:val="24"/>
      <w:lang w:val="en-GB" w:eastAsia="en-US"/>
    </w:rPr>
  </w:style>
  <w:style w:type="character" w:customStyle="1" w:styleId="RectitleChar">
    <w:name w:val="Rec_title Char"/>
    <w:link w:val="Rectitle"/>
    <w:uiPriority w:val="99"/>
    <w:locked/>
    <w:rsid w:val="00FC0B31"/>
    <w:rPr>
      <w:b/>
      <w:sz w:val="28"/>
      <w:lang w:val="fr-FR" w:eastAsia="en-US"/>
    </w:rPr>
  </w:style>
  <w:style w:type="character" w:customStyle="1" w:styleId="SourceChar">
    <w:name w:val="Source Char"/>
    <w:basedOn w:val="DefaultParagraphFont"/>
    <w:link w:val="Source"/>
    <w:locked/>
    <w:rsid w:val="00FC0B31"/>
    <w:rPr>
      <w:b/>
      <w:sz w:val="28"/>
      <w:lang w:val="en-GB" w:eastAsia="en-US"/>
    </w:rPr>
  </w:style>
  <w:style w:type="character" w:customStyle="1" w:styleId="TableNoChar">
    <w:name w:val="Table_No Char"/>
    <w:basedOn w:val="DefaultParagraphFont"/>
    <w:link w:val="TableNo"/>
    <w:locked/>
    <w:rsid w:val="00FC0B31"/>
    <w:rPr>
      <w:sz w:val="24"/>
      <w:lang w:val="fr-FR" w:eastAsia="en-US"/>
    </w:rPr>
  </w:style>
  <w:style w:type="character" w:customStyle="1" w:styleId="TabletitleChar">
    <w:name w:val="Table_title Char"/>
    <w:basedOn w:val="DefaultParagraphFont"/>
    <w:link w:val="Tabletitle"/>
    <w:locked/>
    <w:rsid w:val="00FC0B31"/>
    <w:rPr>
      <w:b/>
      <w:sz w:val="24"/>
      <w:lang w:val="fr-FR" w:eastAsia="en-US"/>
    </w:rPr>
  </w:style>
  <w:style w:type="character" w:customStyle="1" w:styleId="HeadingbChar">
    <w:name w:val="Heading_b Char"/>
    <w:basedOn w:val="DefaultParagraphFont"/>
    <w:link w:val="Headingb"/>
    <w:locked/>
    <w:rsid w:val="00FC0B31"/>
    <w:rPr>
      <w:b/>
      <w:sz w:val="24"/>
      <w:lang w:val="fr-FR" w:eastAsia="en-US"/>
    </w:rPr>
  </w:style>
  <w:style w:type="character" w:customStyle="1" w:styleId="FiguretitleChar">
    <w:name w:val="Figure_title Char"/>
    <w:basedOn w:val="DefaultParagraphFont"/>
    <w:link w:val="Figuretitle"/>
    <w:locked/>
    <w:rsid w:val="00FC0B31"/>
    <w:rPr>
      <w:rFonts w:ascii="Times New Roman Bold" w:hAnsi="Times New Roman Bold"/>
      <w:b/>
      <w:sz w:val="18"/>
      <w:lang w:val="fr-FR" w:eastAsia="en-US"/>
    </w:rPr>
  </w:style>
  <w:style w:type="paragraph" w:styleId="ListParagraph">
    <w:name w:val="List Paragraph"/>
    <w:basedOn w:val="Normal"/>
    <w:uiPriority w:val="34"/>
    <w:qFormat/>
    <w:rsid w:val="00FC0B31"/>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heme="minorEastAsia" w:cstheme="minorBidi"/>
      <w:szCs w:val="22"/>
      <w:lang w:val="en-AU"/>
    </w:rPr>
  </w:style>
  <w:style w:type="character" w:customStyle="1" w:styleId="meta-data">
    <w:name w:val="meta-data"/>
    <w:basedOn w:val="DefaultParagraphFont"/>
    <w:rsid w:val="00FC0B31"/>
  </w:style>
  <w:style w:type="character" w:customStyle="1" w:styleId="meta-heading">
    <w:name w:val="meta-heading"/>
    <w:basedOn w:val="DefaultParagraphFont"/>
    <w:rsid w:val="00FC0B31"/>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
    <w:basedOn w:val="DefaultParagraphFont"/>
    <w:uiPriority w:val="99"/>
    <w:rsid w:val="00FC0B31"/>
    <w:rPr>
      <w:sz w:val="20"/>
      <w:szCs w:val="20"/>
    </w:rPr>
  </w:style>
  <w:style w:type="paragraph" w:styleId="BalloonText">
    <w:name w:val="Balloon Text"/>
    <w:basedOn w:val="Normal"/>
    <w:link w:val="BalloonTextChar"/>
    <w:uiPriority w:val="99"/>
    <w:unhideWhenUsed/>
    <w:rsid w:val="00FC0B31"/>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16"/>
      <w:szCs w:val="16"/>
      <w:lang w:val="en-AU"/>
    </w:rPr>
  </w:style>
  <w:style w:type="character" w:customStyle="1" w:styleId="BalloonTextChar">
    <w:name w:val="Balloon Text Char"/>
    <w:basedOn w:val="DefaultParagraphFont"/>
    <w:link w:val="BalloonText"/>
    <w:uiPriority w:val="99"/>
    <w:rsid w:val="00FC0B31"/>
    <w:rPr>
      <w:rFonts w:ascii="Tahoma" w:eastAsiaTheme="minorEastAsia" w:hAnsi="Tahoma" w:cs="Tahoma"/>
      <w:sz w:val="16"/>
      <w:szCs w:val="16"/>
      <w:lang w:val="en-AU" w:eastAsia="en-US"/>
    </w:rPr>
  </w:style>
  <w:style w:type="paragraph" w:styleId="TOCHeading">
    <w:name w:val="TOC Heading"/>
    <w:basedOn w:val="Heading1"/>
    <w:next w:val="Normal"/>
    <w:uiPriority w:val="39"/>
    <w:semiHidden/>
    <w:unhideWhenUsed/>
    <w:qFormat/>
    <w:rsid w:val="00FC0B31"/>
    <w:pPr>
      <w:tabs>
        <w:tab w:val="clear" w:pos="794"/>
        <w:tab w:val="clear" w:pos="1191"/>
        <w:tab w:val="clear" w:pos="1588"/>
        <w:tab w:val="clear" w:pos="1985"/>
      </w:tabs>
      <w:overflowPunct/>
      <w:autoSpaceDE/>
      <w:autoSpaceDN/>
      <w:adjustRightInd/>
      <w:spacing w:before="360" w:after="120" w:line="276" w:lineRule="auto"/>
      <w:ind w:left="720" w:hanging="360"/>
      <w:jc w:val="left"/>
      <w:textAlignment w:val="auto"/>
      <w:outlineLvl w:val="9"/>
    </w:pPr>
    <w:rPr>
      <w:rFonts w:asciiTheme="majorHAnsi" w:eastAsiaTheme="majorEastAsia" w:hAnsiTheme="majorHAnsi" w:cstheme="majorBidi"/>
      <w:bCs/>
      <w:sz w:val="28"/>
      <w:szCs w:val="28"/>
      <w:lang w:val="en-US"/>
    </w:rPr>
  </w:style>
  <w:style w:type="table" w:styleId="TableGrid">
    <w:name w:val="Table Grid"/>
    <w:basedOn w:val="TableNormal"/>
    <w:uiPriority w:val="59"/>
    <w:rsid w:val="00FC0B31"/>
    <w:rPr>
      <w:rFonts w:asciiTheme="minorHAnsi" w:eastAsiaTheme="minorEastAsia" w:hAnsiTheme="minorHAnsi" w:cstheme="minorBidi"/>
      <w:sz w:val="22"/>
      <w:szCs w:val="22"/>
      <w:lang w:val="en-A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1">
    <w:name w:val="Heading 1 Char1"/>
    <w:basedOn w:val="DefaultParagraphFont"/>
    <w:rsid w:val="00FC0B31"/>
    <w:rPr>
      <w:rFonts w:ascii="Times New Roman" w:hAnsi="Times New Roman" w:cs="Times New Roman"/>
      <w:b/>
      <w:sz w:val="24"/>
      <w:lang w:val="en-GB" w:eastAsia="en-US"/>
    </w:rPr>
  </w:style>
  <w:style w:type="character" w:customStyle="1" w:styleId="Heading2Char1">
    <w:name w:val="Heading 2 Char1"/>
    <w:aliases w:val="Sub-section Char1,H2 Char1,h2 Char1,h21 Char1,Heading Two Char1,R2 Char1,l2 Char1,UNDERRUBRIK 1-2 Char1,Head 2 Char1,List level 2 Char1,Sub-Heading Char1,A Char1,1st level heading Char1,level 2 no toc Char1,2nd level Char1,Titre2 Char1"/>
    <w:basedOn w:val="Heading1Char1"/>
    <w:uiPriority w:val="9"/>
    <w:rsid w:val="00FC0B31"/>
    <w:rPr>
      <w:rFonts w:ascii="Times New Roman" w:hAnsi="Times New Roman" w:cs="Times New Roman"/>
      <w:b/>
      <w:sz w:val="24"/>
      <w:lang w:val="en-GB" w:eastAsia="en-US"/>
    </w:rPr>
  </w:style>
  <w:style w:type="paragraph" w:customStyle="1" w:styleId="headingb0">
    <w:name w:val="heading_b"/>
    <w:basedOn w:val="Heading3"/>
    <w:next w:val="Normal"/>
    <w:rsid w:val="00FC0B3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H1">
    <w:name w:val="H1"/>
    <w:basedOn w:val="Heading1"/>
    <w:rsid w:val="00FC0B31"/>
    <w:rPr>
      <w:rFonts w:eastAsia="MS Mincho"/>
    </w:rPr>
  </w:style>
  <w:style w:type="character" w:customStyle="1" w:styleId="Tabletitle0">
    <w:name w:val="Table_title Знак"/>
    <w:locked/>
    <w:rsid w:val="00FC0B31"/>
    <w:rPr>
      <w:rFonts w:ascii="Times New Roman Bold" w:hAnsi="Times New Roman Bold"/>
      <w:b/>
      <w:lang w:val="en-GB" w:eastAsia="en-US"/>
    </w:rPr>
  </w:style>
  <w:style w:type="character" w:customStyle="1" w:styleId="TableNo0">
    <w:name w:val="Table_No Знак"/>
    <w:locked/>
    <w:rsid w:val="00FC0B31"/>
    <w:rPr>
      <w:rFonts w:ascii="Times New Roman" w:hAnsi="Times New Roman"/>
      <w:caps/>
      <w:lang w:val="en-GB" w:eastAsia="en-US"/>
    </w:rPr>
  </w:style>
  <w:style w:type="character" w:customStyle="1" w:styleId="FigureNo0">
    <w:name w:val="Figure_No (文字)"/>
    <w:basedOn w:val="DefaultParagraphFont"/>
    <w:uiPriority w:val="99"/>
    <w:locked/>
    <w:rsid w:val="00FC0B31"/>
    <w:rPr>
      <w:rFonts w:ascii="Times New Roman" w:hAnsi="Times New Roman"/>
      <w:caps/>
      <w:lang w:val="en-GB" w:eastAsia="en-US"/>
    </w:rPr>
  </w:style>
  <w:style w:type="character" w:styleId="CommentReference">
    <w:name w:val="annotation reference"/>
    <w:uiPriority w:val="99"/>
    <w:rsid w:val="00FC0B31"/>
    <w:rPr>
      <w:rFonts w:cs="Times New Roman"/>
      <w:sz w:val="18"/>
      <w:szCs w:val="18"/>
    </w:rPr>
  </w:style>
  <w:style w:type="paragraph" w:styleId="CommentText">
    <w:name w:val="annotation text"/>
    <w:basedOn w:val="Normal"/>
    <w:link w:val="CommentTextChar"/>
    <w:uiPriority w:val="99"/>
    <w:rsid w:val="00FC0B31"/>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CommentTextChar">
    <w:name w:val="Comment Text Char"/>
    <w:basedOn w:val="DefaultParagraphFont"/>
    <w:link w:val="CommentText"/>
    <w:uiPriority w:val="99"/>
    <w:rsid w:val="00FC0B31"/>
    <w:rPr>
      <w:rFonts w:eastAsia="MS Mincho"/>
      <w:sz w:val="24"/>
      <w:lang w:val="en-GB" w:eastAsia="en-US"/>
    </w:rPr>
  </w:style>
  <w:style w:type="paragraph" w:styleId="CommentSubject">
    <w:name w:val="annotation subject"/>
    <w:basedOn w:val="CommentText"/>
    <w:next w:val="CommentText"/>
    <w:link w:val="CommentSubjectChar"/>
    <w:uiPriority w:val="99"/>
    <w:rsid w:val="00FC0B31"/>
    <w:rPr>
      <w:b/>
      <w:bCs/>
    </w:rPr>
  </w:style>
  <w:style w:type="character" w:customStyle="1" w:styleId="CommentSubjectChar">
    <w:name w:val="Comment Subject Char"/>
    <w:basedOn w:val="CommentTextChar"/>
    <w:link w:val="CommentSubject"/>
    <w:uiPriority w:val="99"/>
    <w:rsid w:val="00FC0B31"/>
    <w:rPr>
      <w:rFonts w:eastAsia="MS Mincho"/>
      <w:b/>
      <w:bCs/>
      <w:sz w:val="24"/>
      <w:lang w:val="en-GB" w:eastAsia="en-US"/>
    </w:rPr>
  </w:style>
  <w:style w:type="paragraph" w:styleId="NormalWeb">
    <w:name w:val="Normal (Web)"/>
    <w:basedOn w:val="Normal"/>
    <w:uiPriority w:val="99"/>
    <w:rsid w:val="00FC0B3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Caption">
    <w:name w:val="caption"/>
    <w:basedOn w:val="Normal"/>
    <w:next w:val="Normal"/>
    <w:uiPriority w:val="35"/>
    <w:qFormat/>
    <w:rsid w:val="00FC0B31"/>
    <w:pPr>
      <w:tabs>
        <w:tab w:val="clear" w:pos="794"/>
        <w:tab w:val="clear" w:pos="1191"/>
        <w:tab w:val="clear" w:pos="1588"/>
        <w:tab w:val="clear" w:pos="1985"/>
      </w:tabs>
      <w:overflowPunct/>
      <w:autoSpaceDE/>
      <w:autoSpaceDN/>
      <w:adjustRightInd/>
      <w:spacing w:before="0"/>
      <w:textAlignment w:val="auto"/>
    </w:pPr>
    <w:rPr>
      <w:rFonts w:eastAsia="MS Mincho"/>
      <w:b/>
      <w:bCs/>
      <w:sz w:val="20"/>
      <w:lang w:val="en-US"/>
    </w:rPr>
  </w:style>
  <w:style w:type="paragraph" w:styleId="Title">
    <w:name w:val="Title"/>
    <w:basedOn w:val="Normal"/>
    <w:next w:val="Normal"/>
    <w:link w:val="TitleChar"/>
    <w:uiPriority w:val="10"/>
    <w:qFormat/>
    <w:rsid w:val="00FC0B31"/>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FC0B31"/>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Default">
    <w:name w:val="Default"/>
    <w:rsid w:val="00FC0B31"/>
    <w:pPr>
      <w:autoSpaceDE w:val="0"/>
      <w:autoSpaceDN w:val="0"/>
      <w:adjustRightInd w:val="0"/>
    </w:pPr>
    <w:rPr>
      <w:rFonts w:ascii="Arial" w:hAnsi="Arial" w:cs="Arial"/>
      <w:color w:val="000000"/>
      <w:sz w:val="24"/>
      <w:szCs w:val="24"/>
      <w:lang w:val="de-DE"/>
    </w:rPr>
  </w:style>
  <w:style w:type="paragraph" w:styleId="ListBullet2">
    <w:name w:val="List Bullet 2"/>
    <w:basedOn w:val="Normal"/>
    <w:uiPriority w:val="99"/>
    <w:rsid w:val="00FC0B31"/>
    <w:pPr>
      <w:numPr>
        <w:numId w:val="7"/>
      </w:numPr>
      <w:tabs>
        <w:tab w:val="clear" w:pos="794"/>
        <w:tab w:val="clear" w:pos="1191"/>
        <w:tab w:val="clear" w:pos="1588"/>
        <w:tab w:val="clear" w:pos="1985"/>
        <w:tab w:val="left" w:pos="1134"/>
        <w:tab w:val="left" w:pos="1871"/>
        <w:tab w:val="left" w:pos="2268"/>
      </w:tabs>
      <w:jc w:val="left"/>
    </w:pPr>
    <w:rPr>
      <w:szCs w:val="24"/>
      <w:lang w:val="en-GB"/>
    </w:rPr>
  </w:style>
  <w:style w:type="paragraph" w:styleId="Revision">
    <w:name w:val="Revision"/>
    <w:hidden/>
    <w:uiPriority w:val="99"/>
    <w:semiHidden/>
    <w:rsid w:val="00FC0B31"/>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Microsoft_Excel_97-2003_Worksheet.xls"/><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ott\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9A45D-8F4F-440F-98EB-DC4017B6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260</TotalTime>
  <Pages>26</Pages>
  <Words>12726</Words>
  <Characters>83617</Characters>
  <Application>Microsoft Office Word</Application>
  <DocSecurity>0</DocSecurity>
  <Lines>9290</Lines>
  <Paragraphs>4014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92329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31</cp:revision>
  <cp:lastPrinted>2017-03-15T14:14:00Z</cp:lastPrinted>
  <dcterms:created xsi:type="dcterms:W3CDTF">2016-04-06T09:52:00Z</dcterms:created>
  <dcterms:modified xsi:type="dcterms:W3CDTF">2017-03-15T14:17:00Z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