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49D" w:rsidRPr="00575CB8" w:rsidRDefault="00A3049D" w:rsidP="00A3049D">
      <w:pPr>
        <w:rPr>
          <w:lang w:val="en-US"/>
        </w:rPr>
      </w:pPr>
      <w:bookmarkStart w:id="0" w:name="dbreak"/>
      <w:bookmarkEnd w:id="0"/>
    </w:p>
    <w:p w:rsidR="00A3049D" w:rsidRDefault="00A3049D" w:rsidP="00A3049D"/>
    <w:p w:rsidR="00A3049D" w:rsidRDefault="00A3049D" w:rsidP="00A3049D"/>
    <w:p w:rsidR="00A3049D" w:rsidRDefault="00A3049D" w:rsidP="00A3049D"/>
    <w:p w:rsidR="00A3049D" w:rsidRDefault="00A3049D" w:rsidP="00A3049D"/>
    <w:p w:rsidR="00A3049D" w:rsidRDefault="00A3049D" w:rsidP="00A3049D"/>
    <w:p w:rsidR="00A3049D" w:rsidRDefault="00A3049D" w:rsidP="00A3049D"/>
    <w:p w:rsidR="00A3049D" w:rsidRDefault="00A3049D" w:rsidP="00A3049D"/>
    <w:p w:rsidR="00A3049D" w:rsidRDefault="00A3049D" w:rsidP="00A3049D"/>
    <w:p w:rsidR="00A3049D" w:rsidRDefault="00A3049D" w:rsidP="00A3049D"/>
    <w:p w:rsidR="00A3049D" w:rsidRDefault="00A3049D" w:rsidP="00A3049D"/>
    <w:p w:rsidR="00A3049D" w:rsidRDefault="00A3049D" w:rsidP="00A3049D"/>
    <w:tbl>
      <w:tblPr>
        <w:tblW w:w="10089" w:type="dxa"/>
        <w:tblLook w:val="01E0" w:firstRow="1" w:lastRow="1" w:firstColumn="1" w:lastColumn="1" w:noHBand="0" w:noVBand="0"/>
      </w:tblPr>
      <w:tblGrid>
        <w:gridCol w:w="10089"/>
      </w:tblGrid>
      <w:tr w:rsidR="00A3049D" w:rsidRPr="00A3049D" w:rsidTr="00A3049D">
        <w:tc>
          <w:tcPr>
            <w:tcW w:w="10089" w:type="dxa"/>
          </w:tcPr>
          <w:p w:rsidR="00A3049D" w:rsidRPr="0010336F" w:rsidRDefault="00A3049D" w:rsidP="00A3049D">
            <w:pPr>
              <w:spacing w:before="380" w:line="280" w:lineRule="exact"/>
              <w:jc w:val="right"/>
              <w:rPr>
                <w:rFonts w:ascii="Tahoma" w:hAnsi="Tahoma" w:cs="Tahoma"/>
                <w:b/>
                <w:bCs/>
                <w:iCs/>
                <w:color w:val="243285"/>
                <w:sz w:val="32"/>
                <w:szCs w:val="32"/>
                <w:lang w:val="en-US"/>
              </w:rPr>
            </w:pPr>
          </w:p>
          <w:p w:rsidR="00A3049D" w:rsidRPr="0010336F" w:rsidRDefault="00A3049D" w:rsidP="00A3049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1833-1</w:t>
            </w:r>
          </w:p>
          <w:p w:rsidR="00A3049D" w:rsidRPr="0010336F" w:rsidRDefault="00A3049D" w:rsidP="00A3049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A3049D" w:rsidRPr="00653B77" w:rsidTr="00A3049D">
        <w:tc>
          <w:tcPr>
            <w:tcW w:w="10089" w:type="dxa"/>
          </w:tcPr>
          <w:p w:rsidR="00A3049D" w:rsidRPr="0010336F" w:rsidRDefault="00A3049D" w:rsidP="00A3049D">
            <w:pPr>
              <w:spacing w:before="80" w:line="500" w:lineRule="exact"/>
              <w:jc w:val="right"/>
              <w:rPr>
                <w:rFonts w:ascii="Tahoma" w:hAnsi="Tahoma" w:cs="Tahoma"/>
                <w:b/>
                <w:bCs/>
                <w:iCs/>
                <w:color w:val="243285"/>
                <w:sz w:val="44"/>
                <w:szCs w:val="44"/>
                <w:lang w:val="es-ES_tradnl"/>
              </w:rPr>
            </w:pPr>
          </w:p>
          <w:p w:rsidR="00A3049D" w:rsidRPr="009E1F8B" w:rsidRDefault="00A3049D" w:rsidP="000B6693">
            <w:pPr>
              <w:spacing w:before="80" w:line="500" w:lineRule="exact"/>
              <w:jc w:val="right"/>
              <w:rPr>
                <w:rFonts w:ascii="Tahoma" w:hAnsi="Tahoma" w:cs="Tahoma"/>
                <w:b/>
                <w:bCs/>
                <w:color w:val="243285"/>
                <w:sz w:val="44"/>
                <w:szCs w:val="44"/>
                <w:lang w:val="es-ES_tradnl"/>
              </w:rPr>
            </w:pPr>
            <w:r w:rsidRPr="00A3049D">
              <w:rPr>
                <w:rFonts w:ascii="Tahoma" w:hAnsi="Tahoma" w:cs="Tahoma"/>
                <w:b/>
                <w:bCs/>
                <w:color w:val="243285"/>
                <w:sz w:val="44"/>
                <w:szCs w:val="44"/>
                <w:lang w:val="es-ES_tradnl"/>
              </w:rPr>
              <w:t>Radiodifusión de multimedios y</w:t>
            </w:r>
            <w:r w:rsidR="000B6693">
              <w:rPr>
                <w:rFonts w:ascii="Tahoma" w:hAnsi="Tahoma" w:cs="Tahoma"/>
                <w:b/>
                <w:bCs/>
                <w:color w:val="243285"/>
                <w:sz w:val="44"/>
                <w:szCs w:val="44"/>
                <w:lang w:val="es-ES_tradnl"/>
              </w:rPr>
              <w:t xml:space="preserve"> </w:t>
            </w:r>
            <w:r w:rsidRPr="00A3049D">
              <w:rPr>
                <w:rFonts w:ascii="Tahoma" w:hAnsi="Tahoma" w:cs="Tahoma"/>
                <w:b/>
                <w:bCs/>
                <w:color w:val="243285"/>
                <w:sz w:val="44"/>
                <w:szCs w:val="44"/>
                <w:lang w:val="es-ES_tradnl"/>
              </w:rPr>
              <w:t>aplicaciones de datos</w:t>
            </w:r>
            <w:r>
              <w:rPr>
                <w:rFonts w:ascii="Tahoma" w:hAnsi="Tahoma" w:cs="Tahoma"/>
                <w:b/>
                <w:bCs/>
                <w:color w:val="243285"/>
                <w:sz w:val="44"/>
                <w:szCs w:val="44"/>
                <w:lang w:val="es-ES_tradnl"/>
              </w:rPr>
              <w:t xml:space="preserve"> </w:t>
            </w:r>
            <w:r w:rsidRPr="00A3049D">
              <w:rPr>
                <w:rFonts w:ascii="Tahoma" w:hAnsi="Tahoma" w:cs="Tahoma"/>
                <w:b/>
                <w:bCs/>
                <w:color w:val="243285"/>
                <w:sz w:val="44"/>
                <w:szCs w:val="44"/>
                <w:lang w:val="es-ES_tradnl"/>
              </w:rPr>
              <w:t>para recepción</w:t>
            </w:r>
            <w:r w:rsidR="000B6693">
              <w:rPr>
                <w:rFonts w:ascii="Tahoma" w:hAnsi="Tahoma" w:cs="Tahoma"/>
                <w:b/>
                <w:bCs/>
                <w:color w:val="243285"/>
                <w:sz w:val="44"/>
                <w:szCs w:val="44"/>
                <w:lang w:val="es-ES_tradnl"/>
              </w:rPr>
              <w:t xml:space="preserve"> </w:t>
            </w:r>
            <w:r w:rsidRPr="00A3049D">
              <w:rPr>
                <w:rFonts w:ascii="Tahoma" w:hAnsi="Tahoma" w:cs="Tahoma"/>
                <w:b/>
                <w:bCs/>
                <w:color w:val="243285"/>
                <w:sz w:val="44"/>
                <w:szCs w:val="44"/>
                <w:lang w:val="es-ES_tradnl"/>
              </w:rPr>
              <w:t>móvil</w:t>
            </w:r>
            <w:r w:rsidR="000B6693">
              <w:rPr>
                <w:rFonts w:ascii="Tahoma" w:hAnsi="Tahoma" w:cs="Tahoma"/>
                <w:b/>
                <w:bCs/>
                <w:color w:val="243285"/>
                <w:sz w:val="44"/>
                <w:szCs w:val="44"/>
                <w:lang w:val="es-ES_tradnl"/>
              </w:rPr>
              <w:t xml:space="preserve"> </w:t>
            </w:r>
            <w:r w:rsidRPr="00A3049D">
              <w:rPr>
                <w:rFonts w:ascii="Tahoma" w:hAnsi="Tahoma" w:cs="Tahoma"/>
                <w:b/>
                <w:bCs/>
                <w:color w:val="243285"/>
                <w:sz w:val="44"/>
                <w:szCs w:val="44"/>
                <w:lang w:val="es-ES_tradnl"/>
              </w:rPr>
              <w:t>mediante receptores de bolsillo</w:t>
            </w:r>
          </w:p>
          <w:p w:rsidR="00A3049D" w:rsidRPr="0010336F" w:rsidRDefault="00A3049D" w:rsidP="00A3049D">
            <w:pPr>
              <w:spacing w:before="80" w:line="500" w:lineRule="exact"/>
              <w:jc w:val="right"/>
              <w:rPr>
                <w:rFonts w:ascii="Tahoma" w:hAnsi="Tahoma" w:cs="Tahoma"/>
                <w:b/>
                <w:bCs/>
                <w:iCs/>
                <w:color w:val="243285"/>
                <w:sz w:val="44"/>
                <w:szCs w:val="44"/>
                <w:lang w:val="es-ES_tradnl"/>
              </w:rPr>
            </w:pPr>
          </w:p>
        </w:tc>
      </w:tr>
      <w:tr w:rsidR="00A3049D" w:rsidRPr="00653B77" w:rsidTr="00A3049D">
        <w:tc>
          <w:tcPr>
            <w:tcW w:w="10089" w:type="dxa"/>
          </w:tcPr>
          <w:p w:rsidR="00A3049D" w:rsidRPr="0010336F" w:rsidRDefault="00A3049D" w:rsidP="00A3049D">
            <w:pPr>
              <w:spacing w:before="80" w:line="280" w:lineRule="exact"/>
              <w:ind w:right="640"/>
              <w:rPr>
                <w:rFonts w:ascii="Tahoma" w:hAnsi="Tahoma" w:cs="Tahoma"/>
                <w:b/>
                <w:bCs/>
                <w:iCs/>
                <w:color w:val="243285"/>
                <w:sz w:val="32"/>
                <w:szCs w:val="32"/>
                <w:lang w:val="es-ES_tradnl"/>
              </w:rPr>
            </w:pPr>
          </w:p>
          <w:p w:rsidR="00A3049D" w:rsidRPr="0010336F" w:rsidRDefault="00A3049D" w:rsidP="00A3049D">
            <w:pPr>
              <w:spacing w:before="80" w:line="280" w:lineRule="exact"/>
              <w:ind w:right="640"/>
              <w:rPr>
                <w:rFonts w:ascii="Tahoma" w:hAnsi="Tahoma" w:cs="Tahoma"/>
                <w:b/>
                <w:bCs/>
                <w:iCs/>
                <w:color w:val="243285"/>
                <w:sz w:val="32"/>
                <w:szCs w:val="32"/>
                <w:lang w:val="es-ES_tradnl"/>
              </w:rPr>
            </w:pPr>
          </w:p>
          <w:p w:rsidR="00A3049D" w:rsidRPr="0010336F" w:rsidRDefault="00A3049D" w:rsidP="00A3049D">
            <w:pPr>
              <w:spacing w:before="80" w:after="180" w:line="360" w:lineRule="exact"/>
              <w:ind w:right="720"/>
              <w:rPr>
                <w:rFonts w:ascii="Tahoma" w:hAnsi="Tahoma" w:cs="Tahoma"/>
                <w:b/>
                <w:bCs/>
                <w:iCs/>
                <w:color w:val="243285"/>
                <w:sz w:val="36"/>
                <w:szCs w:val="36"/>
                <w:lang w:val="es-ES_tradnl"/>
              </w:rPr>
            </w:pPr>
          </w:p>
          <w:p w:rsidR="00A3049D" w:rsidRPr="0010336F" w:rsidRDefault="00A3049D" w:rsidP="00A3049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A3049D" w:rsidRPr="009E1F8B" w:rsidRDefault="00A3049D" w:rsidP="00A3049D">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A3049D" w:rsidRPr="0026666F" w:rsidRDefault="00A3049D" w:rsidP="00A3049D">
      <w:pPr>
        <w:spacing w:before="80"/>
        <w:rPr>
          <w:i/>
          <w:sz w:val="22"/>
          <w:lang w:val="es-ES_tradnl"/>
        </w:rPr>
      </w:pPr>
    </w:p>
    <w:p w:rsidR="00A3049D" w:rsidRPr="0026666F" w:rsidRDefault="00A3049D" w:rsidP="00A3049D">
      <w:pPr>
        <w:spacing w:before="80"/>
        <w:rPr>
          <w:i/>
          <w:sz w:val="22"/>
          <w:lang w:val="es-ES_tradnl"/>
        </w:rPr>
      </w:pPr>
    </w:p>
    <w:p w:rsidR="00A3049D" w:rsidRPr="0026666F" w:rsidRDefault="00A3049D" w:rsidP="00A3049D">
      <w:pPr>
        <w:spacing w:before="80"/>
        <w:rPr>
          <w:i/>
          <w:sz w:val="22"/>
          <w:lang w:val="es-ES_tradnl"/>
        </w:rPr>
      </w:pPr>
    </w:p>
    <w:p w:rsidR="00A3049D" w:rsidRPr="0026666F" w:rsidRDefault="00A3049D" w:rsidP="00A3049D">
      <w:pPr>
        <w:spacing w:before="80"/>
        <w:rPr>
          <w:i/>
          <w:sz w:val="22"/>
          <w:lang w:val="es-ES_tradnl"/>
        </w:rPr>
      </w:pPr>
    </w:p>
    <w:p w:rsidR="00A3049D" w:rsidRPr="0026666F" w:rsidRDefault="00A3049D" w:rsidP="00A3049D">
      <w:pPr>
        <w:spacing w:before="80"/>
        <w:rPr>
          <w:i/>
          <w:sz w:val="22"/>
          <w:lang w:val="es-ES_tradnl"/>
        </w:rPr>
      </w:pPr>
    </w:p>
    <w:p w:rsidR="00A3049D" w:rsidRPr="0026666F" w:rsidRDefault="00A3049D" w:rsidP="00A3049D">
      <w:pPr>
        <w:spacing w:before="80"/>
        <w:rPr>
          <w:i/>
          <w:sz w:val="22"/>
          <w:lang w:val="es-ES_tradnl"/>
        </w:rPr>
      </w:pPr>
    </w:p>
    <w:p w:rsidR="00A3049D" w:rsidRPr="0026666F" w:rsidRDefault="00A3049D" w:rsidP="00A3049D">
      <w:pPr>
        <w:pStyle w:val="Equation"/>
        <w:tabs>
          <w:tab w:val="clear" w:pos="4820"/>
          <w:tab w:val="clear" w:pos="9639"/>
          <w:tab w:val="left" w:pos="1191"/>
          <w:tab w:val="left" w:pos="1588"/>
          <w:tab w:val="left" w:pos="1985"/>
        </w:tabs>
        <w:rPr>
          <w:rFonts w:ascii="Palatino Linotype" w:hAnsi="Palatino Linotype"/>
          <w:lang w:val="es-ES_tradnl"/>
        </w:rPr>
        <w:sectPr w:rsidR="00A3049D" w:rsidRPr="0026666F" w:rsidSect="00A3049D">
          <w:headerReference w:type="even" r:id="rId8"/>
          <w:headerReference w:type="default" r:id="rId9"/>
          <w:pgSz w:w="11907" w:h="16834" w:code="9"/>
          <w:pgMar w:top="1418" w:right="1134" w:bottom="1134" w:left="1134" w:header="720" w:footer="482" w:gutter="0"/>
          <w:paperSrc w:first="15" w:other="15"/>
          <w:cols w:space="720"/>
        </w:sectPr>
      </w:pPr>
    </w:p>
    <w:p w:rsidR="00A3049D" w:rsidRPr="006C718C" w:rsidRDefault="00A3049D" w:rsidP="00A30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A3049D" w:rsidRPr="006C718C" w:rsidRDefault="00A3049D" w:rsidP="00A3049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3049D" w:rsidRPr="006C718C" w:rsidRDefault="00A3049D" w:rsidP="00A3049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3049D" w:rsidRPr="00021E8A" w:rsidRDefault="00A3049D" w:rsidP="00A3049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3049D" w:rsidRPr="00021E8A" w:rsidRDefault="00A3049D" w:rsidP="00A3049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3049D" w:rsidRPr="007C36CA" w:rsidRDefault="00A3049D" w:rsidP="00A3049D">
      <w:pPr>
        <w:spacing w:before="0"/>
        <w:jc w:val="center"/>
        <w:rPr>
          <w:sz w:val="22"/>
          <w:lang w:val="es-ES_tradnl"/>
        </w:rPr>
      </w:pPr>
    </w:p>
    <w:p w:rsidR="00A3049D" w:rsidRPr="007C36CA" w:rsidRDefault="00A3049D" w:rsidP="00A3049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3049D" w:rsidRPr="00653B77" w:rsidTr="00A3049D">
        <w:tc>
          <w:tcPr>
            <w:tcW w:w="9360" w:type="dxa"/>
            <w:gridSpan w:val="2"/>
          </w:tcPr>
          <w:p w:rsidR="00A3049D" w:rsidRPr="00021E8A" w:rsidRDefault="00A3049D" w:rsidP="00A3049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3049D" w:rsidRPr="00763D08" w:rsidRDefault="00A3049D" w:rsidP="00A30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A3049D">
                  <w:rPr>
                    <w:rStyle w:val="Hyperlink"/>
                    <w:b w:val="0"/>
                    <w:bCs/>
                    <w:sz w:val="18"/>
                    <w:szCs w:val="18"/>
                    <w:lang w:val="es-ES_tradnl"/>
                  </w:rPr>
                  <w:t>http://www.itu.int/publ/R-REC/es</w:t>
                </w:r>
              </w:hyperlink>
              <w:r w:rsidRPr="00A3049D">
                <w:rPr>
                  <w:rStyle w:val="Hyperlink"/>
                  <w:b w:val="0"/>
                  <w:bCs/>
                  <w:sz w:val="18"/>
                  <w:szCs w:val="18"/>
                  <w:lang w:val="es-ES_tradnl"/>
                </w:rPr>
                <w:t>)</w:t>
              </w:r>
            </w:hyperlink>
          </w:p>
        </w:tc>
      </w:tr>
      <w:tr w:rsidR="00A3049D" w:rsidRPr="00036EE3" w:rsidTr="00A3049D">
        <w:tc>
          <w:tcPr>
            <w:tcW w:w="1140" w:type="dxa"/>
          </w:tcPr>
          <w:p w:rsidR="00A3049D" w:rsidRPr="00036EE3" w:rsidRDefault="00A3049D" w:rsidP="00A3049D">
            <w:pPr>
              <w:spacing w:before="180" w:after="100"/>
              <w:ind w:left="57"/>
              <w:rPr>
                <w:b/>
                <w:bCs/>
                <w:sz w:val="20"/>
                <w:lang w:val="en-US"/>
              </w:rPr>
            </w:pPr>
            <w:r w:rsidRPr="00036EE3">
              <w:rPr>
                <w:b/>
                <w:bCs/>
                <w:sz w:val="20"/>
                <w:lang w:val="en-US"/>
              </w:rPr>
              <w:t>Series</w:t>
            </w:r>
          </w:p>
        </w:tc>
        <w:tc>
          <w:tcPr>
            <w:tcW w:w="8220" w:type="dxa"/>
          </w:tcPr>
          <w:p w:rsidR="00A3049D" w:rsidRPr="00036EE3" w:rsidRDefault="00A3049D" w:rsidP="00A30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3049D" w:rsidRPr="00036EE3" w:rsidTr="00A3049D">
        <w:tc>
          <w:tcPr>
            <w:tcW w:w="1140" w:type="dxa"/>
            <w:tcBorders>
              <w:bottom w:val="nil"/>
            </w:tcBorders>
          </w:tcPr>
          <w:p w:rsidR="00A3049D" w:rsidRPr="00036EE3" w:rsidRDefault="00A3049D" w:rsidP="00A3049D">
            <w:pPr>
              <w:spacing w:before="30" w:after="30"/>
              <w:ind w:left="57"/>
              <w:jc w:val="left"/>
              <w:rPr>
                <w:b/>
                <w:bCs/>
                <w:sz w:val="20"/>
                <w:lang w:val="en-US"/>
              </w:rPr>
            </w:pPr>
            <w:r w:rsidRPr="00036EE3">
              <w:rPr>
                <w:b/>
                <w:bCs/>
                <w:sz w:val="20"/>
                <w:lang w:val="en-US"/>
              </w:rPr>
              <w:t>BO</w:t>
            </w:r>
          </w:p>
        </w:tc>
        <w:tc>
          <w:tcPr>
            <w:tcW w:w="8220" w:type="dxa"/>
            <w:tcBorders>
              <w:bottom w:val="nil"/>
            </w:tcBorders>
          </w:tcPr>
          <w:p w:rsidR="00A3049D" w:rsidRPr="00021E8A" w:rsidRDefault="00A3049D" w:rsidP="00A30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A3049D" w:rsidRPr="00653B77" w:rsidTr="00A3049D">
        <w:tc>
          <w:tcPr>
            <w:tcW w:w="1140" w:type="dxa"/>
            <w:tcBorders>
              <w:top w:val="nil"/>
              <w:bottom w:val="nil"/>
            </w:tcBorders>
            <w:shd w:val="clear" w:color="auto" w:fill="auto"/>
          </w:tcPr>
          <w:p w:rsidR="00A3049D" w:rsidRPr="009E1F8B" w:rsidRDefault="00A3049D" w:rsidP="00A3049D">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A3049D" w:rsidRPr="009E1F8B" w:rsidRDefault="00A3049D" w:rsidP="00A30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A3049D" w:rsidRPr="00036EE3" w:rsidTr="00A3049D">
        <w:tc>
          <w:tcPr>
            <w:tcW w:w="1140" w:type="dxa"/>
            <w:tcBorders>
              <w:top w:val="nil"/>
              <w:bottom w:val="nil"/>
            </w:tcBorders>
          </w:tcPr>
          <w:p w:rsidR="00A3049D" w:rsidRPr="00036EE3" w:rsidRDefault="00A3049D" w:rsidP="00A3049D">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A3049D" w:rsidRPr="00021E8A" w:rsidRDefault="00A3049D" w:rsidP="00A30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A3049D" w:rsidRPr="009E1F8B" w:rsidTr="00A3049D">
        <w:tc>
          <w:tcPr>
            <w:tcW w:w="1140" w:type="dxa"/>
            <w:tcBorders>
              <w:top w:val="nil"/>
              <w:bottom w:val="nil"/>
            </w:tcBorders>
            <w:shd w:val="clear" w:color="auto" w:fill="F3F3F3"/>
          </w:tcPr>
          <w:p w:rsidR="00A3049D" w:rsidRPr="009E1F8B" w:rsidRDefault="00A3049D" w:rsidP="00A3049D">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A3049D" w:rsidRPr="009E1F8B" w:rsidRDefault="00A3049D" w:rsidP="00A30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A3049D" w:rsidRPr="00036EE3" w:rsidTr="00A3049D">
        <w:tc>
          <w:tcPr>
            <w:tcW w:w="1140" w:type="dxa"/>
            <w:tcBorders>
              <w:top w:val="nil"/>
              <w:bottom w:val="nil"/>
            </w:tcBorders>
            <w:shd w:val="clear" w:color="auto" w:fill="auto"/>
          </w:tcPr>
          <w:p w:rsidR="00A3049D" w:rsidRPr="00036EE3" w:rsidRDefault="00A3049D" w:rsidP="00A3049D">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A3049D" w:rsidRPr="00021E8A" w:rsidRDefault="00A3049D" w:rsidP="00A304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A3049D" w:rsidRPr="00653B77" w:rsidTr="00A3049D">
        <w:tc>
          <w:tcPr>
            <w:tcW w:w="1140" w:type="dxa"/>
            <w:tcBorders>
              <w:top w:val="nil"/>
              <w:bottom w:val="nil"/>
            </w:tcBorders>
            <w:shd w:val="clear" w:color="auto" w:fill="auto"/>
          </w:tcPr>
          <w:p w:rsidR="00A3049D" w:rsidRPr="0010336F" w:rsidRDefault="00A3049D" w:rsidP="00A3049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3049D" w:rsidRPr="0010336F" w:rsidRDefault="00A3049D" w:rsidP="00AB2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AB2506">
              <w:rPr>
                <w:rStyle w:val="TabletextChar"/>
                <w:b w:val="0"/>
                <w:bCs/>
                <w:sz w:val="20"/>
                <w:lang w:val="es-ES_tradnl"/>
              </w:rPr>
              <w:t>ó</w:t>
            </w:r>
            <w:r w:rsidRPr="0010336F">
              <w:rPr>
                <w:rFonts w:hAnsi="Times New Roman Bold"/>
                <w:b w:val="0"/>
                <w:sz w:val="20"/>
                <w:lang w:val="es-ES_tradnl"/>
              </w:rPr>
              <w:t>viles, de radiodeterminaci</w:t>
            </w:r>
            <w:r w:rsidR="00AB2506" w:rsidRPr="00AB2506">
              <w:rPr>
                <w:rStyle w:val="TabletextChar"/>
                <w:b w:val="0"/>
                <w:bCs/>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3049D" w:rsidRPr="00653B77" w:rsidTr="00A3049D">
        <w:tc>
          <w:tcPr>
            <w:tcW w:w="1140" w:type="dxa"/>
            <w:tcBorders>
              <w:top w:val="nil"/>
            </w:tcBorders>
          </w:tcPr>
          <w:p w:rsidR="00A3049D" w:rsidRPr="00036EE3" w:rsidRDefault="00A3049D" w:rsidP="00A3049D">
            <w:pPr>
              <w:spacing w:before="30" w:after="30"/>
              <w:ind w:left="57"/>
              <w:jc w:val="left"/>
              <w:rPr>
                <w:b/>
                <w:bCs/>
                <w:sz w:val="20"/>
                <w:lang w:val="fr-CH"/>
              </w:rPr>
            </w:pPr>
            <w:r w:rsidRPr="00036EE3">
              <w:rPr>
                <w:b/>
                <w:bCs/>
                <w:sz w:val="20"/>
                <w:lang w:val="fr-CH"/>
              </w:rPr>
              <w:t>P</w:t>
            </w:r>
          </w:p>
        </w:tc>
        <w:tc>
          <w:tcPr>
            <w:tcW w:w="8220" w:type="dxa"/>
            <w:tcBorders>
              <w:top w:val="nil"/>
            </w:tcBorders>
          </w:tcPr>
          <w:p w:rsidR="00A3049D" w:rsidRPr="00021E8A" w:rsidRDefault="00A3049D" w:rsidP="00A3049D">
            <w:pPr>
              <w:spacing w:before="30" w:after="30"/>
              <w:jc w:val="left"/>
              <w:rPr>
                <w:bCs/>
                <w:sz w:val="20"/>
                <w:lang w:val="es-ES_tradnl"/>
              </w:rPr>
            </w:pPr>
            <w:r w:rsidRPr="00021E8A">
              <w:rPr>
                <w:bCs/>
                <w:sz w:val="20"/>
                <w:lang w:val="es-ES_tradnl"/>
              </w:rPr>
              <w:t>Propagación de las ondas radioeléctricas</w:t>
            </w:r>
          </w:p>
        </w:tc>
      </w:tr>
      <w:tr w:rsidR="00A3049D" w:rsidRPr="00036EE3"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RA</w:t>
            </w:r>
          </w:p>
        </w:tc>
        <w:tc>
          <w:tcPr>
            <w:tcW w:w="8220" w:type="dxa"/>
          </w:tcPr>
          <w:p w:rsidR="00A3049D" w:rsidRPr="00021E8A" w:rsidRDefault="00AB2506" w:rsidP="00A304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A3049D" w:rsidRPr="00021E8A">
              <w:rPr>
                <w:bCs/>
                <w:sz w:val="20"/>
              </w:rPr>
              <w:t>astronomía</w:t>
            </w:r>
          </w:p>
        </w:tc>
      </w:tr>
      <w:tr w:rsidR="00A3049D" w:rsidRPr="00653B77"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RS</w:t>
            </w:r>
          </w:p>
        </w:tc>
        <w:tc>
          <w:tcPr>
            <w:tcW w:w="8220" w:type="dxa"/>
          </w:tcPr>
          <w:p w:rsidR="00A3049D" w:rsidRPr="00021E8A" w:rsidRDefault="00A3049D" w:rsidP="00A304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3049D" w:rsidRPr="00036EE3"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S</w:t>
            </w:r>
          </w:p>
        </w:tc>
        <w:tc>
          <w:tcPr>
            <w:tcW w:w="8220" w:type="dxa"/>
          </w:tcPr>
          <w:p w:rsidR="00A3049D" w:rsidRPr="00021E8A" w:rsidRDefault="00A3049D" w:rsidP="00A3049D">
            <w:pPr>
              <w:spacing w:before="30" w:after="30"/>
              <w:jc w:val="left"/>
              <w:rPr>
                <w:bCs/>
                <w:sz w:val="20"/>
                <w:lang w:val="en-US"/>
              </w:rPr>
            </w:pPr>
            <w:r w:rsidRPr="00021E8A">
              <w:rPr>
                <w:bCs/>
                <w:sz w:val="20"/>
              </w:rPr>
              <w:t>Servicio fijo por satélite</w:t>
            </w:r>
          </w:p>
        </w:tc>
      </w:tr>
      <w:tr w:rsidR="00A3049D" w:rsidRPr="00036EE3"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SA</w:t>
            </w:r>
          </w:p>
        </w:tc>
        <w:tc>
          <w:tcPr>
            <w:tcW w:w="8220" w:type="dxa"/>
          </w:tcPr>
          <w:p w:rsidR="00A3049D" w:rsidRPr="00021E8A" w:rsidRDefault="00A3049D" w:rsidP="00A3049D">
            <w:pPr>
              <w:spacing w:before="30" w:after="30"/>
              <w:jc w:val="left"/>
              <w:rPr>
                <w:bCs/>
                <w:sz w:val="20"/>
                <w:lang w:val="en-US"/>
              </w:rPr>
            </w:pPr>
            <w:r w:rsidRPr="00021E8A">
              <w:rPr>
                <w:bCs/>
                <w:sz w:val="20"/>
              </w:rPr>
              <w:t>Aplicaciones espaciales y meteorología</w:t>
            </w:r>
          </w:p>
        </w:tc>
      </w:tr>
      <w:tr w:rsidR="00A3049D" w:rsidRPr="00653B77"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SF</w:t>
            </w:r>
          </w:p>
        </w:tc>
        <w:tc>
          <w:tcPr>
            <w:tcW w:w="8220" w:type="dxa"/>
          </w:tcPr>
          <w:p w:rsidR="00A3049D" w:rsidRPr="00021E8A" w:rsidRDefault="00A3049D" w:rsidP="00A3049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3049D" w:rsidRPr="00036EE3" w:rsidTr="00A3049D">
        <w:tc>
          <w:tcPr>
            <w:tcW w:w="1140" w:type="dxa"/>
            <w:shd w:val="clear" w:color="auto" w:fill="auto"/>
          </w:tcPr>
          <w:p w:rsidR="00A3049D" w:rsidRPr="001240BC" w:rsidRDefault="00A3049D" w:rsidP="00A3049D">
            <w:pPr>
              <w:spacing w:before="30" w:after="30"/>
              <w:ind w:left="57"/>
              <w:jc w:val="left"/>
              <w:rPr>
                <w:b/>
                <w:bCs/>
                <w:sz w:val="20"/>
                <w:lang w:val="en-US"/>
              </w:rPr>
            </w:pPr>
            <w:r w:rsidRPr="001240BC">
              <w:rPr>
                <w:b/>
                <w:bCs/>
                <w:sz w:val="20"/>
                <w:lang w:val="en-US"/>
              </w:rPr>
              <w:t>SM</w:t>
            </w:r>
          </w:p>
        </w:tc>
        <w:tc>
          <w:tcPr>
            <w:tcW w:w="8220" w:type="dxa"/>
            <w:shd w:val="clear" w:color="auto" w:fill="auto"/>
          </w:tcPr>
          <w:p w:rsidR="00A3049D" w:rsidRPr="001240BC" w:rsidRDefault="00A3049D" w:rsidP="00A3049D">
            <w:pPr>
              <w:spacing w:before="30" w:after="30"/>
              <w:jc w:val="left"/>
              <w:rPr>
                <w:sz w:val="20"/>
                <w:lang w:val="en-US"/>
              </w:rPr>
            </w:pPr>
            <w:r w:rsidRPr="001240BC">
              <w:rPr>
                <w:sz w:val="20"/>
              </w:rPr>
              <w:t>Gestión del espectro</w:t>
            </w:r>
          </w:p>
        </w:tc>
      </w:tr>
      <w:tr w:rsidR="00A3049D" w:rsidRPr="00036EE3"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SNG</w:t>
            </w:r>
          </w:p>
        </w:tc>
        <w:tc>
          <w:tcPr>
            <w:tcW w:w="8220" w:type="dxa"/>
          </w:tcPr>
          <w:p w:rsidR="00A3049D" w:rsidRPr="00021E8A" w:rsidRDefault="00A3049D" w:rsidP="00A3049D">
            <w:pPr>
              <w:spacing w:before="30" w:after="30"/>
              <w:jc w:val="left"/>
              <w:rPr>
                <w:bCs/>
                <w:sz w:val="20"/>
                <w:lang w:val="en-US"/>
              </w:rPr>
            </w:pPr>
            <w:r w:rsidRPr="00021E8A">
              <w:rPr>
                <w:bCs/>
                <w:sz w:val="20"/>
              </w:rPr>
              <w:t>Periodismo electrónico por satélite</w:t>
            </w:r>
          </w:p>
        </w:tc>
      </w:tr>
      <w:tr w:rsidR="00A3049D" w:rsidRPr="00653B77"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TF</w:t>
            </w:r>
          </w:p>
        </w:tc>
        <w:tc>
          <w:tcPr>
            <w:tcW w:w="8220" w:type="dxa"/>
          </w:tcPr>
          <w:p w:rsidR="00A3049D" w:rsidRPr="00021E8A" w:rsidRDefault="00A3049D" w:rsidP="00A3049D">
            <w:pPr>
              <w:spacing w:before="30" w:after="30"/>
              <w:jc w:val="left"/>
              <w:rPr>
                <w:bCs/>
                <w:sz w:val="20"/>
                <w:lang w:val="es-ES_tradnl"/>
              </w:rPr>
            </w:pPr>
            <w:r w:rsidRPr="00021E8A">
              <w:rPr>
                <w:bCs/>
                <w:sz w:val="20"/>
                <w:lang w:val="es-ES_tradnl"/>
              </w:rPr>
              <w:t>Emisiones de frecuencias patrón y señales horarias</w:t>
            </w:r>
          </w:p>
        </w:tc>
      </w:tr>
      <w:tr w:rsidR="00A3049D" w:rsidRPr="00036EE3" w:rsidTr="00A3049D">
        <w:tc>
          <w:tcPr>
            <w:tcW w:w="1140" w:type="dxa"/>
          </w:tcPr>
          <w:p w:rsidR="00A3049D" w:rsidRPr="00036EE3" w:rsidRDefault="00A3049D" w:rsidP="00A3049D">
            <w:pPr>
              <w:spacing w:before="30" w:after="30"/>
              <w:ind w:left="57"/>
              <w:jc w:val="left"/>
              <w:rPr>
                <w:b/>
                <w:bCs/>
                <w:sz w:val="20"/>
                <w:lang w:val="en-US"/>
              </w:rPr>
            </w:pPr>
            <w:r w:rsidRPr="00036EE3">
              <w:rPr>
                <w:b/>
                <w:bCs/>
                <w:sz w:val="20"/>
                <w:lang w:val="en-US"/>
              </w:rPr>
              <w:t>V</w:t>
            </w:r>
          </w:p>
        </w:tc>
        <w:tc>
          <w:tcPr>
            <w:tcW w:w="8220" w:type="dxa"/>
          </w:tcPr>
          <w:p w:rsidR="00A3049D" w:rsidRPr="00021E8A" w:rsidRDefault="00A3049D" w:rsidP="00A3049D">
            <w:pPr>
              <w:spacing w:before="30" w:after="140"/>
              <w:jc w:val="left"/>
              <w:rPr>
                <w:bCs/>
                <w:sz w:val="20"/>
                <w:lang w:val="en-US"/>
              </w:rPr>
            </w:pPr>
            <w:r w:rsidRPr="00021E8A">
              <w:rPr>
                <w:bCs/>
                <w:sz w:val="20"/>
              </w:rPr>
              <w:t>Vocabulario y cuestiones afines</w:t>
            </w:r>
          </w:p>
        </w:tc>
      </w:tr>
    </w:tbl>
    <w:p w:rsidR="00A3049D" w:rsidRPr="00036EE3" w:rsidRDefault="00A3049D" w:rsidP="00A3049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3049D" w:rsidTr="00A3049D">
        <w:tc>
          <w:tcPr>
            <w:tcW w:w="720" w:type="dxa"/>
          </w:tcPr>
          <w:p w:rsidR="00A3049D" w:rsidRDefault="00A3049D" w:rsidP="00A3049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3049D" w:rsidRPr="00653B77" w:rsidTr="00A3049D">
        <w:tc>
          <w:tcPr>
            <w:tcW w:w="9360" w:type="dxa"/>
          </w:tcPr>
          <w:p w:rsidR="00A3049D" w:rsidRPr="00763D08" w:rsidRDefault="00A3049D" w:rsidP="00A3049D">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A3049D" w:rsidRPr="00763D08" w:rsidRDefault="00A3049D" w:rsidP="00A3049D">
      <w:pPr>
        <w:spacing w:before="0"/>
        <w:jc w:val="center"/>
        <w:rPr>
          <w:sz w:val="22"/>
          <w:lang w:val="es-ES_tradnl"/>
        </w:rPr>
      </w:pPr>
    </w:p>
    <w:p w:rsidR="00A3049D" w:rsidRPr="00763D08" w:rsidRDefault="00A3049D" w:rsidP="00A3049D">
      <w:pPr>
        <w:spacing w:before="60"/>
        <w:jc w:val="right"/>
        <w:rPr>
          <w:i/>
          <w:iCs/>
          <w:sz w:val="20"/>
          <w:lang w:val="es-ES_tradnl"/>
        </w:rPr>
      </w:pPr>
      <w:r w:rsidRPr="00763D08">
        <w:rPr>
          <w:i/>
          <w:iCs/>
          <w:sz w:val="20"/>
          <w:lang w:val="es-ES_tradnl"/>
        </w:rPr>
        <w:t>Publicación electrónica</w:t>
      </w:r>
    </w:p>
    <w:p w:rsidR="00A3049D" w:rsidRPr="00763D08" w:rsidRDefault="00A3049D" w:rsidP="00A3049D">
      <w:pPr>
        <w:spacing w:before="0" w:after="40"/>
        <w:jc w:val="right"/>
        <w:rPr>
          <w:sz w:val="20"/>
          <w:lang w:val="es-ES_tradnl"/>
        </w:rPr>
      </w:pPr>
      <w:r w:rsidRPr="00763D08">
        <w:rPr>
          <w:sz w:val="20"/>
          <w:lang w:val="es-ES_tradnl"/>
        </w:rPr>
        <w:t>Ginebra, 20</w:t>
      </w:r>
      <w:r>
        <w:rPr>
          <w:sz w:val="20"/>
          <w:lang w:val="es-ES_tradnl"/>
        </w:rPr>
        <w:t>11</w:t>
      </w:r>
    </w:p>
    <w:p w:rsidR="00A3049D" w:rsidRPr="00763D08" w:rsidRDefault="00A3049D" w:rsidP="00A3049D">
      <w:pPr>
        <w:spacing w:before="0"/>
        <w:jc w:val="center"/>
        <w:rPr>
          <w:sz w:val="22"/>
          <w:lang w:val="es-ES_tradnl"/>
        </w:rPr>
      </w:pPr>
    </w:p>
    <w:p w:rsidR="00A3049D" w:rsidRPr="00763D08" w:rsidRDefault="00A3049D" w:rsidP="00A3049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A3049D" w:rsidRPr="006C718C" w:rsidRDefault="00A3049D" w:rsidP="00A3049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3049D" w:rsidRPr="006C718C" w:rsidRDefault="00A3049D" w:rsidP="00A3049D">
      <w:pPr>
        <w:spacing w:before="160"/>
        <w:rPr>
          <w:i/>
          <w:sz w:val="20"/>
          <w:highlight w:val="yellow"/>
          <w:lang w:val="es-ES_tradnl"/>
        </w:rPr>
        <w:sectPr w:rsidR="00A3049D" w:rsidRPr="006C718C" w:rsidSect="00A3049D">
          <w:headerReference w:type="even" r:id="rId13"/>
          <w:headerReference w:type="default" r:id="rId14"/>
          <w:pgSz w:w="11907" w:h="16834" w:code="9"/>
          <w:pgMar w:top="1418" w:right="1134" w:bottom="1134" w:left="1134" w:header="720" w:footer="482" w:gutter="0"/>
          <w:pgNumType w:fmt="lowerRoman" w:start="2"/>
          <w:cols w:space="720"/>
        </w:sectPr>
      </w:pPr>
    </w:p>
    <w:p w:rsidR="00A3049D" w:rsidRPr="003A65C8" w:rsidRDefault="00A3049D" w:rsidP="00E13873">
      <w:pPr>
        <w:pStyle w:val="RecNo"/>
        <w:spacing w:before="0"/>
        <w:rPr>
          <w:position w:val="8"/>
          <w:lang w:val="es-ES_tradnl"/>
        </w:rPr>
      </w:pPr>
      <w:bookmarkStart w:id="3" w:name="irecnoe"/>
      <w:bookmarkEnd w:id="3"/>
      <w:r>
        <w:rPr>
          <w:lang w:val="es-ES_tradnl"/>
        </w:rPr>
        <w:lastRenderedPageBreak/>
        <w:t xml:space="preserve">RECOMENDACIÓN  </w:t>
      </w:r>
      <w:r>
        <w:rPr>
          <w:rStyle w:val="href"/>
          <w:lang w:val="es-ES_tradnl"/>
        </w:rPr>
        <w:t>UIT-R  BT.</w:t>
      </w:r>
      <w:r w:rsidR="00913E22">
        <w:rPr>
          <w:rStyle w:val="href"/>
          <w:lang w:val="es-ES_tradnl"/>
        </w:rPr>
        <w:t>1833-1</w:t>
      </w:r>
      <w:r w:rsidR="003A65C8">
        <w:rPr>
          <w:rStyle w:val="FootnoteReference"/>
          <w:lang w:val="es-ES_tradnl"/>
        </w:rPr>
        <w:footnoteReference w:customMarkFollows="1" w:id="1"/>
        <w:t>*</w:t>
      </w:r>
      <w:r w:rsidR="003A65C8" w:rsidRPr="00EF62E4">
        <w:rPr>
          <w:vertAlign w:val="superscript"/>
          <w:lang w:val="es-ES_tradnl"/>
        </w:rPr>
        <w:t>,</w:t>
      </w:r>
      <w:r w:rsidR="00E13873" w:rsidRPr="00EF62E4">
        <w:rPr>
          <w:vertAlign w:val="superscript"/>
          <w:lang w:val="es-ES_tradnl"/>
        </w:rPr>
        <w:t> </w:t>
      </w:r>
      <w:r w:rsidR="003A65C8">
        <w:rPr>
          <w:rStyle w:val="FootnoteReference"/>
          <w:lang w:val="es-ES_tradnl"/>
        </w:rPr>
        <w:footnoteReference w:customMarkFollows="1" w:id="2"/>
        <w:t>**</w:t>
      </w:r>
    </w:p>
    <w:p w:rsidR="00A3049D" w:rsidRDefault="00A3049D" w:rsidP="000B6693">
      <w:pPr>
        <w:pStyle w:val="Rectitle"/>
        <w:rPr>
          <w:lang w:val="es-ES"/>
        </w:rPr>
      </w:pPr>
      <w:r w:rsidRPr="003A4FFC">
        <w:rPr>
          <w:lang w:val="es-ES_tradnl"/>
        </w:rPr>
        <w:t>Radiodifusión de multimedios y aplicaciones de datos</w:t>
      </w:r>
      <w:r w:rsidR="000B6693">
        <w:rPr>
          <w:lang w:val="es-ES_tradnl"/>
        </w:rPr>
        <w:t xml:space="preserve"> </w:t>
      </w:r>
      <w:r w:rsidRPr="003A4FFC">
        <w:rPr>
          <w:lang w:val="es-ES_tradnl"/>
        </w:rPr>
        <w:t>para</w:t>
      </w:r>
      <w:r w:rsidR="000B6693">
        <w:rPr>
          <w:lang w:val="es-ES_tradnl"/>
        </w:rPr>
        <w:br/>
      </w:r>
      <w:r w:rsidRPr="003A4FFC">
        <w:rPr>
          <w:lang w:val="es-ES_tradnl"/>
        </w:rPr>
        <w:t xml:space="preserve">recepción móvil </w:t>
      </w:r>
      <w:r>
        <w:rPr>
          <w:lang w:val="es-ES_tradnl"/>
        </w:rPr>
        <w:t>mediante receptores de bolsillo</w:t>
      </w:r>
    </w:p>
    <w:p w:rsidR="00A3049D" w:rsidRPr="0018478D" w:rsidRDefault="00A3049D" w:rsidP="00A3049D">
      <w:pPr>
        <w:pStyle w:val="Recref"/>
        <w:rPr>
          <w:lang w:val="es-ES_tradnl" w:eastAsia="ja-JP"/>
        </w:rPr>
      </w:pPr>
      <w:r w:rsidRPr="0018478D">
        <w:rPr>
          <w:lang w:val="es-ES_tradnl" w:eastAsia="ja-JP"/>
        </w:rPr>
        <w:t>(</w:t>
      </w:r>
      <w:r w:rsidRPr="00227B7A">
        <w:rPr>
          <w:lang w:val="es-ES_tradnl"/>
        </w:rPr>
        <w:t>Cuestión</w:t>
      </w:r>
      <w:r w:rsidRPr="0018478D">
        <w:rPr>
          <w:lang w:val="es-ES_tradnl" w:eastAsia="ja-JP"/>
        </w:rPr>
        <w:t xml:space="preserve"> UIT-R 45/6)</w:t>
      </w:r>
    </w:p>
    <w:p w:rsidR="00A3049D" w:rsidRPr="00227B7A" w:rsidRDefault="00A3049D" w:rsidP="000B6693">
      <w:pPr>
        <w:pStyle w:val="Recdate"/>
        <w:rPr>
          <w:lang w:val="es-ES_tradnl"/>
        </w:rPr>
      </w:pPr>
      <w:r w:rsidRPr="00227B7A">
        <w:rPr>
          <w:lang w:val="es-ES_tradnl"/>
        </w:rPr>
        <w:t>(2007-2011)</w:t>
      </w:r>
    </w:p>
    <w:p w:rsidR="00A3049D" w:rsidRPr="00A272CE" w:rsidRDefault="00A3049D" w:rsidP="000B6693">
      <w:pPr>
        <w:pStyle w:val="Blanc"/>
        <w:rPr>
          <w:lang w:val="es-ES_tradnl" w:eastAsia="ja-JP"/>
        </w:rPr>
      </w:pPr>
    </w:p>
    <w:p w:rsidR="00A3049D" w:rsidRPr="00A272CE" w:rsidRDefault="00A3049D" w:rsidP="000B6693">
      <w:pPr>
        <w:pStyle w:val="Headingb"/>
        <w:rPr>
          <w:lang w:val="es-ES_tradnl" w:eastAsia="ja-JP"/>
        </w:rPr>
      </w:pPr>
      <w:r w:rsidRPr="00A272CE">
        <w:rPr>
          <w:lang w:val="es-ES_tradnl" w:eastAsia="ja-JP"/>
        </w:rPr>
        <w:t>Cometido</w:t>
      </w:r>
    </w:p>
    <w:p w:rsidR="00A3049D" w:rsidRPr="00A272CE" w:rsidRDefault="00A3049D" w:rsidP="000B6693">
      <w:pPr>
        <w:rPr>
          <w:lang w:val="es-ES_tradnl" w:eastAsia="ja-JP"/>
        </w:rPr>
      </w:pPr>
      <w:r w:rsidRPr="00A272CE">
        <w:rPr>
          <w:lang w:val="es-ES_tradnl"/>
        </w:rPr>
        <w:t>Esta Recomendación responde a los objetivos específicos de la Cuestión UIT</w:t>
      </w:r>
      <w:r w:rsidRPr="00A272CE">
        <w:rPr>
          <w:lang w:val="es-ES_tradnl"/>
        </w:rPr>
        <w:noBreakHyphen/>
        <w:t>R 45/6 para orientar a las administraciones y el sector de la radiodifusión y las radiocomunicaciones en el marco del desarrollo de soluciones para la radiodifusión móvil de multimedios y datos. Dentro del alcance de esta Recomendación se encuentran los aspectos particulares de los requisitos de usuario en cuanto a receptores portátiles</w:t>
      </w:r>
      <w:r w:rsidRPr="00A272CE">
        <w:rPr>
          <w:lang w:val="es-ES_tradnl" w:eastAsia="ja-JP"/>
        </w:rPr>
        <w:t>.</w:t>
      </w:r>
    </w:p>
    <w:p w:rsidR="00A3049D" w:rsidRPr="006D5F87" w:rsidRDefault="00A3049D" w:rsidP="00A3049D">
      <w:pPr>
        <w:pStyle w:val="Normalaftertitle"/>
        <w:rPr>
          <w:rFonts w:asciiTheme="majorBidi" w:hAnsiTheme="majorBidi" w:cstheme="majorBidi"/>
          <w:szCs w:val="24"/>
          <w:lang w:val="es-ES_tradnl"/>
        </w:rPr>
      </w:pPr>
      <w:r w:rsidRPr="006D5F87">
        <w:rPr>
          <w:rFonts w:asciiTheme="majorBidi" w:hAnsiTheme="majorBidi" w:cstheme="majorBidi"/>
          <w:szCs w:val="24"/>
          <w:lang w:val="es-ES_tradnl"/>
        </w:rPr>
        <w:t>La Asamblea de Radiocomunicaciones de la UIT,</w:t>
      </w:r>
    </w:p>
    <w:p w:rsidR="00A3049D" w:rsidRPr="006D5F87" w:rsidRDefault="00A3049D" w:rsidP="00225E75">
      <w:pPr>
        <w:pStyle w:val="Call"/>
        <w:rPr>
          <w:lang w:val="es-ES_tradnl"/>
        </w:rPr>
      </w:pPr>
      <w:r w:rsidRPr="006D5F87">
        <w:rPr>
          <w:lang w:val="es-ES_tradnl"/>
        </w:rPr>
        <w:t>considerando</w:t>
      </w:r>
    </w:p>
    <w:p w:rsidR="00A3049D" w:rsidRPr="006D5F87" w:rsidRDefault="00A3049D" w:rsidP="00225E75">
      <w:pPr>
        <w:rPr>
          <w:lang w:val="es-ES_tradnl"/>
        </w:rPr>
      </w:pPr>
      <w:r w:rsidRPr="006D5F87">
        <w:rPr>
          <w:lang w:val="es-ES_tradnl"/>
        </w:rPr>
        <w:t>a)</w:t>
      </w:r>
      <w:r w:rsidRPr="006D5F87">
        <w:rPr>
          <w:lang w:val="es-ES_tradnl"/>
        </w:rPr>
        <w:tab/>
        <w:t>que se han implantado en muchos países sistemas de radiodifusión sonora y de televisión, y que en los próximos años se implantarán en muchos otros;</w:t>
      </w:r>
    </w:p>
    <w:p w:rsidR="00A3049D" w:rsidRPr="006D5F87" w:rsidRDefault="00A3049D" w:rsidP="00225E75">
      <w:pPr>
        <w:rPr>
          <w:lang w:val="es-ES_tradnl" w:eastAsia="ja-JP"/>
        </w:rPr>
      </w:pPr>
      <w:r w:rsidRPr="006D5F87">
        <w:rPr>
          <w:lang w:val="es-ES_tradnl"/>
        </w:rPr>
        <w:t>b)</w:t>
      </w:r>
      <w:r w:rsidRPr="006D5F87">
        <w:rPr>
          <w:lang w:val="es-ES_tradnl"/>
        </w:rPr>
        <w:tab/>
        <w:t>que se han introducido, o se prevé introducir, servicios de radiodifusión de multimedios y datos aprovechando las capacidades propias de los sistemas de radiodifusión digital;</w:t>
      </w:r>
    </w:p>
    <w:p w:rsidR="00A3049D" w:rsidRPr="006D5F87" w:rsidRDefault="00A3049D" w:rsidP="00225E75">
      <w:pPr>
        <w:rPr>
          <w:lang w:val="es-ES_tradnl" w:eastAsia="ja-JP"/>
        </w:rPr>
      </w:pPr>
      <w:r w:rsidRPr="006D5F87">
        <w:rPr>
          <w:lang w:val="es-ES_tradnl"/>
        </w:rPr>
        <w:t>c)</w:t>
      </w:r>
      <w:r w:rsidRPr="006D5F87">
        <w:rPr>
          <w:lang w:val="es-ES_tradnl"/>
        </w:rPr>
        <w:tab/>
        <w:t>que se prevé introducir en algunos países sistemas de telecomunicaciones móviles con tecnologías de la información avanzadas, y que se implantarán en otros países en un futuro próximo</w:t>
      </w:r>
      <w:r w:rsidRPr="006D5F87">
        <w:rPr>
          <w:lang w:val="es-ES_tradnl" w:eastAsia="ja-JP"/>
        </w:rPr>
        <w:t>;</w:t>
      </w:r>
    </w:p>
    <w:p w:rsidR="00A3049D" w:rsidRPr="006D5F87" w:rsidRDefault="00A3049D" w:rsidP="00225E75">
      <w:pPr>
        <w:rPr>
          <w:lang w:val="es-ES_tradnl" w:eastAsia="ja-JP"/>
        </w:rPr>
      </w:pPr>
      <w:r w:rsidRPr="006D5F87">
        <w:rPr>
          <w:lang w:val="es-ES_tradnl" w:eastAsia="ja-JP"/>
        </w:rPr>
        <w:t>d)</w:t>
      </w:r>
      <w:r w:rsidRPr="006D5F87">
        <w:rPr>
          <w:lang w:val="es-ES_tradnl" w:eastAsia="ja-JP"/>
        </w:rPr>
        <w:tab/>
        <w:t>que las características de la recepción móvil difieren bastante de las de la recepción fija;</w:t>
      </w:r>
    </w:p>
    <w:p w:rsidR="00A3049D" w:rsidRPr="006D5F87" w:rsidRDefault="00A3049D" w:rsidP="00225E75">
      <w:pPr>
        <w:rPr>
          <w:lang w:val="es-ES_tradnl" w:eastAsia="ja-JP"/>
        </w:rPr>
      </w:pPr>
      <w:r w:rsidRPr="006D5F87">
        <w:rPr>
          <w:lang w:val="es-ES_tradnl" w:eastAsia="ja-JP"/>
        </w:rPr>
        <w:t>e)</w:t>
      </w:r>
      <w:r w:rsidRPr="006D5F87">
        <w:rPr>
          <w:lang w:val="es-ES_tradnl" w:eastAsia="ja-JP"/>
        </w:rPr>
        <w:tab/>
        <w:t xml:space="preserve">que se espera que los servicios de radiodifusión digital se ofrezcan en diversos entornos de recepción, incluidos los receptores en interiores, portátiles, de bolsillo y en vehículos; </w:t>
      </w:r>
    </w:p>
    <w:p w:rsidR="00A3049D" w:rsidRPr="006D5F87" w:rsidRDefault="00A3049D" w:rsidP="00225E75">
      <w:pPr>
        <w:rPr>
          <w:lang w:val="es-ES_tradnl" w:eastAsia="ja-JP"/>
        </w:rPr>
      </w:pPr>
      <w:r w:rsidRPr="006D5F87">
        <w:rPr>
          <w:lang w:val="es-ES_tradnl" w:eastAsia="ja-JP"/>
        </w:rPr>
        <w:t>f)</w:t>
      </w:r>
      <w:r w:rsidRPr="006D5F87">
        <w:rPr>
          <w:lang w:val="es-ES_tradnl" w:eastAsia="ja-JP"/>
        </w:rPr>
        <w:tab/>
        <w:t>que el tamaño de la pantalla y las capacidades de recepción de los receptores de bolsillo, portátiles, y en vehículos son distintos de los de los receptores fijos;</w:t>
      </w:r>
    </w:p>
    <w:p w:rsidR="00A3049D" w:rsidRPr="006D5F87" w:rsidRDefault="00A3049D" w:rsidP="00225E75">
      <w:pPr>
        <w:rPr>
          <w:lang w:val="es-ES_tradnl" w:eastAsia="ja-JP"/>
        </w:rPr>
      </w:pPr>
      <w:r w:rsidRPr="006D5F87">
        <w:rPr>
          <w:lang w:val="es-ES_tradnl" w:eastAsia="ja-JP"/>
        </w:rPr>
        <w:t>g)</w:t>
      </w:r>
      <w:r w:rsidRPr="006D5F87">
        <w:rPr>
          <w:lang w:val="es-ES_tradnl" w:eastAsia="ja-JP"/>
        </w:rPr>
        <w:tab/>
        <w:t>que la recepción móvil con receptores de bolsillo es un caso especial que requiere unas características técnicas específicas;</w:t>
      </w:r>
    </w:p>
    <w:p w:rsidR="00A3049D" w:rsidRPr="006D5F87" w:rsidRDefault="00A3049D" w:rsidP="00225E75">
      <w:pPr>
        <w:rPr>
          <w:lang w:val="es-ES_tradnl" w:eastAsia="ja-JP"/>
        </w:rPr>
      </w:pPr>
      <w:r w:rsidRPr="006D5F87">
        <w:rPr>
          <w:lang w:val="es-ES_tradnl" w:eastAsia="ja-JP"/>
        </w:rPr>
        <w:t>h)</w:t>
      </w:r>
      <w:r w:rsidRPr="006D5F87">
        <w:rPr>
          <w:lang w:val="es-ES_tradnl" w:eastAsia="ja-JP"/>
        </w:rPr>
        <w:tab/>
        <w:t>que es necesario que los servicios de telecomunicaciones móviles y los servicios de radiodifusión digital interactivos sean compatibles;</w:t>
      </w:r>
    </w:p>
    <w:p w:rsidR="00A3049D" w:rsidRPr="006D5F87" w:rsidRDefault="00A3049D" w:rsidP="00225E75">
      <w:pPr>
        <w:rPr>
          <w:lang w:val="es-ES_tradnl" w:eastAsia="ja-JP"/>
        </w:rPr>
      </w:pPr>
      <w:r w:rsidRPr="006D5F87">
        <w:rPr>
          <w:lang w:val="es-ES_tradnl" w:eastAsia="ja-JP"/>
        </w:rPr>
        <w:t>j)</w:t>
      </w:r>
      <w:r w:rsidRPr="006D5F87">
        <w:rPr>
          <w:lang w:val="es-ES_tradnl" w:eastAsia="ja-JP"/>
        </w:rPr>
        <w:tab/>
        <w:t>que se necesitan métodos técnicos para obtener soluciones de ciberseguridad y acceso condicional,</w:t>
      </w:r>
    </w:p>
    <w:p w:rsidR="00A3049D" w:rsidRPr="006D5F87" w:rsidRDefault="00A3049D" w:rsidP="00225E75">
      <w:pPr>
        <w:pStyle w:val="Call"/>
        <w:rPr>
          <w:lang w:val="es-ES_tradnl" w:eastAsia="ja-JP"/>
        </w:rPr>
      </w:pPr>
      <w:r w:rsidRPr="00913E22">
        <w:rPr>
          <w:lang w:val="es-ES_tradnl"/>
        </w:rPr>
        <w:t>observando</w:t>
      </w:r>
    </w:p>
    <w:p w:rsidR="00A3049D" w:rsidRPr="006D5F87" w:rsidRDefault="00A3049D" w:rsidP="00225E75">
      <w:pPr>
        <w:rPr>
          <w:lang w:val="es-ES_tradnl" w:eastAsia="ja-JP"/>
        </w:rPr>
      </w:pPr>
      <w:r w:rsidRPr="006D5F87">
        <w:rPr>
          <w:lang w:val="es-ES_tradnl" w:eastAsia="ja-JP"/>
        </w:rPr>
        <w:t>a)</w:t>
      </w:r>
      <w:r w:rsidRPr="006D5F87">
        <w:rPr>
          <w:lang w:val="es-ES_tradnl" w:eastAsia="ja-JP"/>
        </w:rPr>
        <w:tab/>
        <w:t>que existen sistemas de telecomunicaciones no explícitamente dedicados a los servicios de radiodifusión, como los servicios de radiodifusión multimedios/multidifusión (SRMM), como se muestra en el Apéndice 1, que cumplen los requisitos de compatibilidad entre los servicios de telecomunicaciones móviles y los servicios de radiodifusión digital interactivos;</w:t>
      </w:r>
    </w:p>
    <w:p w:rsidR="00A3049D" w:rsidRPr="006D5F87" w:rsidRDefault="00A3049D" w:rsidP="00225E75">
      <w:pPr>
        <w:rPr>
          <w:lang w:val="es-ES_tradnl" w:eastAsia="ja-JP"/>
        </w:rPr>
      </w:pPr>
      <w:r w:rsidRPr="006D5F87">
        <w:rPr>
          <w:lang w:val="es-ES_tradnl" w:eastAsia="ja-JP"/>
        </w:rPr>
        <w:lastRenderedPageBreak/>
        <w:t>b)</w:t>
      </w:r>
      <w:r w:rsidRPr="006D5F87">
        <w:rPr>
          <w:lang w:val="es-ES_tradnl" w:eastAsia="ja-JP"/>
        </w:rPr>
        <w:tab/>
        <w:t>que existen sistemas multimedios que combinan la componente de satélite (especializada o no dedicada explícitamente a la radiodifusión) y las componentes de radiodifusión terrenal especializadas integradas en los planes de frecuencia nacionales, como muestra el Apéndice 3, que satisfacen el requisito de una amplia cobertura con una buena calidad de servicio,</w:t>
      </w:r>
    </w:p>
    <w:p w:rsidR="00A3049D" w:rsidRPr="00913E22" w:rsidRDefault="00A3049D" w:rsidP="00225E75">
      <w:pPr>
        <w:pStyle w:val="Call"/>
        <w:rPr>
          <w:lang w:val="es-ES_tradnl"/>
        </w:rPr>
      </w:pPr>
      <w:r w:rsidRPr="006D5F87">
        <w:rPr>
          <w:lang w:val="es-ES_tradnl"/>
        </w:rPr>
        <w:t>recomienda</w:t>
      </w:r>
    </w:p>
    <w:p w:rsidR="00A3049D" w:rsidRPr="006D5F87" w:rsidRDefault="00A3049D" w:rsidP="00225E75">
      <w:pPr>
        <w:rPr>
          <w:lang w:val="es-ES_tradnl" w:eastAsia="ja-JP"/>
        </w:rPr>
      </w:pPr>
      <w:r w:rsidRPr="006D5F87">
        <w:rPr>
          <w:b/>
          <w:bCs/>
          <w:lang w:val="es-ES_tradnl" w:eastAsia="ja-JP"/>
        </w:rPr>
        <w:t>1</w:t>
      </w:r>
      <w:r w:rsidRPr="006D5F87">
        <w:rPr>
          <w:b/>
          <w:bCs/>
          <w:lang w:val="es-ES_tradnl" w:eastAsia="ja-JP"/>
        </w:rPr>
        <w:tab/>
      </w:r>
      <w:r w:rsidRPr="006D5F87">
        <w:rPr>
          <w:lang w:val="es-ES_tradnl" w:eastAsia="ja-JP"/>
        </w:rPr>
        <w:t>que se invite a las administraciones que deseen implantar la radiodifusión de multimedios y aplicaciones de datos para la recepción móvil mediante receptores de bolsillo a considerar los requisitos de usuarios extremos que figuran en el Anexo 1 a la hora de analizar y evaluar las características de sistema de sus sistemas multimedios respectivos, como se indica en los Cuadros 1, 2 y 3, para las aplicaciones que cumplen tales requisitos de usuarios extremos;</w:t>
      </w:r>
    </w:p>
    <w:p w:rsidR="00A3049D" w:rsidRPr="006D5F87" w:rsidRDefault="00A3049D" w:rsidP="00225E75">
      <w:pPr>
        <w:rPr>
          <w:lang w:val="es-ES_tradnl" w:eastAsia="ja-JP"/>
        </w:rPr>
      </w:pPr>
      <w:r w:rsidRPr="006D5F87">
        <w:rPr>
          <w:b/>
          <w:lang w:val="es-ES_tradnl" w:eastAsia="ja-JP"/>
        </w:rPr>
        <w:t>2</w:t>
      </w:r>
      <w:r w:rsidRPr="006D5F87">
        <w:rPr>
          <w:b/>
          <w:lang w:val="es-ES_tradnl" w:eastAsia="ja-JP"/>
        </w:rPr>
        <w:tab/>
      </w:r>
      <w:r w:rsidRPr="006D5F87">
        <w:rPr>
          <w:bCs/>
          <w:lang w:val="es-ES_tradnl" w:eastAsia="ja-JP"/>
        </w:rPr>
        <w:t>que los sistemas multimedios enumerados en el Anexo 1 y descritos más detalladamente en los Anexos 2 a 5 puedan aplicarse a la radiodifusión de multimedios y aplicaciones de datos para la recepción móvil mediante receptores de bolsillo</w:t>
      </w:r>
      <w:r w:rsidRPr="006D5F87">
        <w:rPr>
          <w:lang w:val="es-ES_tradnl" w:eastAsia="ja-JP"/>
        </w:rPr>
        <w:t>.</w:t>
      </w:r>
    </w:p>
    <w:p w:rsidR="00A3049D" w:rsidRPr="006D5F87" w:rsidRDefault="00A3049D" w:rsidP="000B6693">
      <w:pPr>
        <w:rPr>
          <w:lang w:val="es-ES_tradnl" w:eastAsia="ja-JP"/>
        </w:rPr>
      </w:pPr>
      <w:r w:rsidRPr="006D5F87">
        <w:rPr>
          <w:lang w:val="es-ES_tradnl" w:eastAsia="ja-JP"/>
        </w:rPr>
        <w:t>NOTA</w:t>
      </w:r>
      <w:r w:rsidR="000B6693">
        <w:rPr>
          <w:lang w:val="es-ES_tradnl" w:eastAsia="ja-JP"/>
        </w:rPr>
        <w:t> </w:t>
      </w:r>
      <w:r w:rsidRPr="006D5F87">
        <w:rPr>
          <w:lang w:val="es-ES_tradnl" w:eastAsia="ja-JP"/>
        </w:rPr>
        <w:t>1</w:t>
      </w:r>
      <w:r w:rsidR="000B6693">
        <w:rPr>
          <w:lang w:val="es-ES_tradnl" w:eastAsia="ja-JP"/>
        </w:rPr>
        <w:t> </w:t>
      </w:r>
      <w:r w:rsidRPr="006D5F87">
        <w:rPr>
          <w:lang w:val="es-ES_tradnl" w:eastAsia="ja-JP"/>
        </w:rPr>
        <w:t>–</w:t>
      </w:r>
      <w:r w:rsidR="000B6693">
        <w:rPr>
          <w:lang w:val="es-ES_tradnl" w:eastAsia="ja-JP"/>
        </w:rPr>
        <w:t> </w:t>
      </w:r>
      <w:r w:rsidRPr="006D5F87">
        <w:rPr>
          <w:lang w:val="es-ES_tradnl" w:eastAsia="ja-JP"/>
        </w:rPr>
        <w:t>Los Apéndices</w:t>
      </w:r>
      <w:r w:rsidR="000B6693">
        <w:rPr>
          <w:lang w:val="es-ES_tradnl" w:eastAsia="ja-JP"/>
        </w:rPr>
        <w:t> </w:t>
      </w:r>
      <w:r w:rsidRPr="006D5F87">
        <w:rPr>
          <w:lang w:val="es-ES_tradnl" w:eastAsia="ja-JP"/>
        </w:rPr>
        <w:t>1, 2 y 3 anexos a la presente Recomendación son de carácter informativo.</w:t>
      </w:r>
    </w:p>
    <w:p w:rsidR="00A3049D" w:rsidRPr="006D5F87" w:rsidRDefault="00A3049D" w:rsidP="00A3049D">
      <w:pPr>
        <w:rPr>
          <w:rFonts w:asciiTheme="majorBidi" w:hAnsiTheme="majorBidi" w:cstheme="majorBidi"/>
          <w:szCs w:val="24"/>
          <w:lang w:val="es-ES_tradnl" w:eastAsia="ja-JP"/>
        </w:rPr>
      </w:pPr>
    </w:p>
    <w:p w:rsidR="00A3049D" w:rsidRPr="006D5F87" w:rsidRDefault="00A3049D" w:rsidP="00A3049D">
      <w:pPr>
        <w:pStyle w:val="AnnexNoTitle"/>
        <w:rPr>
          <w:lang w:val="es-ES_tradnl"/>
        </w:rPr>
      </w:pPr>
      <w:r w:rsidRPr="006D5F87">
        <w:rPr>
          <w:lang w:val="es-ES_tradnl"/>
        </w:rPr>
        <w:t>Anexo 1</w:t>
      </w:r>
    </w:p>
    <w:p w:rsidR="00A3049D" w:rsidRPr="006D5F87" w:rsidRDefault="00A3049D" w:rsidP="00A3049D">
      <w:pPr>
        <w:pStyle w:val="Heading1"/>
        <w:rPr>
          <w:lang w:val="es-ES_tradnl" w:eastAsia="ja-JP"/>
        </w:rPr>
      </w:pPr>
      <w:r w:rsidRPr="006D5F87">
        <w:rPr>
          <w:lang w:val="es-ES_tradnl" w:eastAsia="ja-JP"/>
        </w:rPr>
        <w:t>1</w:t>
      </w:r>
      <w:r w:rsidRPr="006D5F87">
        <w:rPr>
          <w:lang w:val="es-ES_tradnl" w:eastAsia="ja-JP"/>
        </w:rPr>
        <w:tab/>
        <w:t>Introducción</w:t>
      </w:r>
    </w:p>
    <w:p w:rsidR="00A3049D" w:rsidRPr="006D5F87" w:rsidRDefault="00A3049D" w:rsidP="00A3049D">
      <w:pPr>
        <w:rPr>
          <w:rFonts w:asciiTheme="majorBidi" w:hAnsiTheme="majorBidi" w:cstheme="majorBidi"/>
          <w:szCs w:val="24"/>
          <w:lang w:val="es-ES_tradnl" w:eastAsia="ja-JP"/>
        </w:rPr>
      </w:pPr>
      <w:r w:rsidRPr="006D5F87">
        <w:rPr>
          <w:rFonts w:asciiTheme="majorBidi" w:hAnsiTheme="majorBidi" w:cstheme="majorBidi"/>
          <w:szCs w:val="24"/>
          <w:lang w:val="es-ES_tradnl"/>
        </w:rPr>
        <w:t xml:space="preserve">La experiencia de los usuarios y las aplicaciones relacionadas con la recepción de bolsillo son distintas de las que ya se conocen acerca de la recepción portátil y en vehículos. Además, las limitaciones físicas de los receptores de bolsillo necesitan unas características de sistema específicas para cumplir los requisitos de los usuarios extremos. </w:t>
      </w:r>
    </w:p>
    <w:p w:rsidR="00A3049D" w:rsidRPr="006D5F87" w:rsidRDefault="00A3049D" w:rsidP="00A3049D">
      <w:pPr>
        <w:rPr>
          <w:rFonts w:asciiTheme="majorBidi" w:hAnsiTheme="majorBidi" w:cstheme="majorBidi"/>
          <w:szCs w:val="24"/>
          <w:lang w:val="es-ES_tradnl" w:eastAsia="ja-JP"/>
        </w:rPr>
      </w:pPr>
      <w:r w:rsidRPr="006D5F87">
        <w:rPr>
          <w:rFonts w:asciiTheme="majorBidi" w:hAnsiTheme="majorBidi" w:cstheme="majorBidi"/>
          <w:szCs w:val="24"/>
          <w:lang w:val="es-ES_tradnl"/>
        </w:rPr>
        <w:t>Por consiguiente, en el alcance de la presente Recomendación sobre radiodifusión de multimedios y aplicaciones para la recepción móvil se encuentran, en concreto, los aspectos particulares del funcionamiento de los dispositivos de bolsillo.</w:t>
      </w:r>
    </w:p>
    <w:p w:rsidR="00A3049D" w:rsidRPr="006D5F87" w:rsidRDefault="00A3049D" w:rsidP="00A3049D">
      <w:pPr>
        <w:pStyle w:val="Heading2"/>
        <w:rPr>
          <w:rFonts w:asciiTheme="majorBidi" w:hAnsiTheme="majorBidi" w:cstheme="majorBidi"/>
          <w:szCs w:val="24"/>
          <w:lang w:val="es-ES_tradnl" w:eastAsia="ja-JP"/>
        </w:rPr>
      </w:pPr>
      <w:r w:rsidRPr="006D5F87">
        <w:rPr>
          <w:rFonts w:asciiTheme="majorBidi" w:hAnsiTheme="majorBidi" w:cstheme="majorBidi"/>
          <w:szCs w:val="24"/>
          <w:lang w:val="es-ES_tradnl" w:eastAsia="ja-JP"/>
        </w:rPr>
        <w:t>1.1</w:t>
      </w:r>
      <w:r w:rsidRPr="006D5F87">
        <w:rPr>
          <w:rFonts w:asciiTheme="majorBidi" w:hAnsiTheme="majorBidi" w:cstheme="majorBidi"/>
          <w:szCs w:val="24"/>
          <w:lang w:val="es-ES_tradnl" w:eastAsia="ja-JP"/>
        </w:rPr>
        <w:tab/>
        <w:t>Receptores de bolsillo</w:t>
      </w:r>
    </w:p>
    <w:p w:rsidR="00A3049D" w:rsidRPr="006D5F87" w:rsidRDefault="00A3049D" w:rsidP="00A3049D">
      <w:pPr>
        <w:rPr>
          <w:rFonts w:asciiTheme="majorBidi" w:hAnsiTheme="majorBidi" w:cstheme="majorBidi"/>
          <w:szCs w:val="24"/>
          <w:lang w:val="es-ES_tradnl" w:eastAsia="ja-JP"/>
        </w:rPr>
      </w:pPr>
      <w:r w:rsidRPr="006D5F87">
        <w:rPr>
          <w:rFonts w:asciiTheme="majorBidi" w:hAnsiTheme="majorBidi" w:cstheme="majorBidi"/>
          <w:szCs w:val="24"/>
          <w:lang w:val="es-ES_tradnl" w:eastAsia="ja-JP"/>
        </w:rPr>
        <w:t xml:space="preserve">Los receptores de bolsillo son dispositivos alimentados por una batería con importantes limitaciones físicas debidas a su tamaño (pequeña antena, dimensión de la pantalla, etc.), resolución de pantalla, potencia de cálculo, capacidad de la batería, etc. </w:t>
      </w:r>
    </w:p>
    <w:p w:rsidR="00A3049D" w:rsidRPr="006D5F87" w:rsidRDefault="00A3049D" w:rsidP="00A3049D">
      <w:pPr>
        <w:pStyle w:val="Heading2"/>
        <w:rPr>
          <w:rFonts w:asciiTheme="majorBidi" w:hAnsiTheme="majorBidi" w:cstheme="majorBidi"/>
          <w:szCs w:val="24"/>
          <w:lang w:val="es-ES_tradnl" w:eastAsia="ja-JP"/>
        </w:rPr>
      </w:pPr>
      <w:r w:rsidRPr="006D5F87">
        <w:rPr>
          <w:rFonts w:asciiTheme="majorBidi" w:hAnsiTheme="majorBidi" w:cstheme="majorBidi"/>
          <w:szCs w:val="24"/>
          <w:lang w:val="es-ES_tradnl" w:eastAsia="ja-JP"/>
        </w:rPr>
        <w:t>1.2</w:t>
      </w:r>
      <w:r w:rsidRPr="006D5F87">
        <w:rPr>
          <w:rFonts w:asciiTheme="majorBidi" w:hAnsiTheme="majorBidi" w:cstheme="majorBidi"/>
          <w:szCs w:val="24"/>
          <w:lang w:val="es-ES_tradnl" w:eastAsia="ja-JP"/>
        </w:rPr>
        <w:tab/>
        <w:t>Receptores portátiles</w:t>
      </w:r>
    </w:p>
    <w:p w:rsidR="00A3049D" w:rsidRPr="006D5F87" w:rsidRDefault="00A3049D" w:rsidP="00A3049D">
      <w:pPr>
        <w:rPr>
          <w:rFonts w:asciiTheme="majorBidi" w:hAnsiTheme="majorBidi" w:cstheme="majorBidi"/>
          <w:szCs w:val="24"/>
          <w:lang w:val="es-ES_tradnl"/>
        </w:rPr>
      </w:pPr>
      <w:r w:rsidRPr="006D5F87">
        <w:rPr>
          <w:rFonts w:asciiTheme="majorBidi" w:hAnsiTheme="majorBidi" w:cstheme="majorBidi"/>
          <w:szCs w:val="24"/>
          <w:lang w:val="es-ES_tradnl" w:eastAsia="ja-JP"/>
        </w:rPr>
        <w:t>Los receptores portátiles son dispositivos con menos restricciones de alimentación, por lo que pueden ofrecer una mayor potencia de cálculo. Por ejemplo, pueden ofrecer aplicaciones con mayor resolución de imagen que los receptores de bolsillo</w:t>
      </w:r>
      <w:r w:rsidRPr="006D5F87">
        <w:rPr>
          <w:rFonts w:asciiTheme="majorBidi" w:hAnsiTheme="majorBidi" w:cstheme="majorBidi"/>
          <w:szCs w:val="24"/>
          <w:lang w:val="es-ES_tradnl"/>
        </w:rPr>
        <w:t>.</w:t>
      </w:r>
    </w:p>
    <w:p w:rsidR="00A3049D" w:rsidRPr="006D5F87" w:rsidRDefault="00A3049D" w:rsidP="00A3049D">
      <w:pPr>
        <w:pStyle w:val="Heading2"/>
        <w:rPr>
          <w:rFonts w:asciiTheme="majorBidi" w:hAnsiTheme="majorBidi" w:cstheme="majorBidi"/>
          <w:szCs w:val="24"/>
          <w:lang w:val="es-ES_tradnl" w:eastAsia="ja-JP"/>
        </w:rPr>
      </w:pPr>
      <w:r w:rsidRPr="006D5F87">
        <w:rPr>
          <w:rFonts w:asciiTheme="majorBidi" w:hAnsiTheme="majorBidi" w:cstheme="majorBidi"/>
          <w:szCs w:val="24"/>
          <w:lang w:val="es-ES_tradnl" w:eastAsia="ja-JP"/>
        </w:rPr>
        <w:t>1.3</w:t>
      </w:r>
      <w:r w:rsidRPr="006D5F87">
        <w:rPr>
          <w:rFonts w:asciiTheme="majorBidi" w:hAnsiTheme="majorBidi" w:cstheme="majorBidi"/>
          <w:szCs w:val="24"/>
          <w:lang w:val="es-ES_tradnl" w:eastAsia="ja-JP"/>
        </w:rPr>
        <w:tab/>
        <w:t>Receptores en vehículos</w:t>
      </w:r>
    </w:p>
    <w:p w:rsidR="00A3049D" w:rsidRPr="006D5F87" w:rsidRDefault="00A3049D" w:rsidP="00A3049D">
      <w:pPr>
        <w:rPr>
          <w:rFonts w:asciiTheme="majorBidi" w:hAnsiTheme="majorBidi" w:cstheme="majorBidi"/>
          <w:szCs w:val="24"/>
          <w:lang w:val="es-ES_tradnl" w:eastAsia="ja-JP"/>
        </w:rPr>
      </w:pPr>
      <w:r w:rsidRPr="006D5F87">
        <w:rPr>
          <w:rFonts w:asciiTheme="majorBidi" w:hAnsiTheme="majorBidi" w:cstheme="majorBidi"/>
          <w:szCs w:val="24"/>
          <w:lang w:val="es-ES_tradnl" w:eastAsia="ja-JP"/>
        </w:rPr>
        <w:t>Los receptores en vehículos no tienen las mismas limitaciones físicas y de alimentación que los receptores de bolsillo. No obstante, la velocidad a la que pueden funcionar de media puede ser muy superior. Los receptores en vehículos pueden estar conectados a antenas exteriores montadas en vehículos.</w:t>
      </w:r>
    </w:p>
    <w:p w:rsidR="00A3049D" w:rsidRPr="006D5F87" w:rsidRDefault="00A3049D" w:rsidP="007132D4">
      <w:pPr>
        <w:pStyle w:val="Heading1"/>
        <w:rPr>
          <w:lang w:val="es-ES_tradnl" w:eastAsia="ja-JP"/>
        </w:rPr>
      </w:pPr>
      <w:r w:rsidRPr="006D5F87">
        <w:rPr>
          <w:lang w:val="es-ES_tradnl" w:eastAsia="ja-JP"/>
        </w:rPr>
        <w:lastRenderedPageBreak/>
        <w:t>2</w:t>
      </w:r>
      <w:r w:rsidRPr="006D5F87">
        <w:rPr>
          <w:lang w:val="es-ES_tradnl" w:eastAsia="ja-JP"/>
        </w:rPr>
        <w:tab/>
        <w:t>Abreviaturas</w:t>
      </w:r>
    </w:p>
    <w:p w:rsidR="00DC2E21" w:rsidRPr="006D5F87" w:rsidRDefault="00DC2E21" w:rsidP="007132D4">
      <w:pPr>
        <w:ind w:left="1588" w:hanging="1588"/>
        <w:rPr>
          <w:lang w:val="es-ES_tradnl" w:eastAsia="ja-JP"/>
        </w:rPr>
      </w:pPr>
      <w:r w:rsidRPr="006D5F87">
        <w:rPr>
          <w:lang w:val="es-ES_tradnl"/>
        </w:rPr>
        <w:t>3GPP</w:t>
      </w:r>
      <w:r w:rsidRPr="006D5F87">
        <w:rPr>
          <w:lang w:val="es-ES_tradnl"/>
        </w:rPr>
        <w:tab/>
      </w:r>
      <w:r w:rsidRPr="006D5F87">
        <w:rPr>
          <w:lang w:val="es-ES_tradnl"/>
        </w:rPr>
        <w:tab/>
      </w:r>
      <w:r w:rsidRPr="006D5F87">
        <w:rPr>
          <w:lang w:val="es-ES_tradnl"/>
        </w:rPr>
        <w:tab/>
        <w:t>Proyecto de asociación tercera generación Nº 1 (</w:t>
      </w:r>
      <w:r>
        <w:rPr>
          <w:i/>
          <w:iCs/>
          <w:lang w:val="es-ES_tradnl"/>
        </w:rPr>
        <w:t xml:space="preserve">3rd Generation Partnership </w:t>
      </w:r>
      <w:r w:rsidRPr="006D5F87">
        <w:rPr>
          <w:i/>
          <w:iCs/>
          <w:lang w:val="es-ES_tradnl"/>
        </w:rPr>
        <w:t>Project #1</w:t>
      </w:r>
      <w:r w:rsidRPr="006D5F87">
        <w:rPr>
          <w:iCs/>
          <w:lang w:val="es-ES_tradnl"/>
        </w:rPr>
        <w:t>)</w:t>
      </w:r>
    </w:p>
    <w:p w:rsidR="00DC2E21" w:rsidRPr="006D5F87" w:rsidRDefault="00DC2E21" w:rsidP="00A3049D">
      <w:pPr>
        <w:rPr>
          <w:lang w:val="es-ES_tradnl"/>
        </w:rPr>
      </w:pPr>
      <w:r w:rsidRPr="006D5F87">
        <w:rPr>
          <w:lang w:val="es-ES_tradnl"/>
        </w:rPr>
        <w:t>AAC</w:t>
      </w:r>
      <w:r w:rsidRPr="006D5F87">
        <w:rPr>
          <w:lang w:val="es-ES_tradnl"/>
        </w:rPr>
        <w:tab/>
      </w:r>
      <w:r w:rsidRPr="006D5F87">
        <w:rPr>
          <w:lang w:val="es-ES_tradnl" w:eastAsia="ja-JP"/>
        </w:rPr>
        <w:tab/>
      </w:r>
      <w:r w:rsidRPr="006D5F87">
        <w:rPr>
          <w:lang w:val="es-ES_tradnl" w:eastAsia="ja-JP"/>
        </w:rPr>
        <w:tab/>
        <w:t>Codificación audio avanzada (</w:t>
      </w:r>
      <w:r w:rsidRPr="006D5F87">
        <w:rPr>
          <w:i/>
          <w:iCs/>
          <w:lang w:val="es-ES_tradnl"/>
        </w:rPr>
        <w:t>advanced audio cod</w:t>
      </w:r>
      <w:r w:rsidRPr="006D5F87">
        <w:rPr>
          <w:i/>
          <w:iCs/>
          <w:lang w:val="es-ES_tradnl" w:eastAsia="ja-JP"/>
        </w:rPr>
        <w:t>ing</w:t>
      </w:r>
      <w:r w:rsidRPr="006D5F87">
        <w:rPr>
          <w:iCs/>
          <w:lang w:val="es-ES_tradnl" w:eastAsia="ja-JP"/>
        </w:rPr>
        <w:t>)</w:t>
      </w:r>
    </w:p>
    <w:p w:rsidR="00DC2E21" w:rsidRPr="006D5F87" w:rsidRDefault="00DC2E21" w:rsidP="00A3049D">
      <w:pPr>
        <w:rPr>
          <w:lang w:val="es-ES_tradnl"/>
        </w:rPr>
      </w:pPr>
      <w:r w:rsidRPr="006D5F87">
        <w:rPr>
          <w:lang w:val="es-ES_tradnl"/>
        </w:rPr>
        <w:t xml:space="preserve">ALC </w:t>
      </w:r>
      <w:r w:rsidRPr="006D5F87">
        <w:rPr>
          <w:lang w:val="es-ES_tradnl"/>
        </w:rPr>
        <w:tab/>
      </w:r>
      <w:r w:rsidRPr="006D5F87">
        <w:rPr>
          <w:lang w:val="es-ES_tradnl" w:eastAsia="ja-JP"/>
        </w:rPr>
        <w:tab/>
      </w:r>
      <w:r w:rsidRPr="006D5F87">
        <w:rPr>
          <w:lang w:val="es-ES_tradnl" w:eastAsia="ja-JP"/>
        </w:rPr>
        <w:tab/>
        <w:t>Codificación asíncrona por capas (</w:t>
      </w:r>
      <w:r w:rsidRPr="006D5F87">
        <w:rPr>
          <w:i/>
          <w:iCs/>
          <w:lang w:val="es-ES_tradnl"/>
        </w:rPr>
        <w:t>asynchronous layered coding</w:t>
      </w:r>
      <w:r w:rsidRPr="006D5F87">
        <w:rPr>
          <w:lang w:val="es-ES_tradnl"/>
        </w:rPr>
        <w:t xml:space="preserve">) </w:t>
      </w:r>
    </w:p>
    <w:p w:rsidR="00DC2E21" w:rsidRPr="006D5F87" w:rsidRDefault="00DC2E21" w:rsidP="00A3049D">
      <w:pPr>
        <w:rPr>
          <w:lang w:val="es-ES_tradnl" w:eastAsia="ja-JP"/>
        </w:rPr>
      </w:pPr>
      <w:r w:rsidRPr="006D5F87">
        <w:rPr>
          <w:lang w:val="es-ES_tradnl"/>
        </w:rPr>
        <w:t>AMDC</w:t>
      </w:r>
      <w:r w:rsidRPr="006D5F87">
        <w:rPr>
          <w:lang w:val="es-ES_tradnl"/>
        </w:rPr>
        <w:tab/>
      </w:r>
      <w:r w:rsidRPr="006D5F87">
        <w:rPr>
          <w:lang w:val="es-ES_tradnl"/>
        </w:rPr>
        <w:tab/>
      </w:r>
      <w:r w:rsidRPr="006D5F87">
        <w:rPr>
          <w:lang w:val="es-ES_tradnl" w:eastAsia="ja-JP"/>
        </w:rPr>
        <w:tab/>
        <w:t>Acceso múltiple por división de código</w:t>
      </w:r>
    </w:p>
    <w:p w:rsidR="00DC2E21" w:rsidRPr="006D5F87" w:rsidRDefault="00DC2E21" w:rsidP="00A3049D">
      <w:pPr>
        <w:ind w:left="1588" w:hanging="1588"/>
        <w:rPr>
          <w:iCs/>
          <w:lang w:val="es-ES_tradnl"/>
        </w:rPr>
      </w:pPr>
      <w:r w:rsidRPr="006D5F87">
        <w:rPr>
          <w:lang w:val="es-ES_tradnl"/>
        </w:rPr>
        <w:t>AMR NB/WB</w:t>
      </w:r>
      <w:r w:rsidRPr="006D5F87">
        <w:rPr>
          <w:lang w:val="es-ES_tradnl"/>
        </w:rPr>
        <w:tab/>
        <w:t>Banda estrecha/banda ancha multivelocidad adaptativa (</w:t>
      </w:r>
      <w:r w:rsidRPr="006D5F87">
        <w:rPr>
          <w:i/>
          <w:iCs/>
          <w:lang w:val="es-ES_tradnl"/>
        </w:rPr>
        <w:t>adaptive multi rate narrow</w:t>
      </w:r>
      <w:r>
        <w:rPr>
          <w:i/>
          <w:iCs/>
          <w:lang w:val="es-ES_tradnl"/>
        </w:rPr>
        <w:t xml:space="preserve"> </w:t>
      </w:r>
      <w:r w:rsidRPr="006D5F87">
        <w:rPr>
          <w:i/>
          <w:iCs/>
          <w:lang w:val="es-ES_tradnl"/>
        </w:rPr>
        <w:t>band/wide band</w:t>
      </w:r>
      <w:r w:rsidRPr="006D5F87">
        <w:rPr>
          <w:iCs/>
          <w:lang w:val="es-ES_tradnl"/>
        </w:rPr>
        <w:t>)</w:t>
      </w:r>
    </w:p>
    <w:p w:rsidR="00DC2E21" w:rsidRPr="006D5F87" w:rsidRDefault="00DC2E21" w:rsidP="00A3049D">
      <w:pPr>
        <w:ind w:left="1588" w:hanging="1588"/>
        <w:rPr>
          <w:lang w:val="es-ES_tradnl"/>
        </w:rPr>
      </w:pPr>
      <w:r w:rsidRPr="006D5F87">
        <w:rPr>
          <w:lang w:val="es-ES_tradnl"/>
        </w:rPr>
        <w:t>ARIB</w:t>
      </w:r>
      <w:r w:rsidRPr="006D5F87">
        <w:rPr>
          <w:lang w:val="es-ES_tradnl"/>
        </w:rPr>
        <w:tab/>
      </w:r>
      <w:r w:rsidRPr="006D5F87">
        <w:rPr>
          <w:lang w:val="es-ES_tradnl"/>
        </w:rPr>
        <w:tab/>
      </w:r>
      <w:r w:rsidRPr="006D5F87">
        <w:rPr>
          <w:lang w:val="es-ES_tradnl"/>
        </w:rPr>
        <w:tab/>
        <w:t>Asociación de Industrias y Empresas de Radiocomunicaciones (Japón) (</w:t>
      </w:r>
      <w:r w:rsidRPr="006D5F87">
        <w:rPr>
          <w:i/>
          <w:iCs/>
          <w:lang w:val="es-ES_tradnl"/>
        </w:rPr>
        <w:t>Association of Radio Industries and Businesses (Japan)</w:t>
      </w:r>
      <w:r w:rsidRPr="006D5F87">
        <w:rPr>
          <w:lang w:val="es-ES_tradnl"/>
        </w:rPr>
        <w:t>)</w:t>
      </w:r>
    </w:p>
    <w:p w:rsidR="00DC2E21" w:rsidRPr="006D5F87" w:rsidRDefault="00DC2E21" w:rsidP="00A3049D">
      <w:pPr>
        <w:ind w:left="1588" w:hanging="1588"/>
        <w:rPr>
          <w:lang w:val="es-ES_tradnl"/>
        </w:rPr>
      </w:pPr>
      <w:r w:rsidRPr="006D5F87">
        <w:rPr>
          <w:lang w:val="es-ES_tradnl"/>
        </w:rPr>
        <w:t>AT-DMB</w:t>
      </w:r>
      <w:r w:rsidRPr="006D5F87">
        <w:rPr>
          <w:lang w:val="es-ES_tradnl"/>
        </w:rPr>
        <w:tab/>
      </w:r>
      <w:r w:rsidRPr="006D5F87">
        <w:rPr>
          <w:lang w:val="es-ES_tradnl"/>
        </w:rPr>
        <w:tab/>
        <w:t>Radiodifusión de multimedios digital terrenal avanzada (</w:t>
      </w:r>
      <w:r w:rsidRPr="00AB2506">
        <w:rPr>
          <w:i/>
          <w:iCs/>
          <w:lang w:val="es-ES_tradnl"/>
        </w:rPr>
        <w:t>advanced terrestrial</w:t>
      </w:r>
      <w:r w:rsidRPr="006D5F87">
        <w:rPr>
          <w:lang w:val="es-ES_tradnl"/>
        </w:rPr>
        <w:t xml:space="preserve"> </w:t>
      </w:r>
      <w:r w:rsidRPr="006D5F87">
        <w:rPr>
          <w:i/>
          <w:iCs/>
          <w:lang w:val="es-ES_tradnl"/>
        </w:rPr>
        <w:t>digital multimedia broadcasting</w:t>
      </w:r>
      <w:r w:rsidRPr="006D5F87">
        <w:rPr>
          <w:lang w:val="es-ES_tradnl"/>
        </w:rPr>
        <w:t>)</w:t>
      </w:r>
    </w:p>
    <w:p w:rsidR="00DC2E21" w:rsidRPr="006D5F87" w:rsidRDefault="00DC2E21" w:rsidP="00A3049D">
      <w:pPr>
        <w:rPr>
          <w:lang w:val="es-ES_tradnl"/>
        </w:rPr>
      </w:pPr>
      <w:r w:rsidRPr="006D5F87">
        <w:rPr>
          <w:lang w:val="es-ES_tradnl"/>
        </w:rPr>
        <w:t>ATSC</w:t>
      </w:r>
      <w:r w:rsidRPr="006D5F87">
        <w:rPr>
          <w:lang w:val="es-ES_tradnl"/>
        </w:rPr>
        <w:tab/>
      </w:r>
      <w:r w:rsidRPr="006D5F87">
        <w:rPr>
          <w:lang w:val="es-ES_tradnl"/>
        </w:rPr>
        <w:tab/>
      </w:r>
      <w:r w:rsidRPr="006D5F87">
        <w:rPr>
          <w:lang w:val="es-ES_tradnl"/>
        </w:rPr>
        <w:tab/>
        <w:t>Comité para sistemas de TV avanzados (</w:t>
      </w:r>
      <w:r w:rsidRPr="006D5F87">
        <w:rPr>
          <w:i/>
          <w:iCs/>
          <w:lang w:val="es-ES_tradnl"/>
        </w:rPr>
        <w:t>advanced television systems committee</w:t>
      </w:r>
      <w:r w:rsidRPr="006D5F87">
        <w:rPr>
          <w:lang w:val="es-ES_tradnl"/>
        </w:rPr>
        <w:t>)</w:t>
      </w:r>
    </w:p>
    <w:p w:rsidR="00DC2E21" w:rsidRPr="006D5F87" w:rsidRDefault="00DC2E21" w:rsidP="00A3049D">
      <w:pPr>
        <w:rPr>
          <w:lang w:val="es-ES_tradnl"/>
        </w:rPr>
      </w:pPr>
      <w:r w:rsidRPr="006D5F87">
        <w:rPr>
          <w:lang w:val="es-ES_tradnl"/>
        </w:rPr>
        <w:t>AVC</w:t>
      </w:r>
      <w:r w:rsidRPr="006D5F87">
        <w:rPr>
          <w:lang w:val="es-ES_tradnl"/>
        </w:rPr>
        <w:tab/>
      </w:r>
      <w:r w:rsidRPr="006D5F87">
        <w:rPr>
          <w:lang w:val="es-ES_tradnl"/>
        </w:rPr>
        <w:tab/>
      </w:r>
      <w:r w:rsidRPr="006D5F87">
        <w:rPr>
          <w:lang w:val="es-ES_tradnl"/>
        </w:rPr>
        <w:tab/>
        <w:t>Codificación vídeo avanzada (</w:t>
      </w:r>
      <w:r w:rsidRPr="006D5F87">
        <w:rPr>
          <w:i/>
          <w:iCs/>
          <w:lang w:val="es-ES_tradnl"/>
        </w:rPr>
        <w:t>advanced video coding</w:t>
      </w:r>
      <w:r w:rsidRPr="006D5F87">
        <w:rPr>
          <w:lang w:val="es-ES_tradnl"/>
        </w:rPr>
        <w:t>)</w:t>
      </w:r>
    </w:p>
    <w:p w:rsidR="00DC2E21" w:rsidRPr="006D5F87" w:rsidRDefault="00DC2E21" w:rsidP="00A3049D">
      <w:pPr>
        <w:rPr>
          <w:lang w:val="es-ES_tradnl"/>
        </w:rPr>
      </w:pPr>
      <w:r w:rsidRPr="006D5F87">
        <w:rPr>
          <w:lang w:val="es-ES_tradnl"/>
        </w:rPr>
        <w:t>BCAST</w:t>
      </w:r>
      <w:r w:rsidRPr="006D5F87">
        <w:rPr>
          <w:lang w:val="es-ES_tradnl"/>
        </w:rPr>
        <w:tab/>
      </w:r>
      <w:r w:rsidRPr="006D5F87">
        <w:rPr>
          <w:lang w:val="es-ES_tradnl"/>
        </w:rPr>
        <w:tab/>
      </w:r>
      <w:r w:rsidRPr="006D5F87">
        <w:rPr>
          <w:lang w:val="es-ES_tradnl"/>
        </w:rPr>
        <w:tab/>
        <w:t>Servicios de radiocomunicación móvil OMA (</w:t>
      </w:r>
      <w:r w:rsidRPr="006D5F87">
        <w:rPr>
          <w:i/>
          <w:iCs/>
          <w:lang w:val="es-ES_tradnl"/>
        </w:rPr>
        <w:t>OMA mobile broadcast services</w:t>
      </w:r>
      <w:r w:rsidRPr="006D5F87">
        <w:rPr>
          <w:lang w:val="es-ES_tradnl"/>
        </w:rPr>
        <w:t xml:space="preserve">) </w:t>
      </w:r>
    </w:p>
    <w:p w:rsidR="00DC2E21" w:rsidRPr="006D5F87" w:rsidRDefault="00DC2E21" w:rsidP="00A3049D">
      <w:pPr>
        <w:rPr>
          <w:lang w:val="es-ES_tradnl"/>
        </w:rPr>
      </w:pPr>
      <w:r>
        <w:rPr>
          <w:lang w:val="es-ES_tradnl"/>
        </w:rPr>
        <w:t>BER</w:t>
      </w:r>
      <w:r>
        <w:rPr>
          <w:lang w:val="es-ES_tradnl"/>
        </w:rPr>
        <w:tab/>
      </w:r>
      <w:r>
        <w:rPr>
          <w:lang w:val="es-ES_tradnl"/>
        </w:rPr>
        <w:tab/>
      </w:r>
      <w:r>
        <w:rPr>
          <w:lang w:val="es-ES_tradnl"/>
        </w:rPr>
        <w:tab/>
        <w:t>Proporción de bits erróneo</w:t>
      </w:r>
      <w:r w:rsidRPr="006D5F87">
        <w:rPr>
          <w:lang w:val="es-ES_tradnl"/>
        </w:rPr>
        <w:t>s (</w:t>
      </w:r>
      <w:r w:rsidRPr="006D5F87">
        <w:rPr>
          <w:i/>
          <w:iCs/>
          <w:lang w:val="es-ES_tradnl"/>
        </w:rPr>
        <w:t>bit error rate</w:t>
      </w:r>
      <w:r w:rsidRPr="006D5F87">
        <w:rPr>
          <w:lang w:val="es-ES_tradnl"/>
        </w:rPr>
        <w:t>)</w:t>
      </w:r>
    </w:p>
    <w:p w:rsidR="00DC2E21" w:rsidRPr="006D5F87" w:rsidRDefault="00DC2E21" w:rsidP="00A3049D">
      <w:pPr>
        <w:ind w:left="1588" w:hanging="1588"/>
        <w:rPr>
          <w:lang w:val="es-ES_tradnl"/>
        </w:rPr>
      </w:pPr>
      <w:r w:rsidRPr="006D5F87">
        <w:rPr>
          <w:lang w:val="es-ES_tradnl"/>
        </w:rPr>
        <w:t>BIFS</w:t>
      </w:r>
      <w:r w:rsidRPr="006D5F87">
        <w:rPr>
          <w:lang w:val="es-ES_tradnl"/>
        </w:rPr>
        <w:tab/>
      </w:r>
      <w:r w:rsidRPr="006D5F87">
        <w:rPr>
          <w:lang w:val="es-ES_tradnl"/>
        </w:rPr>
        <w:tab/>
      </w:r>
      <w:r w:rsidRPr="006D5F87">
        <w:rPr>
          <w:lang w:val="es-ES_tradnl"/>
        </w:rPr>
        <w:tab/>
        <w:t>Formato binario para descripción de escenas (</w:t>
      </w:r>
      <w:r w:rsidRPr="006D5F87">
        <w:rPr>
          <w:i/>
          <w:iCs/>
          <w:lang w:val="es-ES_tradnl"/>
        </w:rPr>
        <w:t>binary format for scene description</w:t>
      </w:r>
      <w:r>
        <w:rPr>
          <w:lang w:val="es-ES_tradnl"/>
        </w:rPr>
        <w:t>)</w:t>
      </w:r>
    </w:p>
    <w:p w:rsidR="00DC2E21" w:rsidRPr="006D5F87" w:rsidRDefault="00DC2E21" w:rsidP="00A3049D">
      <w:pPr>
        <w:rPr>
          <w:lang w:val="es-ES_tradnl"/>
        </w:rPr>
      </w:pPr>
      <w:r w:rsidRPr="006D5F87">
        <w:rPr>
          <w:lang w:val="es-ES_tradnl"/>
        </w:rPr>
        <w:t>BMP</w:t>
      </w:r>
      <w:r w:rsidRPr="006D5F87">
        <w:rPr>
          <w:lang w:val="es-ES_tradnl"/>
        </w:rPr>
        <w:tab/>
      </w:r>
      <w:r w:rsidRPr="006D5F87">
        <w:rPr>
          <w:lang w:val="es-ES_tradnl"/>
        </w:rPr>
        <w:tab/>
      </w:r>
      <w:r w:rsidRPr="006D5F87">
        <w:rPr>
          <w:lang w:val="es-ES_tradnl"/>
        </w:rPr>
        <w:tab/>
        <w:t>Mapa de bits (</w:t>
      </w:r>
      <w:r w:rsidRPr="006D5F87">
        <w:rPr>
          <w:i/>
          <w:iCs/>
          <w:lang w:val="es-ES_tradnl"/>
        </w:rPr>
        <w:t>bit map</w:t>
      </w:r>
      <w:r w:rsidRPr="006D5F87">
        <w:rPr>
          <w:lang w:val="es-ES_tradnl"/>
        </w:rPr>
        <w:t>)</w:t>
      </w:r>
    </w:p>
    <w:p w:rsidR="00DC2E21" w:rsidRPr="006D5F87" w:rsidRDefault="00DC2E21" w:rsidP="00A3049D">
      <w:pPr>
        <w:ind w:left="1588" w:hanging="1588"/>
        <w:rPr>
          <w:lang w:val="es-ES_tradnl"/>
        </w:rPr>
      </w:pPr>
      <w:r w:rsidRPr="006D5F87">
        <w:rPr>
          <w:lang w:val="es-ES_tradnl"/>
        </w:rPr>
        <w:t>BM-SC</w:t>
      </w:r>
      <w:r w:rsidRPr="006D5F87">
        <w:rPr>
          <w:lang w:val="es-ES_tradnl"/>
        </w:rPr>
        <w:tab/>
      </w:r>
      <w:r w:rsidRPr="006D5F87">
        <w:rPr>
          <w:lang w:val="es-ES_tradnl"/>
        </w:rPr>
        <w:tab/>
      </w:r>
      <w:r w:rsidRPr="006D5F87">
        <w:rPr>
          <w:lang w:val="es-ES_tradnl"/>
        </w:rPr>
        <w:tab/>
        <w:t>Centro de servicios de radiodifusión multidifusión (</w:t>
      </w:r>
      <w:r w:rsidRPr="006D5F87">
        <w:rPr>
          <w:i/>
          <w:iCs/>
          <w:lang w:val="es-ES_tradnl"/>
        </w:rPr>
        <w:t>broadcast multicast service centre</w:t>
      </w:r>
      <w:r w:rsidRPr="006D5F87">
        <w:rPr>
          <w:lang w:val="es-ES_tradnl"/>
        </w:rPr>
        <w:t>)</w:t>
      </w:r>
    </w:p>
    <w:p w:rsidR="00DC2E21" w:rsidRPr="006D5F87" w:rsidRDefault="00DC2E21" w:rsidP="00A3049D">
      <w:pPr>
        <w:rPr>
          <w:lang w:val="es-ES_tradnl"/>
        </w:rPr>
      </w:pPr>
      <w:r w:rsidRPr="006D5F87">
        <w:rPr>
          <w:lang w:val="es-ES_tradnl"/>
        </w:rPr>
        <w:t>C/N</w:t>
      </w:r>
      <w:r w:rsidRPr="006D5F87">
        <w:rPr>
          <w:lang w:val="es-ES_tradnl"/>
        </w:rPr>
        <w:tab/>
      </w:r>
      <w:r w:rsidRPr="006D5F87">
        <w:rPr>
          <w:lang w:val="es-ES_tradnl"/>
        </w:rPr>
        <w:tab/>
      </w:r>
      <w:r w:rsidRPr="006D5F87">
        <w:rPr>
          <w:lang w:val="es-ES_tradnl"/>
        </w:rPr>
        <w:tab/>
        <w:t>Relación portadora/ruido (</w:t>
      </w:r>
      <w:r w:rsidRPr="006D5F87">
        <w:rPr>
          <w:i/>
          <w:iCs/>
          <w:lang w:val="es-ES_tradnl"/>
        </w:rPr>
        <w:t>carrier to noise ratio</w:t>
      </w:r>
      <w:r w:rsidRPr="006D5F87">
        <w:rPr>
          <w:iCs/>
          <w:lang w:val="es-ES_tradnl"/>
        </w:rPr>
        <w:t>)</w:t>
      </w:r>
    </w:p>
    <w:p w:rsidR="00DC2E21" w:rsidRPr="006D5F87" w:rsidRDefault="00DC2E21" w:rsidP="00A3049D">
      <w:pPr>
        <w:rPr>
          <w:lang w:val="es-ES_tradnl"/>
        </w:rPr>
      </w:pPr>
      <w:r w:rsidRPr="006D5F87">
        <w:rPr>
          <w:lang w:val="es-ES_tradnl"/>
        </w:rPr>
        <w:t>CEI</w:t>
      </w:r>
      <w:r w:rsidRPr="006D5F87">
        <w:rPr>
          <w:lang w:val="es-ES_tradnl"/>
        </w:rPr>
        <w:tab/>
      </w:r>
      <w:r w:rsidRPr="006D5F87">
        <w:rPr>
          <w:lang w:val="es-ES_tradnl"/>
        </w:rPr>
        <w:tab/>
      </w:r>
      <w:r w:rsidRPr="006D5F87">
        <w:rPr>
          <w:lang w:val="es-ES_tradnl"/>
        </w:rPr>
        <w:tab/>
        <w:t>Comisión Electrotécnica Internacional</w:t>
      </w:r>
    </w:p>
    <w:p w:rsidR="00DC2E21" w:rsidRPr="006D5F87" w:rsidRDefault="00DC2E21" w:rsidP="00A3049D">
      <w:pPr>
        <w:rPr>
          <w:lang w:val="es-ES_tradnl" w:eastAsia="ja-JP"/>
        </w:rPr>
      </w:pPr>
      <w:r w:rsidRPr="006D5F87">
        <w:rPr>
          <w:lang w:val="es-ES_tradnl" w:eastAsia="ja-JP"/>
        </w:rPr>
        <w:t>CGC</w:t>
      </w:r>
      <w:r w:rsidRPr="006D5F87">
        <w:rPr>
          <w:lang w:val="es-ES_tradnl" w:eastAsia="ja-JP"/>
        </w:rPr>
        <w:tab/>
      </w:r>
      <w:r w:rsidRPr="006D5F87">
        <w:rPr>
          <w:lang w:val="es-ES_tradnl" w:eastAsia="ja-JP"/>
        </w:rPr>
        <w:tab/>
      </w:r>
      <w:r w:rsidRPr="006D5F87">
        <w:rPr>
          <w:lang w:val="es-ES_tradnl" w:eastAsia="ja-JP"/>
        </w:rPr>
        <w:tab/>
        <w:t>Componente terrestre complementaria (</w:t>
      </w:r>
      <w:r w:rsidRPr="006D5F87">
        <w:rPr>
          <w:i/>
          <w:iCs/>
          <w:lang w:val="es-ES_tradnl"/>
        </w:rPr>
        <w:t>complementary ground component</w:t>
      </w:r>
      <w:r w:rsidRPr="006D5F87">
        <w:rPr>
          <w:lang w:val="es-ES_tradnl"/>
        </w:rPr>
        <w:t>)</w:t>
      </w:r>
    </w:p>
    <w:p w:rsidR="00DC2E21" w:rsidRPr="006D5F87" w:rsidRDefault="00DC2E21" w:rsidP="00A3049D">
      <w:pPr>
        <w:rPr>
          <w:lang w:val="es-ES_tradnl" w:eastAsia="ja-JP"/>
        </w:rPr>
      </w:pPr>
      <w:r w:rsidRPr="006D5F87">
        <w:rPr>
          <w:lang w:val="es-ES_tradnl"/>
        </w:rPr>
        <w:t>CIF</w:t>
      </w:r>
      <w:r w:rsidRPr="006D5F87">
        <w:rPr>
          <w:lang w:val="es-ES_tradnl"/>
        </w:rPr>
        <w:tab/>
      </w:r>
      <w:r w:rsidRPr="006D5F87">
        <w:rPr>
          <w:lang w:val="es-ES_tradnl"/>
        </w:rPr>
        <w:tab/>
      </w:r>
      <w:r w:rsidRPr="006D5F87">
        <w:rPr>
          <w:lang w:val="es-ES_tradnl"/>
        </w:rPr>
        <w:tab/>
        <w:t>Formato de intercambio común (</w:t>
      </w:r>
      <w:r w:rsidRPr="006D5F87">
        <w:rPr>
          <w:i/>
          <w:iCs/>
          <w:lang w:val="es-ES_tradnl"/>
        </w:rPr>
        <w:t>common interchange format</w:t>
      </w:r>
      <w:r w:rsidRPr="006D5F87">
        <w:rPr>
          <w:iCs/>
          <w:lang w:val="es-ES_tradnl"/>
        </w:rPr>
        <w:t>)</w:t>
      </w:r>
    </w:p>
    <w:p w:rsidR="00DC2E21" w:rsidRPr="006D5F87" w:rsidRDefault="00DC2E21" w:rsidP="00A3049D">
      <w:pPr>
        <w:rPr>
          <w:lang w:val="es-ES_tradnl" w:eastAsia="ja-JP"/>
        </w:rPr>
      </w:pPr>
      <w:r w:rsidRPr="006D5F87">
        <w:rPr>
          <w:lang w:val="es-ES_tradnl" w:eastAsia="ja-JP"/>
        </w:rPr>
        <w:t>CLUT</w:t>
      </w:r>
      <w:r w:rsidRPr="006D5F87">
        <w:rPr>
          <w:lang w:val="es-ES_tradnl" w:eastAsia="ja-JP"/>
        </w:rPr>
        <w:tab/>
      </w:r>
      <w:r w:rsidRPr="006D5F87">
        <w:rPr>
          <w:lang w:val="es-ES_tradnl" w:eastAsia="ja-JP"/>
        </w:rPr>
        <w:tab/>
      </w:r>
      <w:r w:rsidRPr="006D5F87">
        <w:rPr>
          <w:lang w:val="es-ES_tradnl" w:eastAsia="ja-JP"/>
        </w:rPr>
        <w:tab/>
        <w:t>Tabla de consulta de colores (</w:t>
      </w:r>
      <w:r w:rsidRPr="006D5F87">
        <w:rPr>
          <w:i/>
          <w:iCs/>
          <w:lang w:val="es-ES_tradnl" w:eastAsia="ja-JP"/>
        </w:rPr>
        <w:t>colour look-up table</w:t>
      </w:r>
      <w:r w:rsidRPr="006D5F87">
        <w:rPr>
          <w:iCs/>
          <w:lang w:val="es-ES_tradnl" w:eastAsia="ja-JP"/>
        </w:rPr>
        <w:t>)</w:t>
      </w:r>
    </w:p>
    <w:p w:rsidR="00DC2E21" w:rsidRPr="006D5F87" w:rsidRDefault="00DC2E21" w:rsidP="00A3049D">
      <w:pPr>
        <w:rPr>
          <w:lang w:val="es-ES_tradnl"/>
        </w:rPr>
      </w:pPr>
      <w:r w:rsidRPr="006D5F87">
        <w:rPr>
          <w:lang w:val="es-ES_tradnl"/>
        </w:rPr>
        <w:t>CRC</w:t>
      </w:r>
      <w:r w:rsidRPr="006D5F87">
        <w:rPr>
          <w:lang w:val="es-ES_tradnl"/>
        </w:rPr>
        <w:tab/>
      </w:r>
      <w:r w:rsidRPr="006D5F87">
        <w:rPr>
          <w:lang w:val="es-ES_tradnl"/>
        </w:rPr>
        <w:tab/>
      </w:r>
      <w:r w:rsidRPr="006D5F87">
        <w:rPr>
          <w:lang w:val="es-ES_tradnl"/>
        </w:rPr>
        <w:tab/>
        <w:t>Verificación por redundancia cíclica (</w:t>
      </w:r>
      <w:r w:rsidRPr="006D5F87">
        <w:rPr>
          <w:i/>
          <w:iCs/>
          <w:lang w:val="es-ES_tradnl"/>
        </w:rPr>
        <w:t>cyclic redundancy check</w:t>
      </w:r>
      <w:r w:rsidRPr="006D5F87">
        <w:rPr>
          <w:iCs/>
          <w:lang w:val="es-ES_tradnl"/>
        </w:rPr>
        <w:t>)</w:t>
      </w:r>
    </w:p>
    <w:p w:rsidR="00DC2E21" w:rsidRPr="006D5F87" w:rsidRDefault="00DC2E21" w:rsidP="00A3049D">
      <w:pPr>
        <w:rPr>
          <w:lang w:val="es-ES_tradnl" w:eastAsia="ja-JP"/>
        </w:rPr>
      </w:pPr>
      <w:r w:rsidRPr="006D5F87">
        <w:rPr>
          <w:lang w:val="es-ES_tradnl"/>
        </w:rPr>
        <w:t>DAB</w:t>
      </w:r>
      <w:r w:rsidRPr="006D5F87">
        <w:rPr>
          <w:lang w:val="es-ES_tradnl"/>
        </w:rPr>
        <w:tab/>
      </w:r>
      <w:r w:rsidRPr="006D5F87">
        <w:rPr>
          <w:lang w:val="es-ES_tradnl"/>
        </w:rPr>
        <w:tab/>
      </w:r>
      <w:r w:rsidRPr="006D5F87">
        <w:rPr>
          <w:lang w:val="es-ES_tradnl"/>
        </w:rPr>
        <w:tab/>
        <w:t>Radiodifusión de audio digital (</w:t>
      </w:r>
      <w:r w:rsidRPr="006D5F87">
        <w:rPr>
          <w:i/>
          <w:iCs/>
          <w:lang w:val="es-ES_tradnl"/>
        </w:rPr>
        <w:t>digital audio broadcasting</w:t>
      </w:r>
      <w:r w:rsidRPr="006D5F87">
        <w:rPr>
          <w:iCs/>
          <w:lang w:val="es-ES_tradnl"/>
        </w:rPr>
        <w:t>)</w:t>
      </w:r>
    </w:p>
    <w:p w:rsidR="00DC2E21" w:rsidRPr="006D5F87" w:rsidRDefault="00DC2E21" w:rsidP="00A3049D">
      <w:pPr>
        <w:rPr>
          <w:lang w:val="es-ES_tradnl"/>
        </w:rPr>
      </w:pPr>
      <w:bookmarkStart w:id="4" w:name="_GoBack"/>
      <w:bookmarkEnd w:id="4"/>
      <w:r w:rsidRPr="006D5F87">
        <w:rPr>
          <w:lang w:val="es-ES_tradnl"/>
        </w:rPr>
        <w:t>DSB</w:t>
      </w:r>
      <w:r w:rsidRPr="006D5F87">
        <w:rPr>
          <w:lang w:val="es-ES_tradnl"/>
        </w:rPr>
        <w:tab/>
      </w:r>
      <w:r w:rsidRPr="006D5F87">
        <w:rPr>
          <w:lang w:val="es-ES_tradnl"/>
        </w:rPr>
        <w:tab/>
      </w:r>
      <w:r w:rsidRPr="006D5F87">
        <w:rPr>
          <w:lang w:val="es-ES_tradnl"/>
        </w:rPr>
        <w:tab/>
        <w:t>Radiodifusión sonora digital (</w:t>
      </w:r>
      <w:r w:rsidRPr="006D5F87">
        <w:rPr>
          <w:i/>
          <w:iCs/>
          <w:lang w:val="es-ES_tradnl"/>
        </w:rPr>
        <w:t>digital sound broadcasting</w:t>
      </w:r>
      <w:r w:rsidRPr="006D5F87">
        <w:rPr>
          <w:iCs/>
          <w:lang w:val="es-ES_tradnl"/>
        </w:rPr>
        <w:t>)</w:t>
      </w:r>
    </w:p>
    <w:p w:rsidR="00DC2E21" w:rsidRPr="006D5F87" w:rsidRDefault="00DC2E21" w:rsidP="00A3049D">
      <w:pPr>
        <w:ind w:left="1588" w:hanging="1588"/>
        <w:rPr>
          <w:lang w:val="es-ES_tradnl"/>
        </w:rPr>
      </w:pPr>
      <w:r w:rsidRPr="006D5F87">
        <w:rPr>
          <w:lang w:val="es-ES_tradnl"/>
        </w:rPr>
        <w:t>DVB-H</w:t>
      </w:r>
      <w:r w:rsidRPr="006D5F87">
        <w:rPr>
          <w:lang w:val="es-ES_tradnl"/>
        </w:rPr>
        <w:tab/>
      </w:r>
      <w:r w:rsidRPr="006D5F87">
        <w:rPr>
          <w:lang w:val="es-ES_tradnl"/>
        </w:rPr>
        <w:tab/>
      </w:r>
      <w:r w:rsidRPr="006D5F87">
        <w:rPr>
          <w:lang w:val="es-ES_tradnl"/>
        </w:rPr>
        <w:tab/>
        <w:t>Radiodifusión de vídeo digital – de bolsillo (</w:t>
      </w:r>
      <w:r w:rsidRPr="006D5F87">
        <w:rPr>
          <w:i/>
          <w:iCs/>
          <w:lang w:val="es-ES_tradnl"/>
        </w:rPr>
        <w:t>digital video broadcasting – handheld</w:t>
      </w:r>
      <w:r w:rsidRPr="006D5F87">
        <w:rPr>
          <w:lang w:val="es-ES_tradnl"/>
        </w:rPr>
        <w:t xml:space="preserve">) </w:t>
      </w:r>
    </w:p>
    <w:p w:rsidR="00DC2E21" w:rsidRPr="006D5F87" w:rsidRDefault="00DC2E21" w:rsidP="00A3049D">
      <w:pPr>
        <w:rPr>
          <w:lang w:val="es-ES_tradnl"/>
        </w:rPr>
      </w:pPr>
      <w:r w:rsidRPr="006D5F87">
        <w:rPr>
          <w:lang w:val="es-ES_tradnl"/>
        </w:rPr>
        <w:t>DVB-T</w:t>
      </w:r>
      <w:r w:rsidRPr="006D5F87">
        <w:rPr>
          <w:lang w:val="es-ES_tradnl"/>
        </w:rPr>
        <w:tab/>
      </w:r>
      <w:r w:rsidRPr="006D5F87">
        <w:rPr>
          <w:lang w:val="es-ES_tradnl"/>
        </w:rPr>
        <w:tab/>
      </w:r>
      <w:r w:rsidRPr="006D5F87">
        <w:rPr>
          <w:lang w:val="es-ES_tradnl"/>
        </w:rPr>
        <w:tab/>
        <w:t>Radiodifusión de vídeo digital – terrenal (</w:t>
      </w:r>
      <w:r w:rsidRPr="006D5F87">
        <w:rPr>
          <w:i/>
          <w:iCs/>
          <w:lang w:val="es-ES_tradnl"/>
        </w:rPr>
        <w:t>digital video broadcasting – terrestrial</w:t>
      </w:r>
      <w:r w:rsidRPr="006D5F87">
        <w:rPr>
          <w:iCs/>
          <w:lang w:val="es-ES_tradnl"/>
        </w:rPr>
        <w:t>)</w:t>
      </w:r>
    </w:p>
    <w:p w:rsidR="00DC2E21" w:rsidRPr="006D5F87" w:rsidRDefault="00DC2E21" w:rsidP="00A3049D">
      <w:pPr>
        <w:ind w:left="1588" w:hanging="1588"/>
        <w:rPr>
          <w:lang w:val="es-ES_tradnl" w:eastAsia="ja-JP"/>
        </w:rPr>
      </w:pPr>
      <w:r w:rsidRPr="006D5F87">
        <w:rPr>
          <w:lang w:val="es-ES_tradnl"/>
        </w:rPr>
        <w:t>ECMA</w:t>
      </w:r>
      <w:r w:rsidRPr="006D5F87">
        <w:rPr>
          <w:lang w:val="es-ES_tradnl" w:eastAsia="ja-JP"/>
        </w:rPr>
        <w:tab/>
      </w:r>
      <w:r w:rsidRPr="006D5F87">
        <w:rPr>
          <w:lang w:val="es-ES_tradnl" w:eastAsia="ja-JP"/>
        </w:rPr>
        <w:tab/>
      </w:r>
      <w:r w:rsidRPr="006D5F87">
        <w:rPr>
          <w:lang w:val="es-ES_tradnl"/>
        </w:rPr>
        <w:tab/>
      </w:r>
      <w:r w:rsidRPr="006D5F87">
        <w:rPr>
          <w:lang w:val="es-ES_tradnl" w:eastAsia="ja-JP"/>
        </w:rPr>
        <w:t>ECMA International (antiguamente Asociación Europea de Fabricantes de Computadoras)</w:t>
      </w:r>
    </w:p>
    <w:p w:rsidR="00DC2E21" w:rsidRPr="006D5F87" w:rsidRDefault="00DC2E21" w:rsidP="00A3049D">
      <w:pPr>
        <w:ind w:left="1588" w:hanging="1588"/>
        <w:rPr>
          <w:lang w:val="es-ES_tradnl"/>
        </w:rPr>
      </w:pPr>
      <w:r w:rsidRPr="006D5F87">
        <w:rPr>
          <w:lang w:val="es-ES_tradnl"/>
        </w:rPr>
        <w:t>ER-BSAC</w:t>
      </w:r>
      <w:r w:rsidRPr="006D5F87">
        <w:rPr>
          <w:lang w:val="es-ES_tradnl"/>
        </w:rPr>
        <w:tab/>
      </w:r>
      <w:r w:rsidRPr="006D5F87">
        <w:rPr>
          <w:lang w:val="es-ES_tradnl"/>
        </w:rPr>
        <w:tab/>
        <w:t>Tolerancia a los errores – codificación aritmética por segmentos de bits (</w:t>
      </w:r>
      <w:r w:rsidRPr="006D5F87">
        <w:rPr>
          <w:i/>
          <w:iCs/>
          <w:lang w:val="es-ES_tradnl"/>
        </w:rPr>
        <w:t>error resilience – bit sliced arithmetic coding</w:t>
      </w:r>
      <w:r w:rsidRPr="006D5F87">
        <w:rPr>
          <w:lang w:val="es-ES_tradnl"/>
        </w:rPr>
        <w:t>)</w:t>
      </w:r>
    </w:p>
    <w:p w:rsidR="00DC2E21" w:rsidRPr="006D5F87" w:rsidRDefault="00DC2E21" w:rsidP="00A3049D">
      <w:pPr>
        <w:rPr>
          <w:lang w:val="es-ES_tradnl"/>
        </w:rPr>
      </w:pPr>
      <w:r w:rsidRPr="006D5F87">
        <w:rPr>
          <w:lang w:val="es-ES_tradnl"/>
        </w:rPr>
        <w:t>ES</w:t>
      </w:r>
      <w:r w:rsidRPr="006D5F87">
        <w:rPr>
          <w:lang w:val="es-ES_tradnl"/>
        </w:rPr>
        <w:tab/>
      </w:r>
      <w:r w:rsidRPr="006D5F87">
        <w:rPr>
          <w:lang w:val="es-ES_tradnl"/>
        </w:rPr>
        <w:tab/>
      </w:r>
      <w:r w:rsidRPr="006D5F87">
        <w:rPr>
          <w:lang w:val="es-ES_tradnl"/>
        </w:rPr>
        <w:tab/>
        <w:t>Tren elemental (</w:t>
      </w:r>
      <w:r w:rsidRPr="006D5F87">
        <w:rPr>
          <w:i/>
          <w:iCs/>
          <w:lang w:val="es-ES_tradnl"/>
        </w:rPr>
        <w:t>elementary stream</w:t>
      </w:r>
      <w:r w:rsidRPr="006D5F87">
        <w:rPr>
          <w:lang w:val="es-ES_tradnl"/>
        </w:rPr>
        <w:t>)</w:t>
      </w:r>
    </w:p>
    <w:p w:rsidR="00DC2E21" w:rsidRPr="006D5F87" w:rsidRDefault="00DC2E21" w:rsidP="00A3049D">
      <w:pPr>
        <w:rPr>
          <w:lang w:val="es-ES_tradnl"/>
        </w:rPr>
      </w:pPr>
      <w:r w:rsidRPr="006D5F87">
        <w:rPr>
          <w:lang w:val="es-ES_tradnl"/>
        </w:rPr>
        <w:t>ESG</w:t>
      </w:r>
      <w:r w:rsidRPr="006D5F87">
        <w:rPr>
          <w:lang w:val="es-ES_tradnl"/>
        </w:rPr>
        <w:tab/>
      </w:r>
      <w:r w:rsidRPr="006D5F87">
        <w:rPr>
          <w:lang w:val="es-ES_tradnl"/>
        </w:rPr>
        <w:tab/>
      </w:r>
      <w:r w:rsidRPr="006D5F87">
        <w:rPr>
          <w:lang w:val="es-ES_tradnl"/>
        </w:rPr>
        <w:tab/>
        <w:t>Guía de servicios electrónicos (</w:t>
      </w:r>
      <w:r w:rsidRPr="006D5F87">
        <w:rPr>
          <w:i/>
          <w:iCs/>
          <w:lang w:val="es-ES_tradnl"/>
        </w:rPr>
        <w:t>electronic service guide</w:t>
      </w:r>
      <w:r w:rsidRPr="006D5F87">
        <w:rPr>
          <w:lang w:val="es-ES_tradnl"/>
        </w:rPr>
        <w:t>)</w:t>
      </w:r>
    </w:p>
    <w:p w:rsidR="00DC2E21" w:rsidRPr="006D5F87" w:rsidRDefault="00DC2E21" w:rsidP="00A3049D">
      <w:pPr>
        <w:rPr>
          <w:lang w:val="es-ES_tradnl" w:eastAsia="ja-JP"/>
        </w:rPr>
      </w:pPr>
      <w:r w:rsidRPr="006D5F87">
        <w:rPr>
          <w:lang w:val="es-ES_tradnl"/>
        </w:rPr>
        <w:t>ETSI EN</w:t>
      </w:r>
      <w:r w:rsidRPr="006D5F87">
        <w:rPr>
          <w:lang w:val="es-ES_tradnl"/>
        </w:rPr>
        <w:tab/>
      </w:r>
      <w:r w:rsidRPr="006D5F87">
        <w:rPr>
          <w:lang w:val="es-ES_tradnl"/>
        </w:rPr>
        <w:tab/>
        <w:t>Norma Europea del ETSI (</w:t>
      </w:r>
      <w:r w:rsidRPr="006D5F87">
        <w:rPr>
          <w:i/>
          <w:iCs/>
          <w:lang w:val="es-ES_tradnl"/>
        </w:rPr>
        <w:t>ETSI European Norm</w:t>
      </w:r>
      <w:r w:rsidRPr="006D5F87">
        <w:rPr>
          <w:iCs/>
          <w:lang w:val="es-ES_tradnl"/>
        </w:rPr>
        <w:t>)</w:t>
      </w:r>
    </w:p>
    <w:p w:rsidR="00DC2E21" w:rsidRPr="006D5F87" w:rsidRDefault="00DC2E21" w:rsidP="00A3049D">
      <w:pPr>
        <w:rPr>
          <w:lang w:val="es-ES_tradnl" w:eastAsia="ja-JP"/>
        </w:rPr>
      </w:pPr>
      <w:r w:rsidRPr="006D5F87">
        <w:rPr>
          <w:lang w:val="es-ES_tradnl" w:eastAsia="ja-JP"/>
        </w:rPr>
        <w:t>ETSI ES</w:t>
      </w:r>
      <w:r w:rsidRPr="006D5F87">
        <w:rPr>
          <w:lang w:val="es-ES_tradnl" w:eastAsia="ja-JP"/>
        </w:rPr>
        <w:tab/>
      </w:r>
      <w:r w:rsidRPr="006D5F87">
        <w:rPr>
          <w:lang w:val="es-ES_tradnl" w:eastAsia="ja-JP"/>
        </w:rPr>
        <w:tab/>
        <w:t>Norma del ETSI (</w:t>
      </w:r>
      <w:r w:rsidRPr="006D5F87">
        <w:rPr>
          <w:i/>
          <w:iCs/>
          <w:lang w:val="es-ES_tradnl" w:eastAsia="ja-JP"/>
        </w:rPr>
        <w:t>ETSI Standard</w:t>
      </w:r>
      <w:r w:rsidRPr="006D5F87">
        <w:rPr>
          <w:iCs/>
          <w:lang w:val="es-ES_tradnl" w:eastAsia="ja-JP"/>
        </w:rPr>
        <w:t>)</w:t>
      </w:r>
    </w:p>
    <w:p w:rsidR="00DC2E21" w:rsidRPr="006D5F87" w:rsidRDefault="00DC2E21" w:rsidP="00A3049D">
      <w:pPr>
        <w:rPr>
          <w:lang w:val="es-ES_tradnl"/>
        </w:rPr>
      </w:pPr>
      <w:r w:rsidRPr="006D5F87">
        <w:rPr>
          <w:lang w:val="es-ES_tradnl"/>
        </w:rPr>
        <w:lastRenderedPageBreak/>
        <w:t>ETSI TS</w:t>
      </w:r>
      <w:r w:rsidRPr="006D5F87">
        <w:rPr>
          <w:lang w:val="es-ES_tradnl"/>
        </w:rPr>
        <w:tab/>
      </w:r>
      <w:r w:rsidRPr="006D5F87">
        <w:rPr>
          <w:lang w:val="es-ES_tradnl"/>
        </w:rPr>
        <w:tab/>
        <w:t>Especificación técnica del ETSI (</w:t>
      </w:r>
      <w:r w:rsidRPr="006D5F87">
        <w:rPr>
          <w:i/>
          <w:iCs/>
          <w:lang w:val="es-ES_tradnl"/>
        </w:rPr>
        <w:t>ETSI technical specification</w:t>
      </w:r>
      <w:r w:rsidRPr="006D5F87">
        <w:rPr>
          <w:iCs/>
          <w:lang w:val="es-ES_tradnl"/>
        </w:rPr>
        <w:t>)</w:t>
      </w:r>
    </w:p>
    <w:p w:rsidR="00DC2E21" w:rsidRPr="006D5F87" w:rsidRDefault="00DC2E21" w:rsidP="00A3049D">
      <w:pPr>
        <w:ind w:left="1588" w:hanging="1588"/>
        <w:rPr>
          <w:lang w:val="es-ES_tradnl"/>
        </w:rPr>
      </w:pPr>
      <w:r w:rsidRPr="006D5F87">
        <w:rPr>
          <w:lang w:val="es-ES_tradnl"/>
        </w:rPr>
        <w:t>ETSI</w:t>
      </w:r>
      <w:r w:rsidRPr="006D5F87">
        <w:rPr>
          <w:lang w:val="es-ES_tradnl"/>
        </w:rPr>
        <w:tab/>
      </w:r>
      <w:r w:rsidRPr="006D5F87">
        <w:rPr>
          <w:lang w:val="es-ES_tradnl"/>
        </w:rPr>
        <w:tab/>
      </w:r>
      <w:r w:rsidRPr="006D5F87">
        <w:rPr>
          <w:lang w:val="es-ES_tradnl"/>
        </w:rPr>
        <w:tab/>
        <w:t>Instituto Europeo de Normalización de las Telecomunicaciones (</w:t>
      </w:r>
      <w:r w:rsidRPr="006D5F87">
        <w:rPr>
          <w:i/>
          <w:iCs/>
          <w:lang w:val="es-ES_tradnl"/>
        </w:rPr>
        <w:t>European Telecommunications Standards Institute</w:t>
      </w:r>
      <w:r w:rsidRPr="006D5F87">
        <w:rPr>
          <w:lang w:val="es-ES_tradnl"/>
        </w:rPr>
        <w:t>)</w:t>
      </w:r>
    </w:p>
    <w:p w:rsidR="00DC2E21" w:rsidRPr="006D5F87" w:rsidRDefault="00DC2E21" w:rsidP="00A3049D">
      <w:pPr>
        <w:rPr>
          <w:lang w:val="es-ES_tradnl"/>
        </w:rPr>
      </w:pPr>
      <w:r w:rsidRPr="006D5F87">
        <w:rPr>
          <w:lang w:val="es-ES_tradnl"/>
        </w:rPr>
        <w:t>FCC</w:t>
      </w:r>
      <w:r w:rsidRPr="006D5F87">
        <w:rPr>
          <w:lang w:val="es-ES_tradnl"/>
        </w:rPr>
        <w:tab/>
      </w:r>
      <w:r w:rsidRPr="006D5F87">
        <w:rPr>
          <w:lang w:val="es-ES_tradnl"/>
        </w:rPr>
        <w:tab/>
      </w:r>
      <w:r w:rsidRPr="006D5F87">
        <w:rPr>
          <w:lang w:val="es-ES_tradnl"/>
        </w:rPr>
        <w:tab/>
        <w:t>Comisión Federal de Comunicaciones (</w:t>
      </w:r>
      <w:r w:rsidRPr="006D5F87">
        <w:rPr>
          <w:i/>
          <w:iCs/>
          <w:lang w:val="es-ES_tradnl"/>
        </w:rPr>
        <w:t>Federal Communications Comisión</w:t>
      </w:r>
      <w:r w:rsidRPr="006D5F87">
        <w:rPr>
          <w:lang w:val="es-ES_tradnl"/>
        </w:rPr>
        <w:t>)</w:t>
      </w:r>
    </w:p>
    <w:p w:rsidR="00DC2E21" w:rsidRPr="006D5F87" w:rsidRDefault="00DC2E21" w:rsidP="00A3049D">
      <w:pPr>
        <w:rPr>
          <w:lang w:val="es-ES_tradnl"/>
        </w:rPr>
      </w:pPr>
      <w:r w:rsidRPr="006D5F87">
        <w:rPr>
          <w:lang w:val="es-ES_tradnl"/>
        </w:rPr>
        <w:t>FEC</w:t>
      </w:r>
      <w:r w:rsidRPr="006D5F87">
        <w:rPr>
          <w:lang w:val="es-ES_tradnl"/>
        </w:rPr>
        <w:tab/>
      </w:r>
      <w:r w:rsidRPr="006D5F87">
        <w:rPr>
          <w:lang w:val="es-ES_tradnl"/>
        </w:rPr>
        <w:tab/>
      </w:r>
      <w:r w:rsidRPr="006D5F87">
        <w:rPr>
          <w:lang w:val="es-ES_tradnl"/>
        </w:rPr>
        <w:tab/>
        <w:t>Corrección de errores en recepción (</w:t>
      </w:r>
      <w:r w:rsidRPr="006D5F87">
        <w:rPr>
          <w:i/>
          <w:iCs/>
          <w:lang w:val="es-ES_tradnl"/>
        </w:rPr>
        <w:t>forward error correction</w:t>
      </w:r>
      <w:r w:rsidRPr="006D5F87">
        <w:rPr>
          <w:lang w:val="es-ES_tradnl"/>
        </w:rPr>
        <w:t>)</w:t>
      </w:r>
    </w:p>
    <w:p w:rsidR="00DC2E21" w:rsidRPr="006D5F87" w:rsidRDefault="00DC2E21" w:rsidP="00A3049D">
      <w:pPr>
        <w:rPr>
          <w:lang w:val="es-ES_tradnl"/>
        </w:rPr>
      </w:pPr>
      <w:r w:rsidRPr="006D5F87">
        <w:rPr>
          <w:lang w:val="es-ES_tradnl"/>
        </w:rPr>
        <w:t xml:space="preserve">FLO </w:t>
      </w:r>
      <w:r w:rsidRPr="006D5F87">
        <w:rPr>
          <w:lang w:val="es-ES_tradnl"/>
        </w:rPr>
        <w:tab/>
      </w:r>
      <w:r w:rsidRPr="006D5F87">
        <w:rPr>
          <w:lang w:val="es-ES_tradnl"/>
        </w:rPr>
        <w:tab/>
      </w:r>
      <w:r w:rsidRPr="006D5F87">
        <w:rPr>
          <w:lang w:val="es-ES_tradnl"/>
        </w:rPr>
        <w:tab/>
        <w:t>Enlace de ida únicamente (</w:t>
      </w:r>
      <w:r w:rsidRPr="006D5F87">
        <w:rPr>
          <w:i/>
          <w:iCs/>
          <w:lang w:val="es-ES_tradnl"/>
        </w:rPr>
        <w:t>forward link only</w:t>
      </w:r>
      <w:r w:rsidRPr="006D5F87">
        <w:rPr>
          <w:lang w:val="es-ES_tradnl"/>
        </w:rPr>
        <w:t>)</w:t>
      </w:r>
    </w:p>
    <w:p w:rsidR="00DC2E21" w:rsidRPr="006D5F87" w:rsidRDefault="00DC2E21" w:rsidP="00A3049D">
      <w:pPr>
        <w:ind w:left="1588" w:hanging="1588"/>
        <w:rPr>
          <w:lang w:val="es-ES_tradnl"/>
        </w:rPr>
      </w:pPr>
      <w:r w:rsidRPr="006D5F87">
        <w:rPr>
          <w:lang w:val="es-ES_tradnl"/>
        </w:rPr>
        <w:t xml:space="preserve">FLUTE </w:t>
      </w:r>
      <w:r w:rsidRPr="006D5F87">
        <w:rPr>
          <w:lang w:val="es-ES_tradnl"/>
        </w:rPr>
        <w:tab/>
      </w:r>
      <w:r w:rsidRPr="006D5F87">
        <w:rPr>
          <w:lang w:val="es-ES_tradnl"/>
        </w:rPr>
        <w:tab/>
        <w:t>Entrega de ficheros por transporte unidireccional (</w:t>
      </w:r>
      <w:r w:rsidRPr="006D5F87">
        <w:rPr>
          <w:i/>
          <w:iCs/>
          <w:lang w:val="es-ES_tradnl"/>
        </w:rPr>
        <w:t>file delivery over unidirectional transport</w:t>
      </w:r>
      <w:r w:rsidRPr="006D5F87">
        <w:rPr>
          <w:lang w:val="es-ES_tradnl"/>
        </w:rPr>
        <w:t>)</w:t>
      </w:r>
    </w:p>
    <w:p w:rsidR="00DC2E21" w:rsidRPr="006D5F87" w:rsidRDefault="00DC2E21" w:rsidP="00A3049D">
      <w:pPr>
        <w:ind w:left="1588" w:hanging="1588"/>
        <w:rPr>
          <w:lang w:val="es-ES_tradnl"/>
        </w:rPr>
      </w:pPr>
      <w:r w:rsidRPr="006D5F87">
        <w:rPr>
          <w:lang w:val="es-ES_tradnl"/>
        </w:rPr>
        <w:t>GERAN</w:t>
      </w:r>
      <w:r w:rsidRPr="006D5F87">
        <w:rPr>
          <w:lang w:val="es-ES_tradnl"/>
        </w:rPr>
        <w:tab/>
      </w:r>
      <w:r w:rsidRPr="006D5F87">
        <w:rPr>
          <w:lang w:val="es-ES_tradnl"/>
        </w:rPr>
        <w:tab/>
        <w:t>Red de acceso radioeléctrico GSM mejorada (</w:t>
      </w:r>
      <w:r w:rsidRPr="006D5F87">
        <w:rPr>
          <w:i/>
          <w:iCs/>
          <w:lang w:val="es-ES_tradnl"/>
        </w:rPr>
        <w:t>GSM enhanced radio access network</w:t>
      </w:r>
      <w:r w:rsidRPr="006D5F87">
        <w:rPr>
          <w:lang w:val="es-ES_tradnl"/>
        </w:rPr>
        <w:t>)</w:t>
      </w:r>
    </w:p>
    <w:p w:rsidR="00DC2E21" w:rsidRPr="006D5F87" w:rsidRDefault="00DC2E21" w:rsidP="00A3049D">
      <w:pPr>
        <w:rPr>
          <w:lang w:val="es-ES_tradnl"/>
        </w:rPr>
      </w:pPr>
      <w:r w:rsidRPr="006D5F87">
        <w:rPr>
          <w:lang w:val="es-ES_tradnl"/>
        </w:rPr>
        <w:t>GGSN</w:t>
      </w:r>
      <w:r w:rsidRPr="006D5F87">
        <w:rPr>
          <w:lang w:val="es-ES_tradnl"/>
        </w:rPr>
        <w:tab/>
      </w:r>
      <w:r w:rsidRPr="006D5F87">
        <w:rPr>
          <w:lang w:val="es-ES_tradnl"/>
        </w:rPr>
        <w:tab/>
      </w:r>
      <w:r w:rsidRPr="006D5F87">
        <w:rPr>
          <w:lang w:val="es-ES_tradnl"/>
        </w:rPr>
        <w:tab/>
        <w:t>Nodo de soporte de la pasarela del GPRS (</w:t>
      </w:r>
      <w:r w:rsidRPr="006D5F87">
        <w:rPr>
          <w:i/>
          <w:iCs/>
          <w:lang w:val="es-ES_tradnl"/>
        </w:rPr>
        <w:t>serving GPRS support node</w:t>
      </w:r>
      <w:r w:rsidRPr="006D5F87">
        <w:rPr>
          <w:lang w:val="es-ES_tradnl"/>
        </w:rPr>
        <w:t>)</w:t>
      </w:r>
    </w:p>
    <w:p w:rsidR="00DC2E21" w:rsidRPr="006D5F87" w:rsidRDefault="00DC2E21" w:rsidP="00A3049D">
      <w:pPr>
        <w:rPr>
          <w:lang w:val="es-ES_tradnl"/>
        </w:rPr>
      </w:pPr>
      <w:r w:rsidRPr="006D5F87">
        <w:rPr>
          <w:lang w:val="es-ES_tradnl"/>
        </w:rPr>
        <w:t>GIF</w:t>
      </w:r>
      <w:r w:rsidRPr="006D5F87">
        <w:rPr>
          <w:lang w:val="es-ES_tradnl"/>
        </w:rPr>
        <w:tab/>
      </w:r>
      <w:r w:rsidRPr="006D5F87">
        <w:rPr>
          <w:lang w:val="es-ES_tradnl"/>
        </w:rPr>
        <w:tab/>
      </w:r>
      <w:r w:rsidRPr="006D5F87">
        <w:rPr>
          <w:lang w:val="es-ES_tradnl"/>
        </w:rPr>
        <w:tab/>
        <w:t>Formato de intercambio de gráficos (</w:t>
      </w:r>
      <w:r w:rsidRPr="006D5F87">
        <w:rPr>
          <w:i/>
          <w:iCs/>
          <w:lang w:val="es-ES_tradnl"/>
        </w:rPr>
        <w:t>graphics interchange format</w:t>
      </w:r>
      <w:r w:rsidRPr="006D5F87">
        <w:rPr>
          <w:lang w:val="es-ES_tradnl"/>
        </w:rPr>
        <w:t>)</w:t>
      </w:r>
    </w:p>
    <w:p w:rsidR="00DC2E21" w:rsidRPr="006D5F87" w:rsidRDefault="00DC2E21" w:rsidP="00A3049D">
      <w:pPr>
        <w:ind w:left="1588" w:hanging="1588"/>
        <w:rPr>
          <w:lang w:val="es-ES_tradnl"/>
        </w:rPr>
      </w:pPr>
      <w:r w:rsidRPr="006D5F87">
        <w:rPr>
          <w:lang w:val="es-ES_tradnl"/>
        </w:rPr>
        <w:t>GSM</w:t>
      </w:r>
      <w:r w:rsidRPr="006D5F87">
        <w:rPr>
          <w:lang w:val="es-ES_tradnl"/>
        </w:rPr>
        <w:tab/>
      </w:r>
      <w:r w:rsidRPr="006D5F87">
        <w:rPr>
          <w:lang w:val="es-ES_tradnl"/>
        </w:rPr>
        <w:tab/>
      </w:r>
      <w:r w:rsidRPr="006D5F87">
        <w:rPr>
          <w:lang w:val="es-ES_tradnl"/>
        </w:rPr>
        <w:tab/>
        <w:t>Sistema mundial para comunicaciones móviles (</w:t>
      </w:r>
      <w:r w:rsidRPr="006D5F87">
        <w:rPr>
          <w:i/>
          <w:iCs/>
          <w:lang w:val="es-ES_tradnl"/>
        </w:rPr>
        <w:t>global system for mobile communications</w:t>
      </w:r>
      <w:r w:rsidRPr="006D5F87">
        <w:rPr>
          <w:lang w:val="es-ES_tradnl"/>
        </w:rPr>
        <w:t>)</w:t>
      </w:r>
    </w:p>
    <w:p w:rsidR="00DC2E21" w:rsidRPr="006D5F87" w:rsidRDefault="00DC2E21" w:rsidP="00A3049D">
      <w:pPr>
        <w:ind w:left="1588" w:hanging="1588"/>
        <w:rPr>
          <w:lang w:val="es-ES_tradnl"/>
        </w:rPr>
      </w:pPr>
      <w:r w:rsidRPr="006D5F87">
        <w:rPr>
          <w:lang w:val="es-ES_tradnl"/>
        </w:rPr>
        <w:t>GTP</w:t>
      </w:r>
      <w:r w:rsidRPr="006D5F87">
        <w:rPr>
          <w:lang w:val="es-ES_tradnl"/>
        </w:rPr>
        <w:tab/>
      </w:r>
      <w:r w:rsidRPr="006D5F87">
        <w:rPr>
          <w:lang w:val="es-ES_tradnl"/>
        </w:rPr>
        <w:tab/>
      </w:r>
      <w:r w:rsidRPr="006D5F87">
        <w:rPr>
          <w:lang w:val="es-ES_tradnl"/>
        </w:rPr>
        <w:tab/>
        <w:t>Protocolo de tunelización del servicio radioeléctrico general por paquetes (GPRS) (</w:t>
      </w:r>
      <w:r w:rsidRPr="006D5F87">
        <w:rPr>
          <w:i/>
          <w:iCs/>
          <w:lang w:val="es-ES_tradnl"/>
        </w:rPr>
        <w:t>general packet radio service (GPRS) tunnelling protocol</w:t>
      </w:r>
      <w:r w:rsidRPr="006D5F87">
        <w:rPr>
          <w:lang w:val="es-ES_tradnl"/>
        </w:rPr>
        <w:t>)</w:t>
      </w:r>
    </w:p>
    <w:p w:rsidR="00DC2E21" w:rsidRPr="006D5F87" w:rsidRDefault="00DC2E21" w:rsidP="00A3049D">
      <w:pPr>
        <w:ind w:left="1588" w:hanging="1588"/>
        <w:rPr>
          <w:lang w:val="es-ES_tradnl"/>
        </w:rPr>
      </w:pPr>
      <w:r w:rsidRPr="006D5F87">
        <w:rPr>
          <w:lang w:val="es-ES_tradnl"/>
        </w:rPr>
        <w:t>HE-AAC</w:t>
      </w:r>
      <w:r w:rsidRPr="006D5F87">
        <w:rPr>
          <w:lang w:val="es-ES_tradnl"/>
        </w:rPr>
        <w:tab/>
      </w:r>
      <w:r w:rsidRPr="006D5F87">
        <w:rPr>
          <w:lang w:val="es-ES_tradnl"/>
        </w:rPr>
        <w:tab/>
        <w:t>Codificación audio avanzada de alta eficacia (</w:t>
      </w:r>
      <w:r w:rsidRPr="006D5F87">
        <w:rPr>
          <w:i/>
          <w:iCs/>
          <w:lang w:val="es-ES_tradnl"/>
        </w:rPr>
        <w:t>high efficiency advanced audio coding</w:t>
      </w:r>
      <w:r w:rsidRPr="006D5F87">
        <w:rPr>
          <w:lang w:val="es-ES_tradnl"/>
        </w:rPr>
        <w:t>)</w:t>
      </w:r>
    </w:p>
    <w:p w:rsidR="00DC2E21" w:rsidRPr="006D5F87" w:rsidRDefault="00DC2E21" w:rsidP="00A3049D">
      <w:pPr>
        <w:rPr>
          <w:lang w:val="es-ES_tradnl"/>
        </w:rPr>
      </w:pPr>
      <w:r w:rsidRPr="006D5F87">
        <w:rPr>
          <w:lang w:val="es-ES_tradnl"/>
        </w:rPr>
        <w:t>IETF</w:t>
      </w:r>
      <w:r w:rsidRPr="006D5F87">
        <w:rPr>
          <w:lang w:val="es-ES_tradnl"/>
        </w:rPr>
        <w:tab/>
      </w:r>
      <w:r w:rsidRPr="006D5F87">
        <w:rPr>
          <w:lang w:val="es-ES_tradnl"/>
        </w:rPr>
        <w:tab/>
      </w:r>
      <w:r w:rsidRPr="006D5F87">
        <w:rPr>
          <w:lang w:val="es-ES_tradnl"/>
        </w:rPr>
        <w:tab/>
        <w:t>Grupo Especial sobre Ingeniería de Internet (</w:t>
      </w:r>
      <w:r w:rsidRPr="006D5F87">
        <w:rPr>
          <w:i/>
          <w:iCs/>
          <w:lang w:val="es-ES_tradnl"/>
        </w:rPr>
        <w:t>Internet Engineering Task Force</w:t>
      </w:r>
      <w:r w:rsidRPr="006D5F87">
        <w:rPr>
          <w:lang w:val="es-ES_tradnl"/>
        </w:rPr>
        <w:t>)</w:t>
      </w:r>
    </w:p>
    <w:p w:rsidR="00DC2E21" w:rsidRPr="006D5F87" w:rsidRDefault="00DC2E21" w:rsidP="00A3049D">
      <w:pPr>
        <w:ind w:left="1588" w:hanging="1588"/>
        <w:rPr>
          <w:lang w:val="es-ES_tradnl"/>
        </w:rPr>
      </w:pPr>
      <w:r w:rsidRPr="006D5F87">
        <w:rPr>
          <w:lang w:val="es-ES_tradnl"/>
        </w:rPr>
        <w:t>IMT-2000</w:t>
      </w:r>
      <w:r w:rsidRPr="006D5F87">
        <w:rPr>
          <w:lang w:val="es-ES_tradnl"/>
        </w:rPr>
        <w:tab/>
      </w:r>
      <w:r w:rsidRPr="006D5F87">
        <w:rPr>
          <w:lang w:val="es-ES_tradnl"/>
        </w:rPr>
        <w:tab/>
        <w:t>Telecomunicaciones móviles internacionales 2000 (</w:t>
      </w:r>
      <w:r w:rsidRPr="006D5F87">
        <w:rPr>
          <w:i/>
          <w:iCs/>
          <w:lang w:val="es-ES_tradnl"/>
        </w:rPr>
        <w:t>international mobile telecommunications 2000</w:t>
      </w:r>
      <w:r w:rsidRPr="006D5F87">
        <w:rPr>
          <w:lang w:val="es-ES_tradnl"/>
        </w:rPr>
        <w:t>)</w:t>
      </w:r>
    </w:p>
    <w:p w:rsidR="00DC2E21" w:rsidRPr="006D5F87" w:rsidRDefault="00DC2E21" w:rsidP="00A3049D">
      <w:pPr>
        <w:rPr>
          <w:lang w:val="es-ES_tradnl"/>
        </w:rPr>
      </w:pPr>
      <w:r w:rsidRPr="006D5F87">
        <w:rPr>
          <w:lang w:val="es-ES_tradnl"/>
        </w:rPr>
        <w:t>IOD</w:t>
      </w:r>
      <w:r w:rsidRPr="006D5F87">
        <w:rPr>
          <w:lang w:val="es-ES_tradnl"/>
        </w:rPr>
        <w:tab/>
      </w:r>
      <w:r w:rsidRPr="006D5F87">
        <w:rPr>
          <w:lang w:val="es-ES_tradnl"/>
        </w:rPr>
        <w:tab/>
      </w:r>
      <w:r w:rsidRPr="006D5F87">
        <w:rPr>
          <w:lang w:val="es-ES_tradnl"/>
        </w:rPr>
        <w:tab/>
        <w:t>Descriptor de objeto inicial (</w:t>
      </w:r>
      <w:r w:rsidRPr="006D5F87">
        <w:rPr>
          <w:i/>
          <w:iCs/>
          <w:lang w:val="es-ES_tradnl"/>
        </w:rPr>
        <w:t>initial object descriptor</w:t>
      </w:r>
      <w:r w:rsidRPr="006D5F87">
        <w:rPr>
          <w:lang w:val="es-ES_tradnl"/>
        </w:rPr>
        <w:t>)</w:t>
      </w:r>
    </w:p>
    <w:p w:rsidR="00DC2E21" w:rsidRPr="006D5F87" w:rsidRDefault="00DC2E21" w:rsidP="00A3049D">
      <w:pPr>
        <w:rPr>
          <w:lang w:val="es-ES_tradnl"/>
        </w:rPr>
      </w:pPr>
      <w:r w:rsidRPr="006D5F87">
        <w:rPr>
          <w:lang w:val="es-ES_tradnl"/>
        </w:rPr>
        <w:t>IP</w:t>
      </w:r>
      <w:r w:rsidRPr="006D5F87">
        <w:rPr>
          <w:lang w:val="es-ES_tradnl"/>
        </w:rPr>
        <w:tab/>
      </w:r>
      <w:r w:rsidRPr="006D5F87">
        <w:rPr>
          <w:lang w:val="es-ES_tradnl"/>
        </w:rPr>
        <w:tab/>
      </w:r>
      <w:r w:rsidRPr="006D5F87">
        <w:rPr>
          <w:lang w:val="es-ES_tradnl"/>
        </w:rPr>
        <w:tab/>
        <w:t>Protocolo Internet (</w:t>
      </w:r>
      <w:r w:rsidRPr="006D5F87">
        <w:rPr>
          <w:i/>
          <w:iCs/>
          <w:lang w:val="es-ES_tradnl"/>
        </w:rPr>
        <w:t>Internet protocol</w:t>
      </w:r>
      <w:r w:rsidRPr="006D5F87">
        <w:rPr>
          <w:lang w:val="es-ES_tradnl"/>
        </w:rPr>
        <w:t>)</w:t>
      </w:r>
    </w:p>
    <w:p w:rsidR="00DC2E21" w:rsidRPr="006D5F87" w:rsidRDefault="00DC2E21" w:rsidP="00A3049D">
      <w:pPr>
        <w:rPr>
          <w:lang w:val="es-ES_tradnl"/>
        </w:rPr>
      </w:pPr>
      <w:r w:rsidRPr="006D5F87">
        <w:rPr>
          <w:lang w:val="es-ES_tradnl"/>
        </w:rPr>
        <w:t>IPDC</w:t>
      </w:r>
      <w:r w:rsidRPr="006D5F87">
        <w:rPr>
          <w:lang w:val="es-ES_tradnl"/>
        </w:rPr>
        <w:tab/>
      </w:r>
      <w:r w:rsidRPr="006D5F87">
        <w:rPr>
          <w:lang w:val="es-ES_tradnl"/>
        </w:rPr>
        <w:tab/>
      </w:r>
      <w:r w:rsidRPr="006D5F87">
        <w:rPr>
          <w:lang w:val="es-ES_tradnl"/>
        </w:rPr>
        <w:tab/>
        <w:t>Difusión de datos por el protocolo Internet (</w:t>
      </w:r>
      <w:r w:rsidRPr="006D5F87">
        <w:rPr>
          <w:i/>
          <w:iCs/>
          <w:lang w:val="es-ES_tradnl"/>
        </w:rPr>
        <w:t>Internet protocol data cast</w:t>
      </w:r>
      <w:r w:rsidRPr="006D5F87">
        <w:rPr>
          <w:lang w:val="es-ES_tradnl"/>
        </w:rPr>
        <w:t>)</w:t>
      </w:r>
    </w:p>
    <w:p w:rsidR="00DC2E21" w:rsidRPr="006D5F87" w:rsidRDefault="00DC2E21" w:rsidP="00A3049D">
      <w:pPr>
        <w:rPr>
          <w:lang w:val="es-ES_tradnl"/>
        </w:rPr>
      </w:pPr>
      <w:r w:rsidRPr="006D5F87">
        <w:rPr>
          <w:lang w:val="es-ES_tradnl"/>
        </w:rPr>
        <w:t>IPTV</w:t>
      </w:r>
      <w:r w:rsidRPr="006D5F87">
        <w:rPr>
          <w:lang w:val="es-ES_tradnl"/>
        </w:rPr>
        <w:tab/>
      </w:r>
      <w:r w:rsidRPr="006D5F87">
        <w:rPr>
          <w:lang w:val="es-ES_tradnl"/>
        </w:rPr>
        <w:tab/>
      </w:r>
      <w:r w:rsidRPr="006D5F87">
        <w:rPr>
          <w:lang w:val="es-ES_tradnl"/>
        </w:rPr>
        <w:tab/>
        <w:t>Televisión por el protocolo Internet (</w:t>
      </w:r>
      <w:r w:rsidRPr="006D5F87">
        <w:rPr>
          <w:i/>
          <w:iCs/>
          <w:lang w:val="es-ES_tradnl"/>
        </w:rPr>
        <w:t>Internet protocol televisión</w:t>
      </w:r>
      <w:r w:rsidRPr="006D5F87">
        <w:rPr>
          <w:lang w:val="es-ES_tradnl"/>
        </w:rPr>
        <w:t>)</w:t>
      </w:r>
    </w:p>
    <w:p w:rsidR="00DC2E21" w:rsidRPr="006D5F87" w:rsidRDefault="00DC2E21" w:rsidP="00A3049D">
      <w:pPr>
        <w:ind w:left="1588" w:hanging="1588"/>
        <w:rPr>
          <w:lang w:val="es-ES_tradnl"/>
        </w:rPr>
      </w:pPr>
      <w:r w:rsidRPr="006D5F87">
        <w:rPr>
          <w:lang w:val="es-ES_tradnl"/>
        </w:rPr>
        <w:t>ISO</w:t>
      </w:r>
      <w:r w:rsidRPr="006D5F87">
        <w:rPr>
          <w:lang w:val="es-ES_tradnl"/>
        </w:rPr>
        <w:tab/>
      </w:r>
      <w:r w:rsidRPr="006D5F87">
        <w:rPr>
          <w:lang w:val="es-ES_tradnl"/>
        </w:rPr>
        <w:tab/>
      </w:r>
      <w:r w:rsidRPr="006D5F87">
        <w:rPr>
          <w:lang w:val="es-ES_tradnl"/>
        </w:rPr>
        <w:tab/>
        <w:t>Organización Internacional de Normalización (</w:t>
      </w:r>
      <w:r w:rsidRPr="006D5F87">
        <w:rPr>
          <w:i/>
          <w:iCs/>
          <w:lang w:val="es-ES_tradnl"/>
        </w:rPr>
        <w:t>International Organization for Standardization</w:t>
      </w:r>
      <w:r w:rsidRPr="006D5F87">
        <w:rPr>
          <w:lang w:val="es-ES_tradnl"/>
        </w:rPr>
        <w:t>)</w:t>
      </w:r>
    </w:p>
    <w:p w:rsidR="00DC2E21" w:rsidRPr="006D5F87" w:rsidRDefault="00DC2E21" w:rsidP="00A3049D">
      <w:pPr>
        <w:rPr>
          <w:lang w:val="es-ES_tradnl"/>
        </w:rPr>
      </w:pPr>
      <w:r w:rsidRPr="006D5F87">
        <w:rPr>
          <w:lang w:val="es-ES_tradnl"/>
        </w:rPr>
        <w:t>JPEG</w:t>
      </w:r>
      <w:r w:rsidRPr="006D5F87">
        <w:rPr>
          <w:lang w:val="es-ES_tradnl"/>
        </w:rPr>
        <w:tab/>
      </w:r>
      <w:r w:rsidRPr="006D5F87">
        <w:rPr>
          <w:lang w:val="es-ES_tradnl"/>
        </w:rPr>
        <w:tab/>
      </w:r>
      <w:r w:rsidRPr="006D5F87">
        <w:rPr>
          <w:lang w:val="es-ES_tradnl"/>
        </w:rPr>
        <w:tab/>
        <w:t>Grupo Mixto de Expertos en fotografía (</w:t>
      </w:r>
      <w:r w:rsidRPr="006D5F87">
        <w:rPr>
          <w:i/>
          <w:iCs/>
          <w:lang w:val="es-ES_tradnl"/>
        </w:rPr>
        <w:t>Joint Photographic Experts Group</w:t>
      </w:r>
      <w:r w:rsidRPr="006D5F87">
        <w:rPr>
          <w:lang w:val="es-ES_tradnl"/>
        </w:rPr>
        <w:t>)</w:t>
      </w:r>
    </w:p>
    <w:p w:rsidR="00DC2E21" w:rsidRPr="006D5F87" w:rsidRDefault="00DC2E21" w:rsidP="00A3049D">
      <w:pPr>
        <w:rPr>
          <w:lang w:val="es-ES_tradnl"/>
        </w:rPr>
      </w:pPr>
      <w:r w:rsidRPr="006D5F87">
        <w:rPr>
          <w:lang w:val="es-ES_tradnl"/>
        </w:rPr>
        <w:t>LOC</w:t>
      </w:r>
      <w:r w:rsidRPr="006D5F87">
        <w:rPr>
          <w:lang w:val="es-ES_tradnl"/>
        </w:rPr>
        <w:tab/>
      </w:r>
      <w:r w:rsidRPr="006D5F87">
        <w:rPr>
          <w:lang w:val="es-ES_tradnl"/>
        </w:rPr>
        <w:tab/>
      </w:r>
      <w:r w:rsidRPr="006D5F87">
        <w:rPr>
          <w:lang w:val="es-ES_tradnl"/>
        </w:rPr>
        <w:tab/>
        <w:t>Centro local de operaciones (</w:t>
      </w:r>
      <w:r w:rsidRPr="006D5F87">
        <w:rPr>
          <w:i/>
          <w:iCs/>
          <w:lang w:val="es-ES_tradnl"/>
        </w:rPr>
        <w:t>local operation centre</w:t>
      </w:r>
      <w:r w:rsidRPr="006D5F87">
        <w:rPr>
          <w:lang w:val="es-ES_tradnl"/>
        </w:rPr>
        <w:t>)</w:t>
      </w:r>
    </w:p>
    <w:p w:rsidR="00DC2E21" w:rsidRPr="006D5F87" w:rsidRDefault="00DC2E21" w:rsidP="007132D4">
      <w:pPr>
        <w:spacing w:before="116"/>
        <w:rPr>
          <w:lang w:val="es-ES_tradnl"/>
        </w:rPr>
      </w:pPr>
      <w:r w:rsidRPr="006D5F87">
        <w:rPr>
          <w:lang w:val="es-ES_tradnl"/>
        </w:rPr>
        <w:t>MAQ</w:t>
      </w:r>
      <w:r w:rsidRPr="006D5F87">
        <w:rPr>
          <w:lang w:val="es-ES_tradnl"/>
        </w:rPr>
        <w:tab/>
      </w:r>
      <w:r w:rsidRPr="006D5F87">
        <w:rPr>
          <w:lang w:val="es-ES_tradnl"/>
        </w:rPr>
        <w:tab/>
      </w:r>
      <w:r w:rsidRPr="006D5F87">
        <w:rPr>
          <w:lang w:val="es-ES_tradnl"/>
        </w:rPr>
        <w:tab/>
        <w:t>Modulación de amplitud en cuadratura</w:t>
      </w:r>
    </w:p>
    <w:p w:rsidR="00DC2E21" w:rsidRPr="006D5F87" w:rsidRDefault="00DC2E21" w:rsidP="00A3049D">
      <w:pPr>
        <w:ind w:left="1588" w:hanging="1588"/>
        <w:rPr>
          <w:lang w:val="es-ES_tradnl"/>
        </w:rPr>
      </w:pPr>
      <w:r w:rsidRPr="006D5F87">
        <w:rPr>
          <w:lang w:val="es-ES_tradnl"/>
        </w:rPr>
        <w:t>MCCH</w:t>
      </w:r>
      <w:r w:rsidRPr="006D5F87">
        <w:rPr>
          <w:lang w:val="es-ES_tradnl"/>
        </w:rPr>
        <w:tab/>
      </w:r>
      <w:r w:rsidRPr="006D5F87">
        <w:rPr>
          <w:lang w:val="es-ES_tradnl"/>
        </w:rPr>
        <w:tab/>
      </w:r>
      <w:r w:rsidRPr="006D5F87">
        <w:rPr>
          <w:lang w:val="es-ES_tradnl"/>
        </w:rPr>
        <w:tab/>
        <w:t>Canal de control punto a multipunto SRMM (</w:t>
      </w:r>
      <w:r w:rsidRPr="006D5F87">
        <w:rPr>
          <w:i/>
          <w:iCs/>
          <w:lang w:val="es-ES_tradnl"/>
        </w:rPr>
        <w:t>MBMS point-to-multipoint control channel</w:t>
      </w:r>
      <w:r w:rsidRPr="006D5F87">
        <w:rPr>
          <w:lang w:val="es-ES_tradnl"/>
        </w:rPr>
        <w:t>)</w:t>
      </w:r>
    </w:p>
    <w:p w:rsidR="00DC2E21" w:rsidRPr="006D5F87" w:rsidRDefault="00DC2E21" w:rsidP="00A3049D">
      <w:pPr>
        <w:rPr>
          <w:lang w:val="es-ES_tradnl" w:eastAsia="ja-JP"/>
        </w:rPr>
      </w:pPr>
      <w:r w:rsidRPr="006D5F87">
        <w:rPr>
          <w:lang w:val="es-ES_tradnl" w:eastAsia="ja-JP"/>
        </w:rPr>
        <w:t>MDC</w:t>
      </w:r>
      <w:r w:rsidRPr="006D5F87">
        <w:rPr>
          <w:lang w:val="es-ES_tradnl" w:eastAsia="ja-JP"/>
        </w:rPr>
        <w:tab/>
      </w:r>
      <w:r w:rsidRPr="006D5F87">
        <w:rPr>
          <w:lang w:val="es-ES_tradnl" w:eastAsia="ja-JP"/>
        </w:rPr>
        <w:tab/>
      </w:r>
      <w:r w:rsidRPr="006D5F87">
        <w:rPr>
          <w:lang w:val="es-ES_tradnl" w:eastAsia="ja-JP"/>
        </w:rPr>
        <w:tab/>
        <w:t>Múltiplex por división de código</w:t>
      </w:r>
    </w:p>
    <w:p w:rsidR="00DC2E21" w:rsidRPr="006D5F87" w:rsidRDefault="00DC2E21" w:rsidP="007132D4">
      <w:pPr>
        <w:spacing w:before="116"/>
        <w:rPr>
          <w:lang w:val="es-ES_tradnl"/>
        </w:rPr>
      </w:pPr>
      <w:r w:rsidRPr="006D5F87">
        <w:rPr>
          <w:lang w:val="es-ES_tradnl"/>
        </w:rPr>
        <w:t>MDP-4</w:t>
      </w:r>
      <w:r w:rsidRPr="006D5F87">
        <w:rPr>
          <w:lang w:val="es-ES_tradnl"/>
        </w:rPr>
        <w:tab/>
      </w:r>
      <w:r w:rsidRPr="006D5F87">
        <w:rPr>
          <w:lang w:val="es-ES_tradnl"/>
        </w:rPr>
        <w:tab/>
      </w:r>
      <w:r w:rsidRPr="006D5F87">
        <w:rPr>
          <w:lang w:val="es-ES_tradnl"/>
        </w:rPr>
        <w:tab/>
        <w:t>Modulación por desplazamiento de fase en cuadratura</w:t>
      </w:r>
    </w:p>
    <w:p w:rsidR="00DC2E21" w:rsidRPr="006D5F87" w:rsidRDefault="00DC2E21" w:rsidP="00A3049D">
      <w:pPr>
        <w:rPr>
          <w:lang w:val="es-ES_tradnl" w:eastAsia="ja-JP"/>
        </w:rPr>
      </w:pPr>
      <w:r w:rsidRPr="006D5F87">
        <w:rPr>
          <w:lang w:val="es-ES_tradnl" w:eastAsia="ja-JP"/>
        </w:rPr>
        <w:t>MDP-4D</w:t>
      </w:r>
      <w:r w:rsidRPr="006D5F87">
        <w:rPr>
          <w:lang w:val="es-ES_tradnl" w:eastAsia="ja-JP"/>
        </w:rPr>
        <w:tab/>
      </w:r>
      <w:r w:rsidRPr="006D5F87">
        <w:rPr>
          <w:lang w:val="es-ES_tradnl" w:eastAsia="ja-JP"/>
        </w:rPr>
        <w:tab/>
        <w:t>Modulación por desplazamiento de fase en cuadratura diferencial</w:t>
      </w:r>
    </w:p>
    <w:p w:rsidR="00DC2E21" w:rsidRPr="006D5F87" w:rsidRDefault="00DC2E21" w:rsidP="00A3049D">
      <w:pPr>
        <w:rPr>
          <w:lang w:val="es-ES_tradnl"/>
        </w:rPr>
      </w:pPr>
      <w:r w:rsidRPr="006D5F87">
        <w:rPr>
          <w:lang w:val="es-ES_tradnl"/>
        </w:rPr>
        <w:t>MICH</w:t>
      </w:r>
      <w:r w:rsidRPr="006D5F87">
        <w:rPr>
          <w:lang w:val="es-ES_tradnl"/>
        </w:rPr>
        <w:tab/>
      </w:r>
      <w:r w:rsidRPr="006D5F87">
        <w:rPr>
          <w:lang w:val="es-ES_tradnl"/>
        </w:rPr>
        <w:tab/>
      </w:r>
      <w:r w:rsidRPr="006D5F87">
        <w:rPr>
          <w:lang w:val="es-ES_tradnl"/>
        </w:rPr>
        <w:tab/>
        <w:t>Canal indicador de notificación SRMM (</w:t>
      </w:r>
      <w:r w:rsidRPr="006D5F87">
        <w:rPr>
          <w:i/>
          <w:iCs/>
          <w:lang w:val="es-ES_tradnl"/>
        </w:rPr>
        <w:t>MBMS notification indicator channel</w:t>
      </w:r>
      <w:r w:rsidRPr="006D5F87">
        <w:rPr>
          <w:lang w:val="es-ES_tradnl"/>
        </w:rPr>
        <w:t xml:space="preserve">) </w:t>
      </w:r>
    </w:p>
    <w:p w:rsidR="00DC2E21" w:rsidRPr="006D5F87" w:rsidRDefault="00DC2E21" w:rsidP="007132D4">
      <w:pPr>
        <w:spacing w:before="100"/>
        <w:rPr>
          <w:lang w:val="es-ES_tradnl"/>
        </w:rPr>
      </w:pPr>
      <w:r w:rsidRPr="006D5F87">
        <w:rPr>
          <w:lang w:val="es-ES_tradnl"/>
        </w:rPr>
        <w:t>MPE</w:t>
      </w:r>
      <w:r w:rsidRPr="006D5F87">
        <w:rPr>
          <w:lang w:val="es-ES_tradnl"/>
        </w:rPr>
        <w:tab/>
      </w:r>
      <w:r w:rsidRPr="006D5F87">
        <w:rPr>
          <w:lang w:val="es-ES_tradnl"/>
        </w:rPr>
        <w:tab/>
      </w:r>
      <w:r w:rsidRPr="006D5F87">
        <w:rPr>
          <w:lang w:val="es-ES_tradnl"/>
        </w:rPr>
        <w:tab/>
        <w:t>Encapsulación multiprotocolo (</w:t>
      </w:r>
      <w:r w:rsidRPr="006D5F87">
        <w:rPr>
          <w:i/>
          <w:iCs/>
          <w:lang w:val="es-ES_tradnl"/>
        </w:rPr>
        <w:t>multi protocol encapsulation</w:t>
      </w:r>
      <w:r w:rsidRPr="006D5F87">
        <w:rPr>
          <w:lang w:val="es-ES_tradnl"/>
        </w:rPr>
        <w:t>)</w:t>
      </w:r>
    </w:p>
    <w:p w:rsidR="00DC2E21" w:rsidRPr="006D5F87" w:rsidRDefault="00DC2E21" w:rsidP="007132D4">
      <w:pPr>
        <w:spacing w:before="116"/>
        <w:rPr>
          <w:lang w:val="es-ES_tradnl"/>
        </w:rPr>
      </w:pPr>
      <w:r w:rsidRPr="006D5F87">
        <w:rPr>
          <w:lang w:val="es-ES_tradnl"/>
        </w:rPr>
        <w:t>MPEG</w:t>
      </w:r>
      <w:r w:rsidRPr="006D5F87">
        <w:rPr>
          <w:lang w:val="es-ES_tradnl"/>
        </w:rPr>
        <w:tab/>
      </w:r>
      <w:r w:rsidRPr="006D5F87">
        <w:rPr>
          <w:lang w:val="es-ES_tradnl"/>
        </w:rPr>
        <w:tab/>
      </w:r>
      <w:r w:rsidRPr="006D5F87">
        <w:rPr>
          <w:lang w:val="es-ES_tradnl"/>
        </w:rPr>
        <w:tab/>
        <w:t>Grupo de Expertos en imágenes en movimiento (</w:t>
      </w:r>
      <w:r w:rsidRPr="006D5F87">
        <w:rPr>
          <w:i/>
          <w:iCs/>
          <w:lang w:val="es-ES_tradnl"/>
        </w:rPr>
        <w:t>Motion Picture Experts Group</w:t>
      </w:r>
      <w:r w:rsidRPr="006D5F87">
        <w:rPr>
          <w:lang w:val="es-ES_tradnl"/>
        </w:rPr>
        <w:t>)</w:t>
      </w:r>
    </w:p>
    <w:p w:rsidR="00DC2E21" w:rsidRPr="00A3049D" w:rsidRDefault="00DC2E21" w:rsidP="007132D4">
      <w:pPr>
        <w:spacing w:before="116"/>
        <w:ind w:left="1588" w:hanging="1588"/>
        <w:rPr>
          <w:lang w:val="en-US"/>
        </w:rPr>
      </w:pPr>
      <w:r w:rsidRPr="00A3049D">
        <w:rPr>
          <w:lang w:val="en-US"/>
        </w:rPr>
        <w:lastRenderedPageBreak/>
        <w:t>MSCH</w:t>
      </w:r>
      <w:r w:rsidRPr="00A3049D">
        <w:rPr>
          <w:lang w:val="en-US"/>
        </w:rPr>
        <w:tab/>
      </w:r>
      <w:r w:rsidRPr="00A3049D">
        <w:rPr>
          <w:lang w:val="en-US"/>
        </w:rPr>
        <w:tab/>
      </w:r>
      <w:r w:rsidRPr="00A3049D">
        <w:rPr>
          <w:lang w:val="en-US"/>
        </w:rPr>
        <w:tab/>
        <w:t>Canal de programación punto a multipunto SRMM (</w:t>
      </w:r>
      <w:r w:rsidRPr="00A3049D">
        <w:rPr>
          <w:i/>
          <w:iCs/>
          <w:lang w:val="en-US"/>
        </w:rPr>
        <w:t>MBMS point-to-multipoint scheduling channel</w:t>
      </w:r>
      <w:r w:rsidRPr="00A3049D">
        <w:rPr>
          <w:lang w:val="en-US"/>
        </w:rPr>
        <w:t>)</w:t>
      </w:r>
    </w:p>
    <w:p w:rsidR="00DC2E21" w:rsidRPr="00A3049D" w:rsidRDefault="00DC2E21" w:rsidP="007132D4">
      <w:pPr>
        <w:spacing w:before="116"/>
        <w:ind w:left="1588" w:hanging="1588"/>
        <w:rPr>
          <w:lang w:val="en-US"/>
        </w:rPr>
      </w:pPr>
      <w:r w:rsidRPr="00A3049D">
        <w:rPr>
          <w:lang w:val="en-US"/>
        </w:rPr>
        <w:t>MTCH</w:t>
      </w:r>
      <w:r w:rsidRPr="00A3049D">
        <w:rPr>
          <w:lang w:val="en-US"/>
        </w:rPr>
        <w:tab/>
      </w:r>
      <w:r w:rsidRPr="00A3049D">
        <w:rPr>
          <w:lang w:val="en-US"/>
        </w:rPr>
        <w:tab/>
      </w:r>
      <w:r w:rsidRPr="00A3049D">
        <w:rPr>
          <w:lang w:val="en-US"/>
        </w:rPr>
        <w:tab/>
        <w:t>Canal de tráfico punto a multipunto SRMM (</w:t>
      </w:r>
      <w:r w:rsidRPr="00A3049D">
        <w:rPr>
          <w:i/>
          <w:iCs/>
          <w:lang w:val="en-US"/>
        </w:rPr>
        <w:t xml:space="preserve">MBMS point-to-multipoint </w:t>
      </w:r>
      <w:r w:rsidRPr="00A3049D">
        <w:rPr>
          <w:i/>
          <w:iCs/>
          <w:lang w:val="en-US"/>
        </w:rPr>
        <w:tab/>
        <w:t>traffic channel</w:t>
      </w:r>
      <w:r w:rsidRPr="00A3049D">
        <w:rPr>
          <w:lang w:val="en-US"/>
        </w:rPr>
        <w:t>)</w:t>
      </w:r>
    </w:p>
    <w:p w:rsidR="00DC2E21" w:rsidRPr="006D5F87" w:rsidRDefault="00DC2E21" w:rsidP="007132D4">
      <w:pPr>
        <w:spacing w:before="116"/>
        <w:rPr>
          <w:lang w:val="es-ES_tradnl"/>
        </w:rPr>
      </w:pPr>
      <w:r w:rsidRPr="006D5F87">
        <w:rPr>
          <w:lang w:val="es-ES_tradnl"/>
        </w:rPr>
        <w:t>NOC</w:t>
      </w:r>
      <w:r w:rsidRPr="006D5F87">
        <w:rPr>
          <w:lang w:val="es-ES_tradnl"/>
        </w:rPr>
        <w:tab/>
      </w:r>
      <w:r w:rsidRPr="006D5F87">
        <w:rPr>
          <w:lang w:val="es-ES_tradnl"/>
        </w:rPr>
        <w:tab/>
      </w:r>
      <w:r w:rsidRPr="006D5F87">
        <w:rPr>
          <w:lang w:val="es-ES_tradnl"/>
        </w:rPr>
        <w:tab/>
        <w:t>Centro Nacional de Operaciones (</w:t>
      </w:r>
      <w:r w:rsidRPr="006D5F87">
        <w:rPr>
          <w:i/>
          <w:iCs/>
          <w:lang w:val="es-ES_tradnl"/>
        </w:rPr>
        <w:t>National Operation Centre</w:t>
      </w:r>
      <w:r w:rsidRPr="006D5F87">
        <w:rPr>
          <w:lang w:val="es-ES_tradnl"/>
        </w:rPr>
        <w:t>)</w:t>
      </w:r>
    </w:p>
    <w:p w:rsidR="00DC2E21" w:rsidRPr="006D5F87" w:rsidRDefault="00DC2E21" w:rsidP="007132D4">
      <w:pPr>
        <w:spacing w:before="116"/>
        <w:rPr>
          <w:lang w:val="es-ES_tradnl"/>
        </w:rPr>
      </w:pPr>
      <w:r w:rsidRPr="006D5F87">
        <w:rPr>
          <w:lang w:val="es-ES_tradnl"/>
        </w:rPr>
        <w:t>OD</w:t>
      </w:r>
      <w:r w:rsidRPr="006D5F87">
        <w:rPr>
          <w:lang w:val="es-ES_tradnl"/>
        </w:rPr>
        <w:tab/>
      </w:r>
      <w:r w:rsidRPr="006D5F87">
        <w:rPr>
          <w:lang w:val="es-ES_tradnl"/>
        </w:rPr>
        <w:tab/>
      </w:r>
      <w:r w:rsidRPr="006D5F87">
        <w:rPr>
          <w:lang w:val="es-ES_tradnl"/>
        </w:rPr>
        <w:tab/>
        <w:t>Descriptor de objeto (</w:t>
      </w:r>
      <w:r w:rsidRPr="006D5F87">
        <w:rPr>
          <w:i/>
          <w:iCs/>
          <w:lang w:val="es-ES_tradnl"/>
        </w:rPr>
        <w:t>object descriptor</w:t>
      </w:r>
      <w:r w:rsidRPr="006D5F87">
        <w:rPr>
          <w:lang w:val="es-ES_tradnl"/>
        </w:rPr>
        <w:t>)</w:t>
      </w:r>
    </w:p>
    <w:p w:rsidR="00DC2E21" w:rsidRPr="006D5F87" w:rsidRDefault="00DC2E21" w:rsidP="007132D4">
      <w:pPr>
        <w:spacing w:before="116"/>
        <w:ind w:left="1588" w:hanging="1588"/>
        <w:rPr>
          <w:lang w:val="es-ES_tradnl"/>
        </w:rPr>
      </w:pPr>
      <w:r w:rsidRPr="006D5F87">
        <w:rPr>
          <w:lang w:val="es-ES_tradnl"/>
        </w:rPr>
        <w:t>OFDM</w:t>
      </w:r>
      <w:r w:rsidRPr="006D5F87">
        <w:rPr>
          <w:lang w:val="es-ES_tradnl"/>
        </w:rPr>
        <w:tab/>
      </w:r>
      <w:r w:rsidRPr="006D5F87">
        <w:rPr>
          <w:lang w:val="es-ES_tradnl"/>
        </w:rPr>
        <w:tab/>
      </w:r>
      <w:r w:rsidRPr="006D5F87">
        <w:rPr>
          <w:lang w:val="es-ES_tradnl"/>
        </w:rPr>
        <w:tab/>
        <w:t>Multiplexación por división ortogonal de frecuencia (</w:t>
      </w:r>
      <w:r w:rsidRPr="006D5F87">
        <w:rPr>
          <w:i/>
          <w:iCs/>
          <w:lang w:val="es-ES_tradnl"/>
        </w:rPr>
        <w:t>orthogonal frequency division multiplexing</w:t>
      </w:r>
      <w:r w:rsidRPr="006D5F87">
        <w:rPr>
          <w:lang w:val="es-ES_tradnl"/>
        </w:rPr>
        <w:t>)</w:t>
      </w:r>
    </w:p>
    <w:p w:rsidR="00DC2E21" w:rsidRPr="006D5F87" w:rsidRDefault="00DC2E21" w:rsidP="007132D4">
      <w:pPr>
        <w:spacing w:before="116"/>
        <w:rPr>
          <w:lang w:val="es-ES_tradnl"/>
        </w:rPr>
      </w:pPr>
      <w:r w:rsidRPr="006D5F87">
        <w:rPr>
          <w:lang w:val="es-ES_tradnl"/>
        </w:rPr>
        <w:t>OIS</w:t>
      </w:r>
      <w:r w:rsidRPr="006D5F87">
        <w:rPr>
          <w:lang w:val="es-ES_tradnl"/>
        </w:rPr>
        <w:tab/>
      </w:r>
      <w:r w:rsidRPr="006D5F87">
        <w:rPr>
          <w:lang w:val="es-ES_tradnl"/>
        </w:rPr>
        <w:tab/>
      </w:r>
      <w:r w:rsidRPr="006D5F87">
        <w:rPr>
          <w:lang w:val="es-ES_tradnl"/>
        </w:rPr>
        <w:tab/>
        <w:t>Símbolos de información de tara (</w:t>
      </w:r>
      <w:r w:rsidRPr="006D5F87">
        <w:rPr>
          <w:i/>
          <w:iCs/>
          <w:lang w:val="es-ES_tradnl"/>
        </w:rPr>
        <w:t>overhead information symbols</w:t>
      </w:r>
      <w:r w:rsidRPr="006D5F87">
        <w:rPr>
          <w:lang w:val="es-ES_tradnl"/>
        </w:rPr>
        <w:t>)</w:t>
      </w:r>
    </w:p>
    <w:p w:rsidR="00DC2E21" w:rsidRPr="006D5F87" w:rsidRDefault="00DC2E21" w:rsidP="007132D4">
      <w:pPr>
        <w:spacing w:before="116"/>
        <w:rPr>
          <w:lang w:val="es-ES_tradnl"/>
        </w:rPr>
      </w:pPr>
      <w:r w:rsidRPr="006D5F87">
        <w:rPr>
          <w:lang w:val="es-ES_tradnl"/>
        </w:rPr>
        <w:t>OMA</w:t>
      </w:r>
      <w:r w:rsidRPr="006D5F87">
        <w:rPr>
          <w:lang w:val="es-ES_tradnl"/>
        </w:rPr>
        <w:tab/>
      </w:r>
      <w:r w:rsidRPr="006D5F87">
        <w:rPr>
          <w:lang w:val="es-ES_tradnl"/>
        </w:rPr>
        <w:tab/>
      </w:r>
      <w:r w:rsidRPr="006D5F87">
        <w:rPr>
          <w:lang w:val="es-ES_tradnl"/>
        </w:rPr>
        <w:tab/>
        <w:t>Alianza móvil abierta (</w:t>
      </w:r>
      <w:r w:rsidRPr="006D5F87">
        <w:rPr>
          <w:i/>
          <w:iCs/>
          <w:lang w:val="es-ES_tradnl"/>
        </w:rPr>
        <w:t>open mobile alliance</w:t>
      </w:r>
      <w:r w:rsidRPr="006D5F87">
        <w:rPr>
          <w:lang w:val="es-ES_tradnl"/>
        </w:rPr>
        <w:t>)</w:t>
      </w:r>
    </w:p>
    <w:p w:rsidR="00DC2E21" w:rsidRPr="006D5F87" w:rsidRDefault="00DC2E21" w:rsidP="007132D4">
      <w:pPr>
        <w:spacing w:before="116"/>
        <w:rPr>
          <w:lang w:val="es-ES_tradnl"/>
        </w:rPr>
      </w:pPr>
      <w:r w:rsidRPr="006D5F87">
        <w:rPr>
          <w:lang w:val="es-ES_tradnl"/>
        </w:rPr>
        <w:t>OSI</w:t>
      </w:r>
      <w:r w:rsidRPr="006D5F87">
        <w:rPr>
          <w:lang w:val="es-ES_tradnl"/>
        </w:rPr>
        <w:tab/>
      </w:r>
      <w:r w:rsidRPr="006D5F87">
        <w:rPr>
          <w:lang w:val="es-ES_tradnl"/>
        </w:rPr>
        <w:tab/>
      </w:r>
      <w:r w:rsidRPr="006D5F87">
        <w:rPr>
          <w:lang w:val="es-ES_tradnl"/>
        </w:rPr>
        <w:tab/>
        <w:t>Modelo de interconexión de sistemas abiertos (</w:t>
      </w:r>
      <w:r w:rsidRPr="006D5F87">
        <w:rPr>
          <w:i/>
          <w:iCs/>
          <w:lang w:val="es-ES_tradnl"/>
        </w:rPr>
        <w:t>open system interconnect model</w:t>
      </w:r>
      <w:r w:rsidRPr="006D5F87">
        <w:rPr>
          <w:lang w:val="es-ES_tradnl"/>
        </w:rPr>
        <w:t>)</w:t>
      </w:r>
    </w:p>
    <w:p w:rsidR="00DC2E21" w:rsidRPr="006D5F87" w:rsidRDefault="00DC2E21" w:rsidP="007132D4">
      <w:pPr>
        <w:spacing w:before="116"/>
        <w:rPr>
          <w:lang w:val="es-ES_tradnl"/>
        </w:rPr>
      </w:pPr>
      <w:r w:rsidRPr="006D5F87">
        <w:rPr>
          <w:lang w:val="es-ES_tradnl"/>
        </w:rPr>
        <w:t>PC</w:t>
      </w:r>
      <w:r w:rsidRPr="006D5F87">
        <w:rPr>
          <w:lang w:val="es-ES_tradnl"/>
        </w:rPr>
        <w:tab/>
      </w:r>
      <w:r w:rsidRPr="006D5F87">
        <w:rPr>
          <w:lang w:val="es-ES_tradnl"/>
        </w:rPr>
        <w:tab/>
      </w:r>
      <w:r w:rsidRPr="006D5F87">
        <w:rPr>
          <w:lang w:val="es-ES_tradnl"/>
        </w:rPr>
        <w:tab/>
        <w:t>Ordenador personal (</w:t>
      </w:r>
      <w:r w:rsidRPr="006D5F87">
        <w:rPr>
          <w:i/>
          <w:iCs/>
          <w:lang w:val="es-ES_tradnl"/>
        </w:rPr>
        <w:t>personal computer</w:t>
      </w:r>
      <w:r w:rsidRPr="006D5F87">
        <w:rPr>
          <w:lang w:val="es-ES_tradnl"/>
        </w:rPr>
        <w:t>)</w:t>
      </w:r>
    </w:p>
    <w:p w:rsidR="00DC2E21" w:rsidRPr="006D5F87" w:rsidRDefault="00DC2E21" w:rsidP="007132D4">
      <w:pPr>
        <w:spacing w:before="116"/>
        <w:rPr>
          <w:lang w:val="es-ES_tradnl"/>
        </w:rPr>
      </w:pPr>
      <w:r w:rsidRPr="006D5F87">
        <w:rPr>
          <w:lang w:val="es-ES_tradnl"/>
        </w:rPr>
        <w:t>PDA</w:t>
      </w:r>
      <w:r w:rsidRPr="006D5F87">
        <w:rPr>
          <w:lang w:val="es-ES_tradnl"/>
        </w:rPr>
        <w:tab/>
      </w:r>
      <w:r w:rsidRPr="006D5F87">
        <w:rPr>
          <w:lang w:val="es-ES_tradnl"/>
        </w:rPr>
        <w:tab/>
      </w:r>
      <w:r w:rsidRPr="006D5F87">
        <w:rPr>
          <w:lang w:val="es-ES_tradnl"/>
        </w:rPr>
        <w:tab/>
        <w:t>Agenda digital (</w:t>
      </w:r>
      <w:r w:rsidRPr="006D5F87">
        <w:rPr>
          <w:i/>
          <w:iCs/>
          <w:lang w:val="es-ES_tradnl"/>
        </w:rPr>
        <w:t>personal digital assistant</w:t>
      </w:r>
      <w:r w:rsidRPr="006D5F87">
        <w:rPr>
          <w:lang w:val="es-ES_tradnl"/>
        </w:rPr>
        <w:t>)</w:t>
      </w:r>
    </w:p>
    <w:p w:rsidR="00DC2E21" w:rsidRPr="006D5F87" w:rsidRDefault="00DC2E21" w:rsidP="007132D4">
      <w:pPr>
        <w:spacing w:before="116"/>
        <w:ind w:left="1588" w:hanging="1588"/>
        <w:rPr>
          <w:lang w:val="es-ES_tradnl"/>
        </w:rPr>
      </w:pPr>
      <w:r w:rsidRPr="006D5F87">
        <w:rPr>
          <w:lang w:val="es-ES_tradnl"/>
        </w:rPr>
        <w:t>PDC</w:t>
      </w:r>
      <w:r w:rsidRPr="006D5F87">
        <w:rPr>
          <w:lang w:val="es-ES_tradnl"/>
        </w:rPr>
        <w:tab/>
      </w:r>
      <w:r w:rsidRPr="006D5F87">
        <w:rPr>
          <w:lang w:val="es-ES_tradnl"/>
        </w:rPr>
        <w:tab/>
      </w:r>
      <w:r w:rsidRPr="006D5F87">
        <w:rPr>
          <w:lang w:val="es-ES_tradnl"/>
        </w:rPr>
        <w:tab/>
        <w:t>Protocolo de convergencia de datos en paquetes (</w:t>
      </w:r>
      <w:r w:rsidRPr="006D5F87">
        <w:rPr>
          <w:i/>
          <w:iCs/>
          <w:lang w:val="es-ES_tradnl"/>
        </w:rPr>
        <w:t>packet data convergence protocol</w:t>
      </w:r>
      <w:r w:rsidRPr="006D5F87">
        <w:rPr>
          <w:lang w:val="es-ES_tradnl"/>
        </w:rPr>
        <w:t>)</w:t>
      </w:r>
    </w:p>
    <w:p w:rsidR="00DC2E21" w:rsidRPr="00A3049D" w:rsidRDefault="00DC2E21" w:rsidP="007132D4">
      <w:pPr>
        <w:spacing w:before="116"/>
        <w:rPr>
          <w:lang w:val="en-US"/>
        </w:rPr>
      </w:pPr>
      <w:r w:rsidRPr="00A3049D">
        <w:rPr>
          <w:lang w:val="en-US"/>
        </w:rPr>
        <w:t>PES</w:t>
      </w:r>
      <w:r w:rsidRPr="00A3049D">
        <w:rPr>
          <w:lang w:val="en-US"/>
        </w:rPr>
        <w:tab/>
      </w:r>
      <w:r w:rsidRPr="00A3049D">
        <w:rPr>
          <w:lang w:val="en-US"/>
        </w:rPr>
        <w:tab/>
      </w:r>
      <w:r w:rsidRPr="00A3049D">
        <w:rPr>
          <w:lang w:val="en-US"/>
        </w:rPr>
        <w:tab/>
        <w:t>Tren elemental paquetizado (</w:t>
      </w:r>
      <w:r w:rsidRPr="00A3049D">
        <w:rPr>
          <w:i/>
          <w:iCs/>
          <w:lang w:val="en-US"/>
        </w:rPr>
        <w:t>packetized elementary stream</w:t>
      </w:r>
      <w:r w:rsidRPr="00A3049D">
        <w:rPr>
          <w:lang w:val="en-US"/>
        </w:rPr>
        <w:t>)</w:t>
      </w:r>
    </w:p>
    <w:p w:rsidR="00DC2E21" w:rsidRPr="006D5F87" w:rsidRDefault="00DC2E21" w:rsidP="007132D4">
      <w:pPr>
        <w:spacing w:before="116"/>
        <w:rPr>
          <w:lang w:val="es-ES_tradnl"/>
        </w:rPr>
      </w:pPr>
      <w:r w:rsidRPr="006D5F87">
        <w:rPr>
          <w:lang w:val="es-ES_tradnl"/>
        </w:rPr>
        <w:t>PHY</w:t>
      </w:r>
      <w:r w:rsidRPr="006D5F87">
        <w:rPr>
          <w:lang w:val="es-ES_tradnl"/>
        </w:rPr>
        <w:tab/>
      </w:r>
      <w:r w:rsidRPr="006D5F87">
        <w:rPr>
          <w:lang w:val="es-ES_tradnl"/>
        </w:rPr>
        <w:tab/>
      </w:r>
      <w:r w:rsidRPr="006D5F87">
        <w:rPr>
          <w:lang w:val="es-ES_tradnl"/>
        </w:rPr>
        <w:tab/>
        <w:t>Capa física (</w:t>
      </w:r>
      <w:r w:rsidRPr="006D5F87">
        <w:rPr>
          <w:i/>
          <w:iCs/>
          <w:lang w:val="es-ES_tradnl"/>
        </w:rPr>
        <w:t>physical layer</w:t>
      </w:r>
      <w:r w:rsidRPr="006D5F87">
        <w:rPr>
          <w:lang w:val="es-ES_tradnl"/>
        </w:rPr>
        <w:t>)</w:t>
      </w:r>
    </w:p>
    <w:p w:rsidR="00DC2E21" w:rsidRPr="006D5F87" w:rsidRDefault="00DC2E21" w:rsidP="007132D4">
      <w:pPr>
        <w:spacing w:before="116"/>
        <w:rPr>
          <w:lang w:val="es-ES_tradnl"/>
        </w:rPr>
      </w:pPr>
      <w:r w:rsidRPr="006D5F87">
        <w:rPr>
          <w:lang w:val="es-ES_tradnl"/>
        </w:rPr>
        <w:t>PNG</w:t>
      </w:r>
      <w:r w:rsidRPr="006D5F87">
        <w:rPr>
          <w:lang w:val="es-ES_tradnl"/>
        </w:rPr>
        <w:tab/>
      </w:r>
      <w:r w:rsidRPr="006D5F87">
        <w:rPr>
          <w:lang w:val="es-ES_tradnl"/>
        </w:rPr>
        <w:tab/>
      </w:r>
      <w:r w:rsidRPr="006D5F87">
        <w:rPr>
          <w:lang w:val="es-ES_tradnl"/>
        </w:rPr>
        <w:tab/>
        <w:t>Gráficos de red portátiles (</w:t>
      </w:r>
      <w:r w:rsidRPr="006D5F87">
        <w:rPr>
          <w:i/>
          <w:iCs/>
          <w:lang w:val="es-ES_tradnl"/>
        </w:rPr>
        <w:t>portable networks graphics</w:t>
      </w:r>
      <w:r w:rsidRPr="006D5F87">
        <w:rPr>
          <w:lang w:val="es-ES_tradnl"/>
        </w:rPr>
        <w:t>)</w:t>
      </w:r>
    </w:p>
    <w:p w:rsidR="00DC2E21" w:rsidRPr="006D5F87" w:rsidRDefault="00DC2E21" w:rsidP="007132D4">
      <w:pPr>
        <w:spacing w:before="116"/>
        <w:rPr>
          <w:lang w:val="es-ES_tradnl"/>
        </w:rPr>
      </w:pPr>
      <w:r w:rsidRPr="006D5F87">
        <w:rPr>
          <w:lang w:val="es-ES_tradnl"/>
        </w:rPr>
        <w:t>PSI</w:t>
      </w:r>
      <w:r w:rsidRPr="006D5F87">
        <w:rPr>
          <w:lang w:val="es-ES_tradnl"/>
        </w:rPr>
        <w:tab/>
      </w:r>
      <w:r w:rsidRPr="006D5F87">
        <w:rPr>
          <w:lang w:val="es-ES_tradnl"/>
        </w:rPr>
        <w:tab/>
      </w:r>
      <w:r w:rsidRPr="006D5F87">
        <w:rPr>
          <w:lang w:val="es-ES_tradnl"/>
        </w:rPr>
        <w:tab/>
        <w:t>Información de programa específica (</w:t>
      </w:r>
      <w:r w:rsidRPr="006D5F87">
        <w:rPr>
          <w:i/>
          <w:iCs/>
          <w:lang w:val="es-ES_tradnl"/>
        </w:rPr>
        <w:t>programme specific information</w:t>
      </w:r>
      <w:r w:rsidRPr="006D5F87">
        <w:rPr>
          <w:lang w:val="es-ES_tradnl"/>
        </w:rPr>
        <w:t>)</w:t>
      </w:r>
    </w:p>
    <w:p w:rsidR="00DC2E21" w:rsidRPr="006D5F87" w:rsidRDefault="00DC2E21" w:rsidP="007132D4">
      <w:pPr>
        <w:spacing w:before="116"/>
        <w:rPr>
          <w:lang w:val="es-ES_tradnl"/>
        </w:rPr>
      </w:pPr>
      <w:r w:rsidRPr="006D5F87">
        <w:rPr>
          <w:lang w:val="es-ES_tradnl"/>
        </w:rPr>
        <w:t>QCIF</w:t>
      </w:r>
      <w:r w:rsidRPr="006D5F87">
        <w:rPr>
          <w:lang w:val="es-ES_tradnl"/>
        </w:rPr>
        <w:tab/>
      </w:r>
      <w:r w:rsidRPr="006D5F87">
        <w:rPr>
          <w:lang w:val="es-ES_tradnl"/>
        </w:rPr>
        <w:tab/>
      </w:r>
      <w:r w:rsidRPr="006D5F87">
        <w:rPr>
          <w:lang w:val="es-ES_tradnl"/>
        </w:rPr>
        <w:tab/>
        <w:t>Cuarto de CIF (</w:t>
      </w:r>
      <w:r w:rsidRPr="006D5F87">
        <w:rPr>
          <w:i/>
          <w:iCs/>
          <w:lang w:val="es-ES_tradnl"/>
        </w:rPr>
        <w:t>quarter CIF</w:t>
      </w:r>
      <w:r w:rsidRPr="006D5F87">
        <w:rPr>
          <w:lang w:val="es-ES_tradnl"/>
        </w:rPr>
        <w:t>)</w:t>
      </w:r>
    </w:p>
    <w:p w:rsidR="00DC2E21" w:rsidRPr="006D5F87" w:rsidRDefault="00DC2E21" w:rsidP="007132D4">
      <w:pPr>
        <w:spacing w:before="116"/>
        <w:rPr>
          <w:lang w:val="es-ES_tradnl"/>
        </w:rPr>
      </w:pPr>
      <w:r w:rsidRPr="006D5F87">
        <w:rPr>
          <w:lang w:val="es-ES_tradnl"/>
        </w:rPr>
        <w:t>QoS</w:t>
      </w:r>
      <w:r w:rsidRPr="006D5F87">
        <w:rPr>
          <w:lang w:val="es-ES_tradnl"/>
        </w:rPr>
        <w:tab/>
      </w:r>
      <w:r w:rsidRPr="006D5F87">
        <w:rPr>
          <w:lang w:val="es-ES_tradnl"/>
        </w:rPr>
        <w:tab/>
      </w:r>
      <w:r w:rsidRPr="006D5F87">
        <w:rPr>
          <w:lang w:val="es-ES_tradnl"/>
        </w:rPr>
        <w:tab/>
        <w:t>Calidad de servicio (</w:t>
      </w:r>
      <w:r w:rsidRPr="006D5F87">
        <w:rPr>
          <w:i/>
          <w:iCs/>
          <w:lang w:val="es-ES_tradnl"/>
        </w:rPr>
        <w:t>quality of service</w:t>
      </w:r>
      <w:r w:rsidRPr="006D5F87">
        <w:rPr>
          <w:lang w:val="es-ES_tradnl"/>
        </w:rPr>
        <w:t>)</w:t>
      </w:r>
    </w:p>
    <w:p w:rsidR="00DC2E21" w:rsidRPr="006D5F87" w:rsidRDefault="00DC2E21" w:rsidP="007132D4">
      <w:pPr>
        <w:spacing w:before="116"/>
        <w:rPr>
          <w:lang w:val="es-ES_tradnl"/>
        </w:rPr>
      </w:pPr>
      <w:r w:rsidRPr="006D5F87">
        <w:rPr>
          <w:lang w:val="es-ES_tradnl"/>
        </w:rPr>
        <w:t>QVGA</w:t>
      </w:r>
      <w:r w:rsidRPr="006D5F87">
        <w:rPr>
          <w:lang w:val="es-ES_tradnl"/>
        </w:rPr>
        <w:tab/>
      </w:r>
      <w:r w:rsidRPr="006D5F87">
        <w:rPr>
          <w:lang w:val="es-ES_tradnl"/>
        </w:rPr>
        <w:tab/>
      </w:r>
      <w:r w:rsidRPr="006D5F87">
        <w:rPr>
          <w:lang w:val="es-ES_tradnl"/>
        </w:rPr>
        <w:tab/>
        <w:t>Cuarto de la matriz gráfica de vídeo (</w:t>
      </w:r>
      <w:r w:rsidRPr="006D5F87">
        <w:rPr>
          <w:i/>
          <w:iCs/>
          <w:lang w:val="es-ES_tradnl"/>
        </w:rPr>
        <w:t>quarter video graphics array</w:t>
      </w:r>
      <w:r w:rsidRPr="006D5F87">
        <w:rPr>
          <w:lang w:val="es-ES_tradnl"/>
        </w:rPr>
        <w:t>)</w:t>
      </w:r>
    </w:p>
    <w:p w:rsidR="00DC2E21" w:rsidRPr="006D5F87" w:rsidRDefault="00DC2E21" w:rsidP="00A3049D">
      <w:pPr>
        <w:rPr>
          <w:lang w:val="es-ES_tradnl"/>
        </w:rPr>
      </w:pPr>
      <w:r w:rsidRPr="006D5F87">
        <w:rPr>
          <w:lang w:val="es-ES_tradnl"/>
        </w:rPr>
        <w:t>RDSI-T</w:t>
      </w:r>
      <w:r w:rsidRPr="006D5F87">
        <w:rPr>
          <w:lang w:val="es-ES_tradnl"/>
        </w:rPr>
        <w:tab/>
      </w:r>
      <w:r w:rsidRPr="006D5F87">
        <w:rPr>
          <w:lang w:val="es-ES_tradnl"/>
        </w:rPr>
        <w:tab/>
      </w:r>
      <w:r w:rsidRPr="006D5F87">
        <w:rPr>
          <w:lang w:val="es-ES_tradnl"/>
        </w:rPr>
        <w:tab/>
        <w:t xml:space="preserve">Radiodifusión digital terrenal de servicios integrados </w:t>
      </w:r>
    </w:p>
    <w:p w:rsidR="00DC2E21" w:rsidRPr="006D5F87" w:rsidRDefault="00DC2E21" w:rsidP="007132D4">
      <w:pPr>
        <w:spacing w:before="116"/>
        <w:rPr>
          <w:lang w:val="es-ES_tradnl"/>
        </w:rPr>
      </w:pPr>
      <w:r w:rsidRPr="006D5F87">
        <w:rPr>
          <w:lang w:val="es-ES_tradnl"/>
        </w:rPr>
        <w:t>RF</w:t>
      </w:r>
      <w:r w:rsidRPr="006D5F87">
        <w:rPr>
          <w:lang w:val="es-ES_tradnl"/>
        </w:rPr>
        <w:tab/>
      </w:r>
      <w:r w:rsidRPr="006D5F87">
        <w:rPr>
          <w:lang w:val="es-ES_tradnl"/>
        </w:rPr>
        <w:tab/>
      </w:r>
      <w:r w:rsidRPr="006D5F87">
        <w:rPr>
          <w:lang w:val="es-ES_tradnl"/>
        </w:rPr>
        <w:tab/>
        <w:t>Frecuencia radioeléctrica (</w:t>
      </w:r>
      <w:r w:rsidRPr="006D5F87">
        <w:rPr>
          <w:i/>
          <w:iCs/>
          <w:lang w:val="es-ES_tradnl"/>
        </w:rPr>
        <w:t>radio frequency</w:t>
      </w:r>
      <w:r w:rsidRPr="006D5F87">
        <w:rPr>
          <w:lang w:val="es-ES_tradnl"/>
        </w:rPr>
        <w:t>)</w:t>
      </w:r>
    </w:p>
    <w:p w:rsidR="00DC2E21" w:rsidRPr="006D5F87" w:rsidRDefault="00DC2E21" w:rsidP="007132D4">
      <w:pPr>
        <w:spacing w:before="116"/>
        <w:rPr>
          <w:lang w:val="es-ES_tradnl"/>
        </w:rPr>
      </w:pPr>
      <w:r w:rsidRPr="006D5F87">
        <w:rPr>
          <w:lang w:val="es-ES_tradnl"/>
        </w:rPr>
        <w:t>RMTP</w:t>
      </w:r>
      <w:r w:rsidRPr="006D5F87">
        <w:rPr>
          <w:lang w:val="es-ES_tradnl"/>
        </w:rPr>
        <w:tab/>
      </w:r>
      <w:r w:rsidRPr="006D5F87">
        <w:rPr>
          <w:lang w:val="es-ES_tradnl"/>
        </w:rPr>
        <w:tab/>
      </w:r>
      <w:r w:rsidRPr="006D5F87">
        <w:rPr>
          <w:lang w:val="es-ES_tradnl"/>
        </w:rPr>
        <w:tab/>
        <w:t>Red móvil terrestre pública</w:t>
      </w:r>
    </w:p>
    <w:p w:rsidR="00DC2E21" w:rsidRPr="006D5F87" w:rsidRDefault="00DC2E21" w:rsidP="00A3049D">
      <w:pPr>
        <w:rPr>
          <w:lang w:val="es-ES_tradnl"/>
        </w:rPr>
      </w:pPr>
      <w:r w:rsidRPr="006D5F87">
        <w:rPr>
          <w:lang w:val="es-ES_tradnl"/>
        </w:rPr>
        <w:t>RPP</w:t>
      </w:r>
      <w:r w:rsidRPr="006D5F87">
        <w:rPr>
          <w:lang w:val="es-ES_tradnl"/>
        </w:rPr>
        <w:tab/>
      </w:r>
      <w:r w:rsidRPr="006D5F87">
        <w:rPr>
          <w:lang w:val="es-ES_tradnl"/>
        </w:rPr>
        <w:tab/>
      </w:r>
      <w:r w:rsidRPr="006D5F87">
        <w:rPr>
          <w:lang w:val="es-ES_tradnl"/>
        </w:rPr>
        <w:tab/>
        <w:t xml:space="preserve">Registro de posiciones propio </w:t>
      </w:r>
    </w:p>
    <w:p w:rsidR="00DC2E21" w:rsidRPr="006D5F87" w:rsidRDefault="00DC2E21" w:rsidP="007132D4">
      <w:pPr>
        <w:spacing w:before="116"/>
        <w:rPr>
          <w:lang w:val="es-ES_tradnl"/>
        </w:rPr>
      </w:pPr>
      <w:r w:rsidRPr="006D5F87">
        <w:rPr>
          <w:lang w:val="es-ES_tradnl"/>
        </w:rPr>
        <w:t>RS</w:t>
      </w:r>
      <w:r w:rsidRPr="006D5F87">
        <w:rPr>
          <w:lang w:val="es-ES_tradnl"/>
        </w:rPr>
        <w:tab/>
      </w:r>
      <w:r w:rsidRPr="006D5F87">
        <w:rPr>
          <w:lang w:val="es-ES_tradnl"/>
        </w:rPr>
        <w:tab/>
      </w:r>
      <w:r w:rsidRPr="006D5F87">
        <w:rPr>
          <w:lang w:val="es-ES_tradnl"/>
        </w:rPr>
        <w:tab/>
        <w:t>Reed Solomon</w:t>
      </w:r>
    </w:p>
    <w:p w:rsidR="00DC2E21" w:rsidRPr="006D5F87" w:rsidRDefault="00DC2E21" w:rsidP="007132D4">
      <w:pPr>
        <w:spacing w:before="116"/>
        <w:rPr>
          <w:lang w:val="es-ES_tradnl"/>
        </w:rPr>
      </w:pPr>
      <w:r w:rsidRPr="006D5F87">
        <w:rPr>
          <w:lang w:val="es-ES_tradnl"/>
        </w:rPr>
        <w:t>RTP</w:t>
      </w:r>
      <w:r w:rsidRPr="006D5F87">
        <w:rPr>
          <w:lang w:val="es-ES_tradnl"/>
        </w:rPr>
        <w:tab/>
      </w:r>
      <w:r w:rsidRPr="006D5F87">
        <w:rPr>
          <w:lang w:val="es-ES_tradnl"/>
        </w:rPr>
        <w:tab/>
      </w:r>
      <w:r w:rsidRPr="006D5F87">
        <w:rPr>
          <w:lang w:val="es-ES_tradnl"/>
        </w:rPr>
        <w:tab/>
        <w:t>Protocolo en tiempo real (</w:t>
      </w:r>
      <w:r w:rsidRPr="006D5F87">
        <w:rPr>
          <w:i/>
          <w:iCs/>
          <w:lang w:val="es-ES_tradnl"/>
        </w:rPr>
        <w:t>real time protocol</w:t>
      </w:r>
      <w:r w:rsidRPr="006D5F87">
        <w:rPr>
          <w:lang w:val="es-ES_tradnl"/>
        </w:rPr>
        <w:t>)</w:t>
      </w:r>
    </w:p>
    <w:p w:rsidR="00DC2E21" w:rsidRPr="006D5F87" w:rsidRDefault="00DC2E21" w:rsidP="007132D4">
      <w:pPr>
        <w:spacing w:before="116"/>
        <w:ind w:left="1588" w:hanging="1588"/>
        <w:rPr>
          <w:lang w:val="es-ES_tradnl"/>
        </w:rPr>
      </w:pPr>
      <w:r w:rsidRPr="006D5F87">
        <w:rPr>
          <w:lang w:val="es-ES_tradnl"/>
        </w:rPr>
        <w:t>S-DMB</w:t>
      </w:r>
      <w:r w:rsidRPr="006D5F87">
        <w:rPr>
          <w:lang w:val="es-ES_tradnl"/>
        </w:rPr>
        <w:tab/>
      </w:r>
      <w:r w:rsidRPr="006D5F87">
        <w:rPr>
          <w:lang w:val="es-ES_tradnl"/>
        </w:rPr>
        <w:tab/>
      </w:r>
      <w:r w:rsidRPr="006D5F87">
        <w:rPr>
          <w:lang w:val="es-ES_tradnl"/>
        </w:rPr>
        <w:tab/>
        <w:t>Radiodifusión de multimedios digital por satélite (</w:t>
      </w:r>
      <w:r w:rsidRPr="006D5F87">
        <w:rPr>
          <w:i/>
          <w:iCs/>
          <w:lang w:val="es-ES_tradnl"/>
        </w:rPr>
        <w:t>satellite-digital multimedia broadcasting</w:t>
      </w:r>
      <w:r w:rsidRPr="006D5F87">
        <w:rPr>
          <w:lang w:val="es-ES_tradnl"/>
        </w:rPr>
        <w:t xml:space="preserve">) </w:t>
      </w:r>
    </w:p>
    <w:p w:rsidR="00DC2E21" w:rsidRPr="006D5F87" w:rsidRDefault="00DC2E21" w:rsidP="007132D4">
      <w:pPr>
        <w:spacing w:before="116"/>
        <w:rPr>
          <w:lang w:val="es-ES_tradnl"/>
        </w:rPr>
      </w:pPr>
      <w:r w:rsidRPr="006D5F87">
        <w:rPr>
          <w:lang w:val="es-ES_tradnl"/>
        </w:rPr>
        <w:t>SFN</w:t>
      </w:r>
      <w:r w:rsidRPr="006D5F87">
        <w:rPr>
          <w:lang w:val="es-ES_tradnl"/>
        </w:rPr>
        <w:tab/>
      </w:r>
      <w:r w:rsidRPr="006D5F87">
        <w:rPr>
          <w:lang w:val="es-ES_tradnl"/>
        </w:rPr>
        <w:tab/>
      </w:r>
      <w:r w:rsidRPr="006D5F87">
        <w:rPr>
          <w:lang w:val="es-ES_tradnl"/>
        </w:rPr>
        <w:tab/>
        <w:t>Red de frecuencia única (</w:t>
      </w:r>
      <w:r w:rsidRPr="006D5F87">
        <w:rPr>
          <w:i/>
          <w:iCs/>
          <w:lang w:val="es-ES_tradnl"/>
        </w:rPr>
        <w:t>single frequency network</w:t>
      </w:r>
      <w:r w:rsidRPr="006D5F87">
        <w:rPr>
          <w:lang w:val="es-ES_tradnl"/>
        </w:rPr>
        <w:t>)</w:t>
      </w:r>
    </w:p>
    <w:p w:rsidR="00DC2E21" w:rsidRPr="006D5F87" w:rsidRDefault="00DC2E21" w:rsidP="00735768">
      <w:pPr>
        <w:rPr>
          <w:lang w:val="es-ES_tradnl"/>
        </w:rPr>
      </w:pPr>
      <w:r w:rsidRPr="006D5F87">
        <w:rPr>
          <w:lang w:val="es-ES_tradnl"/>
        </w:rPr>
        <w:t>SGSN</w:t>
      </w:r>
      <w:r w:rsidRPr="006D5F87">
        <w:rPr>
          <w:lang w:val="es-ES_tradnl"/>
        </w:rPr>
        <w:tab/>
      </w:r>
      <w:r w:rsidRPr="006D5F87">
        <w:rPr>
          <w:lang w:val="es-ES_tradnl"/>
        </w:rPr>
        <w:tab/>
      </w:r>
      <w:r w:rsidRPr="006D5F87">
        <w:rPr>
          <w:lang w:val="es-ES_tradnl"/>
        </w:rPr>
        <w:tab/>
        <w:t>Nodo de soporte de GPRS servidor (</w:t>
      </w:r>
      <w:r w:rsidRPr="006D5F87">
        <w:rPr>
          <w:i/>
          <w:iCs/>
          <w:lang w:val="es-ES_tradnl"/>
        </w:rPr>
        <w:t>serving GPRS support node</w:t>
      </w:r>
      <w:r w:rsidRPr="006D5F87">
        <w:rPr>
          <w:lang w:val="es-ES_tradnl"/>
        </w:rPr>
        <w:t>)</w:t>
      </w:r>
    </w:p>
    <w:p w:rsidR="00DC2E21" w:rsidRPr="006D5F87" w:rsidRDefault="00DC2E21" w:rsidP="007132D4">
      <w:pPr>
        <w:spacing w:before="116"/>
        <w:rPr>
          <w:lang w:val="es-ES_tradnl"/>
        </w:rPr>
      </w:pPr>
      <w:r w:rsidRPr="006D5F87">
        <w:rPr>
          <w:lang w:val="es-ES_tradnl"/>
        </w:rPr>
        <w:t>SI</w:t>
      </w:r>
      <w:r w:rsidRPr="006D5F87">
        <w:rPr>
          <w:lang w:val="es-ES_tradnl"/>
        </w:rPr>
        <w:tab/>
      </w:r>
      <w:r w:rsidRPr="006D5F87">
        <w:rPr>
          <w:lang w:val="es-ES_tradnl"/>
        </w:rPr>
        <w:tab/>
      </w:r>
      <w:r w:rsidRPr="006D5F87">
        <w:rPr>
          <w:lang w:val="es-ES_tradnl"/>
        </w:rPr>
        <w:tab/>
        <w:t>Información de servicio (</w:t>
      </w:r>
      <w:r w:rsidRPr="006D5F87">
        <w:rPr>
          <w:i/>
          <w:iCs/>
          <w:lang w:val="es-ES_tradnl"/>
        </w:rPr>
        <w:t>service information</w:t>
      </w:r>
      <w:r w:rsidRPr="006D5F87">
        <w:rPr>
          <w:lang w:val="es-ES_tradnl"/>
        </w:rPr>
        <w:t>)</w:t>
      </w:r>
    </w:p>
    <w:p w:rsidR="00DC2E21" w:rsidRPr="006D5F87" w:rsidRDefault="00DC2E21" w:rsidP="007132D4">
      <w:pPr>
        <w:spacing w:before="116"/>
        <w:rPr>
          <w:lang w:val="es-ES_tradnl"/>
        </w:rPr>
      </w:pPr>
      <w:r w:rsidRPr="006D5F87">
        <w:rPr>
          <w:lang w:val="es-ES_tradnl"/>
        </w:rPr>
        <w:t>SL</w:t>
      </w:r>
      <w:r w:rsidRPr="006D5F87">
        <w:rPr>
          <w:lang w:val="es-ES_tradnl"/>
        </w:rPr>
        <w:tab/>
      </w:r>
      <w:r w:rsidRPr="006D5F87">
        <w:rPr>
          <w:lang w:val="es-ES_tradnl"/>
        </w:rPr>
        <w:tab/>
      </w:r>
      <w:r w:rsidRPr="006D5F87">
        <w:rPr>
          <w:lang w:val="es-ES_tradnl"/>
        </w:rPr>
        <w:tab/>
        <w:t>Capa de sincronización (</w:t>
      </w:r>
      <w:r w:rsidRPr="006D5F87">
        <w:rPr>
          <w:i/>
          <w:iCs/>
          <w:lang w:val="es-ES_tradnl"/>
        </w:rPr>
        <w:t>sync layer</w:t>
      </w:r>
      <w:r w:rsidRPr="006D5F87">
        <w:rPr>
          <w:lang w:val="es-ES_tradnl"/>
        </w:rPr>
        <w:t>)</w:t>
      </w:r>
    </w:p>
    <w:p w:rsidR="00DC2E21" w:rsidRPr="006D5F87" w:rsidRDefault="00DC2E21" w:rsidP="007132D4">
      <w:pPr>
        <w:spacing w:before="116"/>
        <w:rPr>
          <w:lang w:val="es-ES_tradnl"/>
        </w:rPr>
      </w:pPr>
      <w:r w:rsidRPr="006D5F87">
        <w:rPr>
          <w:lang w:val="es-ES_tradnl"/>
        </w:rPr>
        <w:t>SNR</w:t>
      </w:r>
      <w:r w:rsidRPr="006D5F87">
        <w:rPr>
          <w:lang w:val="es-ES_tradnl"/>
        </w:rPr>
        <w:tab/>
      </w:r>
      <w:r w:rsidRPr="006D5F87">
        <w:rPr>
          <w:lang w:val="es-ES_tradnl"/>
        </w:rPr>
        <w:tab/>
      </w:r>
      <w:r w:rsidRPr="006D5F87">
        <w:rPr>
          <w:lang w:val="es-ES_tradnl"/>
        </w:rPr>
        <w:tab/>
        <w:t>Relación señal/ruido (</w:t>
      </w:r>
      <w:r w:rsidRPr="006D5F87">
        <w:rPr>
          <w:i/>
          <w:iCs/>
          <w:lang w:val="es-ES_tradnl"/>
        </w:rPr>
        <w:t>signal to noise ratio</w:t>
      </w:r>
      <w:r w:rsidRPr="006D5F87">
        <w:rPr>
          <w:lang w:val="es-ES_tradnl"/>
        </w:rPr>
        <w:t>)</w:t>
      </w:r>
    </w:p>
    <w:p w:rsidR="00DC2E21" w:rsidRPr="006D5F87" w:rsidRDefault="00DC2E21" w:rsidP="007132D4">
      <w:pPr>
        <w:spacing w:before="116"/>
        <w:rPr>
          <w:lang w:val="es-ES_tradnl"/>
        </w:rPr>
      </w:pPr>
      <w:r w:rsidRPr="006D5F87">
        <w:rPr>
          <w:lang w:val="es-ES_tradnl"/>
        </w:rPr>
        <w:t>SP-MIDI</w:t>
      </w:r>
      <w:r w:rsidRPr="006D5F87">
        <w:rPr>
          <w:lang w:val="es-ES_tradnl"/>
        </w:rPr>
        <w:tab/>
      </w:r>
      <w:r w:rsidRPr="006D5F87">
        <w:rPr>
          <w:lang w:val="es-ES_tradnl"/>
        </w:rPr>
        <w:tab/>
        <w:t>Polifonía escalable MIDI (</w:t>
      </w:r>
      <w:r w:rsidRPr="006D5F87">
        <w:rPr>
          <w:i/>
          <w:iCs/>
          <w:lang w:val="es-ES_tradnl"/>
        </w:rPr>
        <w:t>scalable polyphony MIDI</w:t>
      </w:r>
      <w:r w:rsidRPr="006D5F87">
        <w:rPr>
          <w:lang w:val="es-ES_tradnl"/>
        </w:rPr>
        <w:t xml:space="preserve">) </w:t>
      </w:r>
    </w:p>
    <w:p w:rsidR="00DC2E21" w:rsidRPr="006D5F87" w:rsidRDefault="00DC2E21" w:rsidP="007132D4">
      <w:pPr>
        <w:spacing w:before="116"/>
        <w:rPr>
          <w:lang w:val="es-ES_tradnl"/>
        </w:rPr>
      </w:pPr>
      <w:r w:rsidRPr="006D5F87">
        <w:rPr>
          <w:lang w:val="es-ES_tradnl"/>
        </w:rPr>
        <w:t xml:space="preserve">SQVGA </w:t>
      </w:r>
      <w:r w:rsidRPr="006D5F87">
        <w:rPr>
          <w:lang w:val="es-ES_tradnl"/>
        </w:rPr>
        <w:tab/>
      </w:r>
      <w:r w:rsidRPr="006D5F87">
        <w:rPr>
          <w:lang w:val="es-ES_tradnl"/>
        </w:rPr>
        <w:tab/>
        <w:t>Subcuarto de la matriz gráfica de vídeo (</w:t>
      </w:r>
      <w:r w:rsidRPr="006D5F87">
        <w:rPr>
          <w:i/>
          <w:iCs/>
          <w:lang w:val="es-ES_tradnl"/>
        </w:rPr>
        <w:t>sub quarter video graphics array</w:t>
      </w:r>
      <w:r w:rsidRPr="006D5F87">
        <w:rPr>
          <w:lang w:val="es-ES_tradnl"/>
        </w:rPr>
        <w:t>)</w:t>
      </w:r>
    </w:p>
    <w:p w:rsidR="00DC2E21" w:rsidRPr="006D5F87" w:rsidRDefault="00DC2E21" w:rsidP="00A3049D">
      <w:pPr>
        <w:rPr>
          <w:lang w:val="es-ES_tradnl"/>
        </w:rPr>
      </w:pPr>
      <w:r w:rsidRPr="006D5F87">
        <w:rPr>
          <w:lang w:val="es-ES_tradnl"/>
        </w:rPr>
        <w:t>SRMM</w:t>
      </w:r>
      <w:r w:rsidRPr="006D5F87">
        <w:rPr>
          <w:lang w:val="es-ES_tradnl"/>
        </w:rPr>
        <w:tab/>
      </w:r>
      <w:r w:rsidRPr="006D5F87">
        <w:rPr>
          <w:lang w:val="es-ES_tradnl"/>
        </w:rPr>
        <w:tab/>
      </w:r>
      <w:r w:rsidRPr="006D5F87">
        <w:rPr>
          <w:lang w:val="es-ES_tradnl"/>
        </w:rPr>
        <w:tab/>
        <w:t>Servicios de radiodifusión multimedios/multidifusión</w:t>
      </w:r>
    </w:p>
    <w:p w:rsidR="00DC2E21" w:rsidRPr="006D5F87" w:rsidRDefault="00DC2E21" w:rsidP="00A3049D">
      <w:pPr>
        <w:rPr>
          <w:lang w:val="es-ES_tradnl" w:eastAsia="ja-JP"/>
        </w:rPr>
      </w:pPr>
      <w:r w:rsidRPr="006D5F87">
        <w:rPr>
          <w:lang w:val="es-ES_tradnl" w:eastAsia="ja-JP"/>
        </w:rPr>
        <w:lastRenderedPageBreak/>
        <w:t>SRS (sonora)</w:t>
      </w:r>
      <w:r w:rsidRPr="006D5F87">
        <w:rPr>
          <w:lang w:val="es-ES_tradnl" w:eastAsia="ja-JP"/>
        </w:rPr>
        <w:tab/>
        <w:t>Servicio de radio</w:t>
      </w:r>
      <w:r>
        <w:rPr>
          <w:lang w:val="es-ES_tradnl" w:eastAsia="ja-JP"/>
        </w:rPr>
        <w:t>difusión por satélite de sonido</w:t>
      </w:r>
    </w:p>
    <w:p w:rsidR="00DC2E21" w:rsidRPr="006D5F87" w:rsidRDefault="00DC2E21" w:rsidP="00A3049D">
      <w:pPr>
        <w:rPr>
          <w:lang w:val="es-ES_tradnl"/>
        </w:rPr>
      </w:pPr>
      <w:r w:rsidRPr="006D5F87">
        <w:rPr>
          <w:lang w:val="es-ES_tradnl"/>
        </w:rPr>
        <w:t>SVC</w:t>
      </w:r>
      <w:r w:rsidRPr="006D5F87">
        <w:rPr>
          <w:lang w:val="es-ES_tradnl"/>
        </w:rPr>
        <w:tab/>
      </w:r>
      <w:r w:rsidRPr="006D5F87">
        <w:rPr>
          <w:lang w:val="es-ES_tradnl"/>
        </w:rPr>
        <w:tab/>
      </w:r>
      <w:r w:rsidRPr="006D5F87">
        <w:rPr>
          <w:lang w:val="es-ES_tradnl"/>
        </w:rPr>
        <w:tab/>
        <w:t>Codificación de vídeo escalable (</w:t>
      </w:r>
      <w:r w:rsidRPr="006D5F87">
        <w:rPr>
          <w:i/>
          <w:iCs/>
          <w:lang w:val="es-ES_tradnl"/>
        </w:rPr>
        <w:t>scalable video coding</w:t>
      </w:r>
      <w:r w:rsidRPr="006D5F87">
        <w:rPr>
          <w:lang w:val="es-ES_tradnl"/>
        </w:rPr>
        <w:t>)</w:t>
      </w:r>
    </w:p>
    <w:p w:rsidR="00DC2E21" w:rsidRPr="006D5F87" w:rsidRDefault="00DC2E21" w:rsidP="00A3049D">
      <w:pPr>
        <w:rPr>
          <w:lang w:val="es-ES_tradnl"/>
        </w:rPr>
      </w:pPr>
      <w:r w:rsidRPr="006D5F87">
        <w:rPr>
          <w:lang w:val="es-ES_tradnl"/>
        </w:rPr>
        <w:t>SVG</w:t>
      </w:r>
      <w:r w:rsidRPr="006D5F87">
        <w:rPr>
          <w:lang w:val="es-ES_tradnl"/>
        </w:rPr>
        <w:tab/>
      </w:r>
      <w:r w:rsidRPr="006D5F87">
        <w:rPr>
          <w:lang w:val="es-ES_tradnl"/>
        </w:rPr>
        <w:tab/>
      </w:r>
      <w:r w:rsidRPr="006D5F87">
        <w:rPr>
          <w:lang w:val="es-ES_tradnl"/>
        </w:rPr>
        <w:tab/>
        <w:t>Gráficos de vector escalable (</w:t>
      </w:r>
      <w:r w:rsidRPr="006D5F87">
        <w:rPr>
          <w:i/>
          <w:iCs/>
          <w:lang w:val="es-ES_tradnl"/>
        </w:rPr>
        <w:t>scalable vector graphics</w:t>
      </w:r>
      <w:r w:rsidRPr="006D5F87">
        <w:rPr>
          <w:lang w:val="es-ES_tradnl"/>
        </w:rPr>
        <w:t xml:space="preserve">) </w:t>
      </w:r>
    </w:p>
    <w:p w:rsidR="00DC2E21" w:rsidRPr="006D5F87" w:rsidRDefault="00DC2E21" w:rsidP="00A3049D">
      <w:pPr>
        <w:rPr>
          <w:lang w:val="es-ES_tradnl"/>
        </w:rPr>
      </w:pPr>
      <w:r w:rsidRPr="006D5F87">
        <w:rPr>
          <w:lang w:val="es-ES_tradnl"/>
        </w:rPr>
        <w:t>T-DAB</w:t>
      </w:r>
      <w:r w:rsidRPr="006D5F87">
        <w:rPr>
          <w:lang w:val="es-ES_tradnl"/>
        </w:rPr>
        <w:tab/>
      </w:r>
      <w:r w:rsidRPr="006D5F87">
        <w:rPr>
          <w:lang w:val="es-ES_tradnl"/>
        </w:rPr>
        <w:tab/>
      </w:r>
      <w:r w:rsidRPr="006D5F87">
        <w:rPr>
          <w:lang w:val="es-ES_tradnl"/>
        </w:rPr>
        <w:tab/>
        <w:t>Radiodifusión de audio digital terrenal (</w:t>
      </w:r>
      <w:r w:rsidRPr="006D5F87">
        <w:rPr>
          <w:i/>
          <w:iCs/>
          <w:lang w:val="es-ES_tradnl"/>
        </w:rPr>
        <w:t>terrestrial digital audio broadcasting</w:t>
      </w:r>
      <w:r w:rsidRPr="006D5F87">
        <w:rPr>
          <w:lang w:val="es-ES_tradnl"/>
        </w:rPr>
        <w:t>)</w:t>
      </w:r>
    </w:p>
    <w:p w:rsidR="00DC2E21" w:rsidRPr="006D5F87" w:rsidRDefault="00DC2E21" w:rsidP="00A3049D">
      <w:pPr>
        <w:rPr>
          <w:lang w:val="es-ES_tradnl"/>
        </w:rPr>
      </w:pPr>
      <w:r w:rsidRPr="006D5F87">
        <w:rPr>
          <w:lang w:val="es-ES_tradnl"/>
        </w:rPr>
        <w:t>TDM</w:t>
      </w:r>
      <w:r w:rsidRPr="006D5F87">
        <w:rPr>
          <w:lang w:val="es-ES_tradnl"/>
        </w:rPr>
        <w:tab/>
      </w:r>
      <w:r w:rsidRPr="006D5F87">
        <w:rPr>
          <w:lang w:val="es-ES_tradnl"/>
        </w:rPr>
        <w:tab/>
      </w:r>
      <w:r w:rsidRPr="006D5F87">
        <w:rPr>
          <w:lang w:val="es-ES_tradnl"/>
        </w:rPr>
        <w:tab/>
        <w:t>Multiplexación por división en el tiempo (</w:t>
      </w:r>
      <w:r w:rsidRPr="006D5F87">
        <w:rPr>
          <w:i/>
          <w:iCs/>
          <w:lang w:val="es-ES_tradnl"/>
        </w:rPr>
        <w:t>time división multiplexing</w:t>
      </w:r>
      <w:r w:rsidRPr="006D5F87">
        <w:rPr>
          <w:lang w:val="es-ES_tradnl"/>
        </w:rPr>
        <w:t>)</w:t>
      </w:r>
    </w:p>
    <w:p w:rsidR="00DC2E21" w:rsidRPr="006D5F87" w:rsidRDefault="00DC2E21" w:rsidP="007132D4">
      <w:pPr>
        <w:ind w:left="1588" w:hanging="1588"/>
        <w:rPr>
          <w:lang w:val="es-ES_tradnl"/>
        </w:rPr>
      </w:pPr>
      <w:r w:rsidRPr="006D5F87">
        <w:rPr>
          <w:lang w:val="es-ES_tradnl"/>
        </w:rPr>
        <w:t>T-DMB</w:t>
      </w:r>
      <w:r w:rsidRPr="006D5F87">
        <w:rPr>
          <w:lang w:val="es-ES_tradnl"/>
        </w:rPr>
        <w:tab/>
      </w:r>
      <w:r w:rsidRPr="006D5F87">
        <w:rPr>
          <w:lang w:val="es-ES_tradnl"/>
        </w:rPr>
        <w:tab/>
      </w:r>
      <w:r>
        <w:rPr>
          <w:lang w:val="es-ES_tradnl"/>
        </w:rPr>
        <w:tab/>
      </w:r>
      <w:r w:rsidRPr="006D5F87">
        <w:rPr>
          <w:lang w:val="es-ES_tradnl"/>
        </w:rPr>
        <w:t>Radiodifusión de multimedios digital terrenal (</w:t>
      </w:r>
      <w:r w:rsidRPr="006D5F87">
        <w:rPr>
          <w:i/>
          <w:iCs/>
          <w:lang w:val="es-ES_tradnl"/>
        </w:rPr>
        <w:t>terrestrial-digital multimedia broadcasting</w:t>
      </w:r>
      <w:r w:rsidRPr="006D5F87">
        <w:rPr>
          <w:lang w:val="es-ES_tradnl"/>
        </w:rPr>
        <w:t>)</w:t>
      </w:r>
    </w:p>
    <w:p w:rsidR="00DC2E21" w:rsidRPr="006D5F87" w:rsidRDefault="00DC2E21" w:rsidP="00A3049D">
      <w:pPr>
        <w:rPr>
          <w:lang w:val="fr-CH"/>
        </w:rPr>
      </w:pPr>
      <w:r w:rsidRPr="006D5F87">
        <w:rPr>
          <w:lang w:val="fr-CH"/>
        </w:rPr>
        <w:t>TS</w:t>
      </w:r>
      <w:r w:rsidRPr="006D5F87">
        <w:rPr>
          <w:lang w:val="fr-CH"/>
        </w:rPr>
        <w:tab/>
      </w:r>
      <w:r w:rsidRPr="006D5F87">
        <w:rPr>
          <w:lang w:val="fr-CH"/>
        </w:rPr>
        <w:tab/>
      </w:r>
      <w:r w:rsidRPr="006D5F87">
        <w:rPr>
          <w:lang w:val="fr-CH"/>
        </w:rPr>
        <w:tab/>
        <w:t>Tren de transporte (</w:t>
      </w:r>
      <w:r w:rsidRPr="006D5F87">
        <w:rPr>
          <w:i/>
          <w:iCs/>
          <w:lang w:val="fr-CH"/>
        </w:rPr>
        <w:t>transport stream</w:t>
      </w:r>
      <w:r w:rsidRPr="006D5F87">
        <w:rPr>
          <w:lang w:val="fr-CH"/>
        </w:rPr>
        <w:t>)</w:t>
      </w:r>
    </w:p>
    <w:p w:rsidR="00DC2E21" w:rsidRPr="006D5F87" w:rsidRDefault="00DC2E21" w:rsidP="00A3049D">
      <w:pPr>
        <w:ind w:left="1588" w:hanging="1588"/>
        <w:rPr>
          <w:lang w:val="es-ES_tradnl"/>
        </w:rPr>
      </w:pPr>
      <w:r w:rsidRPr="006D5F87">
        <w:rPr>
          <w:lang w:val="es-ES_tradnl"/>
        </w:rPr>
        <w:t>TTA</w:t>
      </w:r>
      <w:r w:rsidRPr="006D5F87">
        <w:rPr>
          <w:lang w:val="es-ES_tradnl"/>
        </w:rPr>
        <w:tab/>
      </w:r>
      <w:r w:rsidRPr="006D5F87">
        <w:rPr>
          <w:lang w:val="es-ES_tradnl"/>
        </w:rPr>
        <w:tab/>
      </w:r>
      <w:r w:rsidRPr="006D5F87">
        <w:rPr>
          <w:lang w:val="es-ES_tradnl"/>
        </w:rPr>
        <w:tab/>
        <w:t>Asociación de Tecnología de las Telcomunicaciones (</w:t>
      </w:r>
      <w:r w:rsidRPr="006D5F87">
        <w:rPr>
          <w:i/>
          <w:iCs/>
          <w:lang w:val="es-ES_tradnl"/>
        </w:rPr>
        <w:t>telecommunications technology association</w:t>
      </w:r>
      <w:r w:rsidRPr="006D5F87">
        <w:rPr>
          <w:lang w:val="es-ES_tradnl"/>
        </w:rPr>
        <w:t>)</w:t>
      </w:r>
    </w:p>
    <w:p w:rsidR="00DC2E21" w:rsidRPr="006D5F87" w:rsidRDefault="00DC2E21" w:rsidP="00A3049D">
      <w:pPr>
        <w:rPr>
          <w:lang w:val="es-ES_tradnl"/>
        </w:rPr>
      </w:pPr>
      <w:r w:rsidRPr="006D5F87">
        <w:rPr>
          <w:lang w:val="es-ES_tradnl"/>
        </w:rPr>
        <w:t>TTI</w:t>
      </w:r>
      <w:r w:rsidRPr="006D5F87">
        <w:rPr>
          <w:lang w:val="es-ES_tradnl"/>
        </w:rPr>
        <w:tab/>
      </w:r>
      <w:r w:rsidRPr="006D5F87">
        <w:rPr>
          <w:lang w:val="es-ES_tradnl"/>
        </w:rPr>
        <w:tab/>
      </w:r>
      <w:r w:rsidRPr="006D5F87">
        <w:rPr>
          <w:lang w:val="es-ES_tradnl"/>
        </w:rPr>
        <w:tab/>
        <w:t>Intervalo de tiempo de transmisión (</w:t>
      </w:r>
      <w:r w:rsidRPr="006D5F87">
        <w:rPr>
          <w:i/>
          <w:iCs/>
          <w:lang w:val="es-ES_tradnl"/>
        </w:rPr>
        <w:t>transmisión time interval</w:t>
      </w:r>
      <w:r w:rsidRPr="006D5F87">
        <w:rPr>
          <w:lang w:val="es-ES_tradnl"/>
        </w:rPr>
        <w:t>)</w:t>
      </w:r>
    </w:p>
    <w:p w:rsidR="00DC2E21" w:rsidRPr="006D5F87" w:rsidRDefault="00DC2E21" w:rsidP="00A3049D">
      <w:pPr>
        <w:rPr>
          <w:lang w:val="es-ES_tradnl"/>
        </w:rPr>
      </w:pPr>
      <w:r w:rsidRPr="006D5F87">
        <w:rPr>
          <w:lang w:val="es-ES_tradnl"/>
        </w:rPr>
        <w:t>UE</w:t>
      </w:r>
      <w:r w:rsidRPr="006D5F87">
        <w:rPr>
          <w:lang w:val="es-ES_tradnl"/>
        </w:rPr>
        <w:tab/>
      </w:r>
      <w:r w:rsidRPr="006D5F87">
        <w:rPr>
          <w:lang w:val="es-ES_tradnl"/>
        </w:rPr>
        <w:tab/>
      </w:r>
      <w:r w:rsidRPr="006D5F87">
        <w:rPr>
          <w:lang w:val="es-ES_tradnl"/>
        </w:rPr>
        <w:tab/>
        <w:t>Equipo de usuario (</w:t>
      </w:r>
      <w:r w:rsidRPr="006D5F87">
        <w:rPr>
          <w:i/>
          <w:iCs/>
          <w:lang w:val="es-ES_tradnl"/>
        </w:rPr>
        <w:t>user equipment</w:t>
      </w:r>
      <w:r w:rsidRPr="006D5F87">
        <w:rPr>
          <w:lang w:val="es-ES_tradnl"/>
        </w:rPr>
        <w:t>)</w:t>
      </w:r>
    </w:p>
    <w:p w:rsidR="00DC2E21" w:rsidRPr="006D5F87" w:rsidRDefault="00DC2E21" w:rsidP="00A3049D">
      <w:pPr>
        <w:ind w:left="1588" w:hanging="1588"/>
        <w:rPr>
          <w:lang w:val="es-ES_tradnl"/>
        </w:rPr>
      </w:pPr>
      <w:r w:rsidRPr="006D5F87">
        <w:rPr>
          <w:lang w:val="es-ES_tradnl"/>
        </w:rPr>
        <w:t>UMTS</w:t>
      </w:r>
      <w:r w:rsidRPr="006D5F87">
        <w:rPr>
          <w:lang w:val="es-ES_tradnl"/>
        </w:rPr>
        <w:tab/>
      </w:r>
      <w:r w:rsidRPr="006D5F87">
        <w:rPr>
          <w:lang w:val="es-ES_tradnl"/>
        </w:rPr>
        <w:tab/>
      </w:r>
      <w:r w:rsidRPr="006D5F87">
        <w:rPr>
          <w:lang w:val="es-ES_tradnl"/>
        </w:rPr>
        <w:tab/>
        <w:t>Sistema de telecomunicaciones móviles universales (</w:t>
      </w:r>
      <w:r w:rsidRPr="006D5F87">
        <w:rPr>
          <w:i/>
          <w:iCs/>
          <w:lang w:val="es-ES_tradnl"/>
        </w:rPr>
        <w:t>universal mobile telecommunications system</w:t>
      </w:r>
      <w:r w:rsidRPr="006D5F87">
        <w:rPr>
          <w:lang w:val="es-ES_tradnl"/>
        </w:rPr>
        <w:t>)</w:t>
      </w:r>
    </w:p>
    <w:p w:rsidR="00DC2E21" w:rsidRPr="006D5F87" w:rsidRDefault="00DC2E21" w:rsidP="00A3049D">
      <w:pPr>
        <w:rPr>
          <w:lang w:val="es-ES_tradnl"/>
        </w:rPr>
      </w:pPr>
      <w:r w:rsidRPr="006D5F87">
        <w:rPr>
          <w:lang w:val="es-ES_tradnl"/>
        </w:rPr>
        <w:t>UTRAN</w:t>
      </w:r>
      <w:r w:rsidRPr="006D5F87">
        <w:rPr>
          <w:lang w:val="es-ES_tradnl"/>
        </w:rPr>
        <w:tab/>
      </w:r>
      <w:r w:rsidRPr="006D5F87">
        <w:rPr>
          <w:lang w:val="es-ES_tradnl"/>
        </w:rPr>
        <w:tab/>
        <w:t>Red de acceso de radio terrenal UMTS (</w:t>
      </w:r>
      <w:r w:rsidRPr="006D5F87">
        <w:rPr>
          <w:i/>
          <w:iCs/>
          <w:lang w:val="es-ES_tradnl"/>
        </w:rPr>
        <w:t>UMTS terrestrial radio access network</w:t>
      </w:r>
      <w:r w:rsidRPr="006D5F87">
        <w:rPr>
          <w:lang w:val="es-ES_tradnl"/>
        </w:rPr>
        <w:t>)</w:t>
      </w:r>
    </w:p>
    <w:p w:rsidR="00DC2E21" w:rsidRPr="006D5F87" w:rsidRDefault="00DC2E21" w:rsidP="00A3049D">
      <w:pPr>
        <w:ind w:left="1588" w:hanging="1588"/>
        <w:rPr>
          <w:lang w:val="es-ES_tradnl"/>
        </w:rPr>
      </w:pPr>
      <w:r w:rsidRPr="006D5F87">
        <w:rPr>
          <w:lang w:val="es-ES_tradnl"/>
        </w:rPr>
        <w:t>VC-1</w:t>
      </w:r>
      <w:r w:rsidRPr="006D5F87">
        <w:rPr>
          <w:lang w:val="es-ES_tradnl"/>
        </w:rPr>
        <w:tab/>
      </w:r>
      <w:r w:rsidRPr="006D5F87">
        <w:rPr>
          <w:lang w:val="es-ES_tradnl"/>
        </w:rPr>
        <w:tab/>
      </w:r>
      <w:r w:rsidRPr="006D5F87">
        <w:rPr>
          <w:lang w:val="es-ES_tradnl"/>
        </w:rPr>
        <w:tab/>
        <w:t>Norma de códec de vídeo SMPTE 421M-2006 (</w:t>
      </w:r>
      <w:r w:rsidRPr="006D5F87">
        <w:rPr>
          <w:i/>
          <w:iCs/>
          <w:lang w:val="es-ES_tradnl"/>
        </w:rPr>
        <w:t>SMPTE 421M-2006 video codec standard</w:t>
      </w:r>
      <w:r w:rsidRPr="006D5F87">
        <w:rPr>
          <w:lang w:val="es-ES_tradnl"/>
        </w:rPr>
        <w:t>)</w:t>
      </w:r>
    </w:p>
    <w:p w:rsidR="00DC2E21" w:rsidRPr="006D5F87" w:rsidRDefault="00DC2E21" w:rsidP="00A3049D">
      <w:pPr>
        <w:rPr>
          <w:lang w:val="es-ES_tradnl"/>
        </w:rPr>
      </w:pPr>
      <w:r w:rsidRPr="006D5F87">
        <w:rPr>
          <w:lang w:val="es-ES_tradnl"/>
        </w:rPr>
        <w:t>WDF</w:t>
      </w:r>
      <w:r w:rsidRPr="006D5F87">
        <w:rPr>
          <w:lang w:val="es-ES_tradnl"/>
        </w:rPr>
        <w:tab/>
      </w:r>
      <w:r w:rsidRPr="006D5F87">
        <w:rPr>
          <w:lang w:val="es-ES_tradnl"/>
        </w:rPr>
        <w:tab/>
      </w:r>
      <w:r w:rsidRPr="006D5F87">
        <w:rPr>
          <w:lang w:val="es-ES_tradnl"/>
        </w:rPr>
        <w:tab/>
        <w:t>Formato DMB ancho (</w:t>
      </w:r>
      <w:r w:rsidRPr="006D5F87">
        <w:rPr>
          <w:i/>
          <w:iCs/>
          <w:lang w:val="es-ES_tradnl"/>
        </w:rPr>
        <w:t>wide DMB format</w:t>
      </w:r>
      <w:r w:rsidRPr="006D5F87">
        <w:rPr>
          <w:lang w:val="es-ES_tradnl"/>
        </w:rPr>
        <w:t>)</w:t>
      </w:r>
    </w:p>
    <w:p w:rsidR="00A3049D" w:rsidRPr="006D5F87" w:rsidRDefault="00A3049D" w:rsidP="00A3049D">
      <w:pPr>
        <w:pStyle w:val="Heading1"/>
        <w:rPr>
          <w:lang w:val="es-ES_tradnl"/>
        </w:rPr>
      </w:pPr>
      <w:r w:rsidRPr="006D5F87">
        <w:rPr>
          <w:lang w:val="es-ES_tradnl" w:eastAsia="ja-JP"/>
        </w:rPr>
        <w:t>3</w:t>
      </w:r>
      <w:r w:rsidRPr="006D5F87">
        <w:rPr>
          <w:lang w:val="es-ES_tradnl"/>
        </w:rPr>
        <w:tab/>
        <w:t>Requisitos de usuario</w:t>
      </w:r>
    </w:p>
    <w:p w:rsidR="00A3049D" w:rsidRPr="006D5F87" w:rsidRDefault="00A3049D" w:rsidP="00A3049D">
      <w:pPr>
        <w:rPr>
          <w:lang w:val="es-ES_tradnl"/>
        </w:rPr>
      </w:pPr>
      <w:r w:rsidRPr="006D5F87">
        <w:rPr>
          <w:lang w:val="es-ES_tradnl"/>
        </w:rPr>
        <w:t>Algunos de los requisitos de usuario para la recepción móvil son distintos de los de la recepción fija. En el caso de la recepción móvil de radiodifusión de multimedios y datos mediante receptores de bolsillo aparecen requisitos específicos a causa de las diferencias de utilización de los dispositivos receptores. Para la radiodifusión de multimedios y aplicaciones de datos para la recepción móvil mediante dispositivos de bolsillo habrán de tenerse en cuenta los siguientes requisitos:</w:t>
      </w:r>
    </w:p>
    <w:p w:rsidR="00A3049D" w:rsidRPr="006D5F87" w:rsidRDefault="00A3049D" w:rsidP="00A3049D">
      <w:pPr>
        <w:pStyle w:val="enumlev1"/>
        <w:rPr>
          <w:lang w:val="es-ES_tradnl"/>
        </w:rPr>
      </w:pPr>
      <w:r w:rsidRPr="006D5F87">
        <w:rPr>
          <w:lang w:val="es-ES_tradnl"/>
        </w:rPr>
        <w:t>–</w:t>
      </w:r>
      <w:r w:rsidRPr="006D5F87">
        <w:rPr>
          <w:lang w:val="es-ES_tradnl"/>
        </w:rPr>
        <w:tab/>
        <w:t>entrega de contenido</w:t>
      </w:r>
      <w:r w:rsidRPr="00A3049D">
        <w:rPr>
          <w:rStyle w:val="FootnoteReference"/>
        </w:rPr>
        <w:footnoteReference w:id="3"/>
      </w:r>
      <w:r w:rsidRPr="006D5F87">
        <w:rPr>
          <w:lang w:val="es-ES_tradnl"/>
        </w:rPr>
        <w:t xml:space="preserve"> multimedios de alta calidad, incluidos servicios de vídeo, audio y/o datos;</w:t>
      </w:r>
    </w:p>
    <w:p w:rsidR="00A3049D" w:rsidRPr="006D5F87" w:rsidRDefault="00A3049D" w:rsidP="00A3049D">
      <w:pPr>
        <w:pStyle w:val="enumlev1"/>
        <w:rPr>
          <w:lang w:val="es-ES_tradnl"/>
        </w:rPr>
      </w:pPr>
      <w:r w:rsidRPr="006D5F87">
        <w:rPr>
          <w:lang w:val="es-ES_tradnl"/>
        </w:rPr>
        <w:t>–</w:t>
      </w:r>
      <w:r w:rsidRPr="006D5F87">
        <w:rPr>
          <w:lang w:val="es-ES_tradnl"/>
        </w:rPr>
        <w:tab/>
        <w:t>configuración flexible de una gran cantidad de servicios (audio/vídeo, auxiliares y de datos auxiliares);</w:t>
      </w:r>
    </w:p>
    <w:p w:rsidR="00A3049D" w:rsidRPr="006D5F87" w:rsidRDefault="00A3049D" w:rsidP="00A3049D">
      <w:pPr>
        <w:pStyle w:val="enumlev1"/>
        <w:rPr>
          <w:lang w:val="es-ES_tradnl"/>
        </w:rPr>
      </w:pPr>
      <w:r w:rsidRPr="006D5F87">
        <w:rPr>
          <w:lang w:val="es-ES_tradnl"/>
        </w:rPr>
        <w:t>–</w:t>
      </w:r>
      <w:r w:rsidRPr="006D5F87">
        <w:rPr>
          <w:lang w:val="es-ES_tradnl"/>
        </w:rPr>
        <w:tab/>
        <w:t>el acceso al contenido y los servicios puede estar controlado mediante protocolos de acceso condicional/acceso de servicio y otros mecanismos de protección del contenido</w:t>
      </w:r>
      <w:r w:rsidRPr="006D5F87">
        <w:rPr>
          <w:lang w:val="es-ES_tradnl" w:eastAsia="ja-JP"/>
        </w:rPr>
        <w:t>;</w:t>
      </w:r>
    </w:p>
    <w:p w:rsidR="00A3049D" w:rsidRPr="006D5F87" w:rsidRDefault="00A3049D" w:rsidP="00A3049D">
      <w:pPr>
        <w:pStyle w:val="enumlev1"/>
        <w:rPr>
          <w:lang w:val="es-ES_tradnl"/>
        </w:rPr>
      </w:pPr>
      <w:r w:rsidRPr="006D5F87">
        <w:rPr>
          <w:lang w:val="es-ES_tradnl"/>
        </w:rPr>
        <w:t>–</w:t>
      </w:r>
      <w:r w:rsidRPr="006D5F87">
        <w:rPr>
          <w:lang w:val="es-ES_tradnl"/>
        </w:rPr>
        <w:tab/>
        <w:t>acceso de servicio sin trabas al contenido y los servicios en todas las redes</w:t>
      </w:r>
      <w:r w:rsidRPr="006D5F87">
        <w:rPr>
          <w:lang w:val="es-ES_tradnl" w:eastAsia="ja-JP"/>
        </w:rPr>
        <w:t>;</w:t>
      </w:r>
    </w:p>
    <w:p w:rsidR="00A3049D" w:rsidRPr="006D5F87" w:rsidRDefault="00A3049D" w:rsidP="007132D4">
      <w:pPr>
        <w:pStyle w:val="enumlev1"/>
        <w:rPr>
          <w:lang w:val="es-ES_tradnl"/>
        </w:rPr>
      </w:pPr>
      <w:r w:rsidRPr="006D5F87">
        <w:rPr>
          <w:lang w:val="es-ES_tradnl"/>
        </w:rPr>
        <w:t>–</w:t>
      </w:r>
      <w:r w:rsidRPr="006D5F87">
        <w:rPr>
          <w:lang w:val="es-ES_tradnl"/>
        </w:rPr>
        <w:tab/>
        <w:t>soporte de descubrimiento rápido y selección de contenidos y servicios caracterizado por, por ejemplo, tiempo de adquisición de canal, tiempo de conmutación de servicio</w:t>
      </w:r>
      <w:r w:rsidR="007132D4">
        <w:rPr>
          <w:rStyle w:val="FootnoteReference"/>
          <w:lang w:val="es-ES_tradnl"/>
        </w:rPr>
        <w:footnoteReference w:id="4"/>
      </w:r>
      <w:r w:rsidRPr="006D5F87">
        <w:rPr>
          <w:lang w:val="es-ES_tradnl" w:eastAsia="ja-JP"/>
        </w:rPr>
        <w:t xml:space="preserve">, mecanismos programados de entrega de contenido, etc.; </w:t>
      </w:r>
    </w:p>
    <w:p w:rsidR="00A3049D" w:rsidRPr="006D5F87" w:rsidRDefault="00A3049D" w:rsidP="00A3049D">
      <w:pPr>
        <w:pStyle w:val="enumlev1"/>
        <w:rPr>
          <w:lang w:val="es-ES_tradnl"/>
        </w:rPr>
      </w:pPr>
      <w:r w:rsidRPr="006D5F87">
        <w:rPr>
          <w:lang w:val="es-ES_tradnl"/>
        </w:rPr>
        <w:lastRenderedPageBreak/>
        <w:t>–</w:t>
      </w:r>
      <w:r w:rsidRPr="006D5F87">
        <w:rPr>
          <w:lang w:val="es-ES_tradnl"/>
        </w:rPr>
        <w:tab/>
        <w:t>soporte de mecanismos eficaces para minimizar el consumo de potencia y las dimensiones físicas de los receptores de bolsillo;</w:t>
      </w:r>
    </w:p>
    <w:p w:rsidR="00A3049D" w:rsidRPr="006D5F87" w:rsidRDefault="00A3049D" w:rsidP="00A3049D">
      <w:pPr>
        <w:pStyle w:val="enumlev1"/>
        <w:rPr>
          <w:lang w:val="es-ES_tradnl"/>
        </w:rPr>
      </w:pPr>
      <w:r w:rsidRPr="006D5F87">
        <w:rPr>
          <w:lang w:val="es-ES_tradnl"/>
        </w:rPr>
        <w:t>–</w:t>
      </w:r>
      <w:r w:rsidRPr="006D5F87">
        <w:rPr>
          <w:lang w:val="es-ES_tradnl"/>
        </w:rPr>
        <w:tab/>
        <w:t>soporte de cobertura de servicio estable y fiable para los receptores de bolsillo en distintos entornos de recepción</w:t>
      </w:r>
      <w:r w:rsidRPr="006D5F87">
        <w:rPr>
          <w:lang w:val="es-ES_tradnl" w:eastAsia="ja-JP"/>
        </w:rPr>
        <w:t>;</w:t>
      </w:r>
    </w:p>
    <w:p w:rsidR="00A3049D" w:rsidRPr="006D5F87" w:rsidRDefault="00A3049D" w:rsidP="00A3049D">
      <w:pPr>
        <w:pStyle w:val="enumlev1"/>
        <w:rPr>
          <w:lang w:val="es-ES_tradnl"/>
        </w:rPr>
      </w:pPr>
      <w:r w:rsidRPr="006D5F87">
        <w:rPr>
          <w:lang w:val="es-ES_tradnl"/>
        </w:rPr>
        <w:t>–</w:t>
      </w:r>
      <w:r w:rsidRPr="006D5F87">
        <w:rPr>
          <w:lang w:val="es-ES_tradnl"/>
        </w:rPr>
        <w:tab/>
        <w:t>soporte de interactividad, por ejemplo, contenido y aplicaciones interactivas y/o capacidades de interacción en el canal de los receptores de bolsillo, etc.;</w:t>
      </w:r>
    </w:p>
    <w:p w:rsidR="00A3049D" w:rsidRPr="006D5F87" w:rsidRDefault="00A3049D" w:rsidP="00A3049D">
      <w:pPr>
        <w:pStyle w:val="enumlev1"/>
        <w:rPr>
          <w:lang w:val="es-ES_tradnl"/>
        </w:rPr>
      </w:pPr>
      <w:r w:rsidRPr="006D5F87">
        <w:rPr>
          <w:lang w:val="es-ES_tradnl"/>
        </w:rPr>
        <w:t>–</w:t>
      </w:r>
      <w:r w:rsidRPr="006D5F87">
        <w:rPr>
          <w:lang w:val="es-ES_tradnl"/>
        </w:rPr>
        <w:tab/>
        <w:t>soporte de mecanismos de entrega (transporte) de los servicios fiables y eficaces; y</w:t>
      </w:r>
    </w:p>
    <w:p w:rsidR="00A3049D" w:rsidRPr="006D5F87" w:rsidRDefault="00A3049D" w:rsidP="00A3049D">
      <w:pPr>
        <w:pStyle w:val="enumlev1"/>
        <w:rPr>
          <w:lang w:val="es-ES_tradnl"/>
        </w:rPr>
      </w:pPr>
      <w:r w:rsidRPr="006D5F87">
        <w:rPr>
          <w:lang w:val="es-ES_tradnl"/>
        </w:rPr>
        <w:t>–</w:t>
      </w:r>
      <w:r w:rsidRPr="006D5F87">
        <w:rPr>
          <w:lang w:val="es-ES_tradnl"/>
        </w:rPr>
        <w:tab/>
        <w:t>aspectos técnicos que permitan la compatibilidad de los servicios entre redes de radiodifusión y telecomunicaciones, por ejemplo, formato de contenido, códecs de audio/vídeo, métodos de encapsulación, etc.</w:t>
      </w:r>
    </w:p>
    <w:p w:rsidR="00A3049D" w:rsidRPr="006D5F87" w:rsidRDefault="00A3049D" w:rsidP="00A3049D">
      <w:pPr>
        <w:rPr>
          <w:lang w:val="es-ES_tradnl"/>
        </w:rPr>
      </w:pPr>
      <w:r w:rsidRPr="006D5F87">
        <w:rPr>
          <w:lang w:val="es-ES_tradnl"/>
        </w:rPr>
        <w:t>Requisitos de usuario adicionales informativos:</w:t>
      </w:r>
    </w:p>
    <w:p w:rsidR="00A3049D" w:rsidRPr="006D5F87" w:rsidRDefault="00A3049D" w:rsidP="00A3049D">
      <w:pPr>
        <w:pStyle w:val="enumlev1"/>
        <w:rPr>
          <w:lang w:val="es-ES_tradnl"/>
        </w:rPr>
      </w:pPr>
      <w:r w:rsidRPr="006D5F87">
        <w:rPr>
          <w:lang w:val="es-ES_tradnl"/>
        </w:rPr>
        <w:t>–</w:t>
      </w:r>
      <w:r w:rsidRPr="006D5F87">
        <w:rPr>
          <w:lang w:val="es-ES_tradnl"/>
        </w:rPr>
        <w:tab/>
        <w:t>soporte de recepción estable y fiable y garantía de calidad de servicio comparable a la recepción fija en el entorno móvil, donde los reflejos por trayectos múltiples y los desplazamientos Doppler causan errores irrecuperables en el tren de datos de radiodifusión. Estos requisitos se exponen más detalladamente en el Apéndice 2 a título informativo.</w:t>
      </w:r>
    </w:p>
    <w:p w:rsidR="00A3049D" w:rsidRPr="006D5F87" w:rsidRDefault="00A3049D" w:rsidP="00A657D5">
      <w:pPr>
        <w:rPr>
          <w:lang w:val="es-ES_tradnl" w:eastAsia="ja-JP"/>
        </w:rPr>
      </w:pPr>
      <w:r w:rsidRPr="006D5F87">
        <w:rPr>
          <w:lang w:val="es-ES_tradnl" w:eastAsia="ja-JP"/>
        </w:rPr>
        <w:t>En los Cuadros</w:t>
      </w:r>
      <w:r w:rsidR="00A657D5">
        <w:rPr>
          <w:lang w:val="es-ES_tradnl" w:eastAsia="ja-JP"/>
        </w:rPr>
        <w:t> </w:t>
      </w:r>
      <w:r w:rsidRPr="006D5F87">
        <w:rPr>
          <w:lang w:val="es-ES_tradnl" w:eastAsia="ja-JP"/>
        </w:rPr>
        <w:t>1 a 3 se indican las características del sistema y la calidad de funcionamiento técnico de los sistemas de radiodifusión multimedios para la recepción móvil en respuesta a los requisitos de usuario anteriores.</w:t>
      </w:r>
    </w:p>
    <w:p w:rsidR="00A3049D" w:rsidRPr="006D5F87" w:rsidRDefault="00A3049D" w:rsidP="00A3049D">
      <w:pPr>
        <w:rPr>
          <w:lang w:val="es-ES_tradnl" w:eastAsia="ja-JP"/>
        </w:rPr>
      </w:pPr>
      <w:r w:rsidRPr="006D5F87">
        <w:rPr>
          <w:lang w:val="es-ES_tradnl" w:eastAsia="ja-JP"/>
        </w:rPr>
        <w:t>En los Cuadros 1 a 3 se describen los siguientes sistemas:</w:t>
      </w:r>
    </w:p>
    <w:p w:rsidR="00A3049D" w:rsidRPr="006D5F87" w:rsidRDefault="00A3049D" w:rsidP="00312E35">
      <w:pPr>
        <w:pStyle w:val="enumlev1"/>
        <w:rPr>
          <w:ins w:id="5" w:author="catalano" w:date="2011-05-24T10:40:00Z"/>
          <w:lang w:val="es-ES_tradnl" w:eastAsia="ja-JP"/>
        </w:rPr>
      </w:pPr>
      <w:r w:rsidRPr="006D5F87">
        <w:rPr>
          <w:lang w:val="es-ES_tradnl" w:eastAsia="ja-JP"/>
        </w:rPr>
        <w:t>–</w:t>
      </w:r>
      <w:r w:rsidRPr="006D5F87">
        <w:rPr>
          <w:lang w:val="es-ES_tradnl" w:eastAsia="ja-JP"/>
        </w:rPr>
        <w:tab/>
        <w:t xml:space="preserve">El sistema multimedios </w:t>
      </w:r>
      <w:r w:rsidRPr="006D5F87">
        <w:rPr>
          <w:rFonts w:eastAsia="MS Mincho"/>
          <w:lang w:val="es-ES_tradnl" w:eastAsia="ja-JP"/>
        </w:rPr>
        <w:t>«A»</w:t>
      </w:r>
      <w:r w:rsidRPr="006D5F87">
        <w:rPr>
          <w:lang w:val="es-ES_tradnl" w:eastAsia="ja-JP"/>
        </w:rPr>
        <w:t xml:space="preserve"> basado en la radiodifusión de multimedios digital terrenal (T</w:t>
      </w:r>
      <w:r w:rsidRPr="006D5F87">
        <w:rPr>
          <w:lang w:val="es-ES_tradnl" w:eastAsia="ja-JP"/>
        </w:rPr>
        <w:noBreakHyphen/>
        <w:t xml:space="preserve">DMB, Recomendación UIT-R BS.1114 sistema A, </w:t>
      </w:r>
      <w:r w:rsidRPr="006D5F87">
        <w:rPr>
          <w:rFonts w:eastAsia="MS Mincho"/>
          <w:lang w:val="es-ES_tradnl" w:eastAsia="ja-JP"/>
        </w:rPr>
        <w:t>ETSI TS</w:t>
      </w:r>
      <w:r w:rsidR="00312E35">
        <w:rPr>
          <w:rFonts w:eastAsia="MS Mincho"/>
          <w:lang w:val="es-ES_tradnl" w:eastAsia="ja-JP"/>
        </w:rPr>
        <w:t> </w:t>
      </w:r>
      <w:hyperlink r:id="rId15" w:history="1">
        <w:r w:rsidRPr="006D5F87">
          <w:rPr>
            <w:lang w:val="es-ES_tradnl"/>
          </w:rPr>
          <w:t>102</w:t>
        </w:r>
        <w:r w:rsidR="00312E35">
          <w:rPr>
            <w:lang w:val="es-ES_tradnl"/>
          </w:rPr>
          <w:t> </w:t>
        </w:r>
        <w:r w:rsidRPr="006D5F87">
          <w:rPr>
            <w:lang w:val="es-ES_tradnl"/>
          </w:rPr>
          <w:t>427</w:t>
        </w:r>
      </w:hyperlink>
      <w:r w:rsidRPr="006D5F87">
        <w:rPr>
          <w:lang w:val="es-ES_tradnl"/>
        </w:rPr>
        <w:t xml:space="preserve"> y </w:t>
      </w:r>
      <w:hyperlink r:id="rId16" w:history="1">
        <w:r w:rsidRPr="006D5F87">
          <w:rPr>
            <w:lang w:val="es-ES_tradnl"/>
          </w:rPr>
          <w:t>102</w:t>
        </w:r>
        <w:r w:rsidR="00312E35">
          <w:rPr>
            <w:lang w:val="es-ES_tradnl"/>
          </w:rPr>
          <w:t> </w:t>
        </w:r>
        <w:r w:rsidRPr="006D5F87">
          <w:rPr>
            <w:lang w:val="es-ES_tradnl"/>
          </w:rPr>
          <w:t>428</w:t>
        </w:r>
      </w:hyperlink>
      <w:r w:rsidRPr="006D5F87">
        <w:rPr>
          <w:lang w:val="es-ES_tradnl" w:eastAsia="ja-JP"/>
        </w:rPr>
        <w:t>) y la radiodifusión de multimedios digital terrenal avanzada (</w:t>
      </w:r>
      <w:r w:rsidRPr="006D5F87">
        <w:rPr>
          <w:lang w:val="es-ES_tradnl"/>
        </w:rPr>
        <w:t>AT-DMB, TTAK.KO</w:t>
      </w:r>
      <w:r>
        <w:rPr>
          <w:lang w:val="es-ES_tradnl"/>
        </w:rPr>
        <w:noBreakHyphen/>
      </w:r>
      <w:r w:rsidRPr="006D5F87">
        <w:rPr>
          <w:lang w:val="es-ES_tradnl"/>
        </w:rPr>
        <w:t>07.0070</w:t>
      </w:r>
      <w:r w:rsidRPr="006D5F87">
        <w:rPr>
          <w:lang w:val="es-ES_tradnl" w:eastAsia="ja-JP"/>
        </w:rPr>
        <w:t>/R1</w:t>
      </w:r>
      <w:r w:rsidRPr="006D5F87">
        <w:rPr>
          <w:lang w:val="es-ES_tradnl"/>
        </w:rPr>
        <w:t>, TTAK.KO-07.0071).</w:t>
      </w:r>
    </w:p>
    <w:p w:rsidR="00A3049D" w:rsidRPr="006D5F87" w:rsidRDefault="00A3049D" w:rsidP="00A3049D">
      <w:pPr>
        <w:pStyle w:val="enumlev1"/>
        <w:rPr>
          <w:lang w:val="es-ES_tradnl" w:eastAsia="ja-JP"/>
        </w:rPr>
      </w:pPr>
      <w:r w:rsidRPr="006D5F87">
        <w:rPr>
          <w:lang w:val="es-ES_tradnl" w:eastAsia="ja-JP"/>
        </w:rPr>
        <w:t>–</w:t>
      </w:r>
      <w:r w:rsidRPr="006D5F87">
        <w:rPr>
          <w:lang w:val="es-ES_tradnl" w:eastAsia="ja-JP"/>
        </w:rPr>
        <w:tab/>
        <w:t>Sistema multimedios «B» basado en la Norma ATSC móvil DTV (A/153) que es una mejora del sistema ATSC (Recomendación UIT-R BT.1306 sistema A).</w:t>
      </w:r>
    </w:p>
    <w:p w:rsidR="00A3049D" w:rsidRPr="006D5F87" w:rsidRDefault="00A3049D" w:rsidP="00A3049D">
      <w:pPr>
        <w:pStyle w:val="enumlev1"/>
        <w:rPr>
          <w:lang w:val="es-ES_tradnl" w:eastAsia="ja-JP"/>
        </w:rPr>
      </w:pPr>
      <w:r w:rsidRPr="006D5F87">
        <w:rPr>
          <w:lang w:val="es-ES_tradnl" w:eastAsia="ja-JP"/>
        </w:rPr>
        <w:t>–</w:t>
      </w:r>
      <w:r w:rsidRPr="006D5F87">
        <w:rPr>
          <w:lang w:val="es-ES_tradnl" w:eastAsia="ja-JP"/>
        </w:rPr>
        <w:tab/>
        <w:t xml:space="preserve">El sistema multimedios </w:t>
      </w:r>
      <w:r w:rsidRPr="006D5F87">
        <w:rPr>
          <w:rFonts w:eastAsia="MS Mincho"/>
          <w:lang w:val="es-ES_tradnl" w:eastAsia="ja-JP"/>
        </w:rPr>
        <w:t>«C»</w:t>
      </w:r>
      <w:r w:rsidRPr="006D5F87">
        <w:rPr>
          <w:lang w:val="es-ES_tradnl" w:eastAsia="ja-JP"/>
        </w:rPr>
        <w:t xml:space="preserve"> basado en la radiodifusión digital terrenal de servicios integrados (RDSI-T un segmento).</w:t>
      </w:r>
    </w:p>
    <w:p w:rsidR="00A3049D" w:rsidRPr="006D5F87" w:rsidRDefault="00A3049D" w:rsidP="00A3049D">
      <w:pPr>
        <w:pStyle w:val="enumlev1"/>
        <w:rPr>
          <w:lang w:val="es-ES_tradnl" w:eastAsia="ja-JP"/>
        </w:rPr>
      </w:pPr>
      <w:r w:rsidRPr="006D5F87">
        <w:rPr>
          <w:lang w:val="es-ES_tradnl" w:eastAsia="ja-JP"/>
        </w:rPr>
        <w:t>–</w:t>
      </w:r>
      <w:r w:rsidRPr="006D5F87">
        <w:rPr>
          <w:lang w:val="es-ES_tradnl" w:eastAsia="ja-JP"/>
        </w:rPr>
        <w:tab/>
        <w:t xml:space="preserve">El sistema multimedios </w:t>
      </w:r>
      <w:r w:rsidRPr="006D5F87">
        <w:rPr>
          <w:rFonts w:eastAsia="MS Mincho"/>
          <w:lang w:val="es-ES_tradnl" w:eastAsia="ja-JP"/>
        </w:rPr>
        <w:t>«E»</w:t>
      </w:r>
      <w:r w:rsidRPr="006D5F87">
        <w:rPr>
          <w:lang w:val="es-ES_tradnl" w:eastAsia="ja-JP"/>
        </w:rPr>
        <w:t xml:space="preserve"> basado en el sistema E digital de las Recomendaciones UIT</w:t>
      </w:r>
      <w:r w:rsidRPr="006D5F87">
        <w:rPr>
          <w:lang w:val="es-ES_tradnl" w:eastAsia="ja-JP"/>
        </w:rPr>
        <w:noBreakHyphen/>
        <w:t>R BO.1130 para la componente de satélite y UIT</w:t>
      </w:r>
      <w:r w:rsidRPr="006D5F87">
        <w:rPr>
          <w:lang w:val="es-ES_tradnl" w:eastAsia="ja-JP"/>
        </w:rPr>
        <w:noBreakHyphen/>
        <w:t>R BS.1547 para la componente terrenal.</w:t>
      </w:r>
    </w:p>
    <w:p w:rsidR="00A3049D" w:rsidRPr="006D5F87" w:rsidRDefault="00A3049D" w:rsidP="00A3049D">
      <w:pPr>
        <w:pStyle w:val="enumlev1"/>
        <w:rPr>
          <w:lang w:val="es-ES_tradnl" w:eastAsia="ja-JP"/>
        </w:rPr>
      </w:pPr>
      <w:r w:rsidRPr="006D5F87">
        <w:rPr>
          <w:lang w:val="es-ES_tradnl" w:eastAsia="ja-JP"/>
        </w:rPr>
        <w:t>–</w:t>
      </w:r>
      <w:r w:rsidRPr="006D5F87">
        <w:rPr>
          <w:lang w:val="es-ES_tradnl" w:eastAsia="ja-JP"/>
        </w:rPr>
        <w:tab/>
        <w:t xml:space="preserve">El sistema multimedios </w:t>
      </w:r>
      <w:r w:rsidRPr="006D5F87">
        <w:rPr>
          <w:rFonts w:eastAsia="MS Mincho"/>
          <w:lang w:val="es-ES_tradnl" w:eastAsia="ja-JP"/>
        </w:rPr>
        <w:t>«F»</w:t>
      </w:r>
      <w:r w:rsidRPr="006D5F87">
        <w:rPr>
          <w:lang w:val="es-ES_tradnl" w:eastAsia="ja-JP"/>
        </w:rPr>
        <w:t xml:space="preserve"> basado en la radiodifusión de multimedios digital de servicios integrados – (RDSI-T) para recepción móvil.</w:t>
      </w:r>
    </w:p>
    <w:p w:rsidR="00A3049D" w:rsidRPr="006D5F87" w:rsidRDefault="00A3049D" w:rsidP="00A3049D">
      <w:pPr>
        <w:pStyle w:val="enumlev1"/>
        <w:rPr>
          <w:ins w:id="6" w:author="catalano" w:date="2011-05-24T10:41:00Z"/>
          <w:lang w:val="es-ES_tradnl" w:eastAsia="ja-JP"/>
        </w:rPr>
      </w:pPr>
      <w:r w:rsidRPr="006D5F87">
        <w:rPr>
          <w:lang w:val="es-ES_tradnl" w:eastAsia="ja-JP"/>
        </w:rPr>
        <w:t>–</w:t>
      </w:r>
      <w:r w:rsidRPr="006D5F87">
        <w:rPr>
          <w:lang w:val="es-ES_tradnl" w:eastAsia="ja-JP"/>
        </w:rPr>
        <w:tab/>
        <w:t xml:space="preserve">El sistema multimedios </w:t>
      </w:r>
      <w:r w:rsidRPr="006D5F87">
        <w:rPr>
          <w:rFonts w:eastAsia="MS Mincho"/>
          <w:lang w:val="es-ES_tradnl" w:eastAsia="ja-JP"/>
        </w:rPr>
        <w:t>«H»</w:t>
      </w:r>
      <w:r w:rsidRPr="006D5F87">
        <w:rPr>
          <w:lang w:val="es-ES_tradnl" w:eastAsia="ja-JP"/>
        </w:rPr>
        <w:t xml:space="preserve"> basado en la radiodifusión de vídeo digital de bolsillo (DVB</w:t>
      </w:r>
      <w:r w:rsidRPr="006D5F87">
        <w:rPr>
          <w:lang w:val="es-ES_tradnl" w:eastAsia="ja-JP"/>
        </w:rPr>
        <w:noBreakHyphen/>
        <w:t xml:space="preserve">H, </w:t>
      </w:r>
      <w:hyperlink r:id="rId17" w:history="1">
        <w:r w:rsidRPr="006D5F87">
          <w:rPr>
            <w:lang w:val="es-ES_tradnl" w:eastAsia="ja-JP"/>
          </w:rPr>
          <w:t>ETSI EN 302 304</w:t>
        </w:r>
      </w:hyperlink>
      <w:r w:rsidRPr="006D5F87">
        <w:rPr>
          <w:lang w:val="es-ES_tradnl" w:eastAsia="ja-JP"/>
        </w:rPr>
        <w:t xml:space="preserve"> y TR 102 377).</w:t>
      </w:r>
    </w:p>
    <w:p w:rsidR="00A3049D" w:rsidRPr="006D5F87" w:rsidRDefault="00A3049D" w:rsidP="00A3049D">
      <w:pPr>
        <w:pStyle w:val="enumlev1"/>
        <w:rPr>
          <w:lang w:val="es-ES_tradnl"/>
          <w:rPrChange w:id="7" w:author="catalano" w:date="2011-05-24T10:41:00Z">
            <w:rPr>
              <w:lang w:val="es-ES_tradnl" w:eastAsia="ja-JP"/>
            </w:rPr>
          </w:rPrChange>
        </w:rPr>
      </w:pPr>
      <w:r w:rsidRPr="006D5F87">
        <w:rPr>
          <w:lang w:val="es-ES_tradnl"/>
        </w:rPr>
        <w:t>–</w:t>
      </w:r>
      <w:r w:rsidRPr="006D5F87">
        <w:rPr>
          <w:lang w:val="es-ES_tradnl"/>
        </w:rPr>
        <w:tab/>
        <w:t>Sistema multimedios «I» basado en la radiodifusión de vídeo digital por satélite para dispositivos de bolsillo (DVB-SH ETSI EN 302 583 y TS 102 584).</w:t>
      </w:r>
    </w:p>
    <w:p w:rsidR="007132D4" w:rsidRPr="006D5F87" w:rsidRDefault="00A3049D" w:rsidP="007132D4">
      <w:pPr>
        <w:pStyle w:val="enumlev1"/>
        <w:rPr>
          <w:lang w:val="es-ES_tradnl" w:eastAsia="ja-JP"/>
        </w:rPr>
      </w:pPr>
      <w:r w:rsidRPr="006D5F87">
        <w:rPr>
          <w:lang w:val="es-ES_tradnl" w:eastAsia="ja-JP"/>
        </w:rPr>
        <w:t>–</w:t>
      </w:r>
      <w:r w:rsidRPr="006D5F87">
        <w:rPr>
          <w:lang w:val="es-ES_tradnl" w:eastAsia="ja-JP"/>
        </w:rPr>
        <w:tab/>
        <w:t xml:space="preserve">El sistema multimedios </w:t>
      </w:r>
      <w:r w:rsidRPr="006D5F87">
        <w:rPr>
          <w:rFonts w:eastAsia="MS Mincho"/>
          <w:lang w:val="es-ES_tradnl" w:eastAsia="ja-JP"/>
        </w:rPr>
        <w:t>«M»</w:t>
      </w:r>
      <w:r w:rsidRPr="006D5F87">
        <w:rPr>
          <w:lang w:val="es-ES_tradnl" w:eastAsia="ja-JP"/>
        </w:rPr>
        <w:t xml:space="preserve"> basado en la especificación de interfaz aérea con enlace de ida únicamente para la multidifusión móvil terrenal de multimedios (</w:t>
      </w:r>
      <w:hyperlink r:id="rId18" w:history="1">
        <w:r w:rsidRPr="006D5F87">
          <w:rPr>
            <w:lang w:val="es-ES_tradnl" w:eastAsia="ja-JP"/>
          </w:rPr>
          <w:t>TIA-1099</w:t>
        </w:r>
      </w:hyperlink>
      <w:r w:rsidRPr="006D5F87">
        <w:rPr>
          <w:lang w:val="es-ES_tradnl" w:eastAsia="ja-JP"/>
        </w:rPr>
        <w:t>).</w:t>
      </w:r>
    </w:p>
    <w:p w:rsidR="00A3049D" w:rsidRPr="006D5F87" w:rsidRDefault="00A3049D" w:rsidP="00A3049D">
      <w:pPr>
        <w:rPr>
          <w:rFonts w:asciiTheme="majorBidi" w:hAnsiTheme="majorBidi" w:cstheme="majorBidi"/>
          <w:szCs w:val="24"/>
          <w:lang w:val="es-ES_tradnl"/>
        </w:rPr>
        <w:sectPr w:rsidR="00A3049D" w:rsidRPr="006D5F87" w:rsidSect="00A3049D">
          <w:headerReference w:type="even" r:id="rId19"/>
          <w:headerReference w:type="default" r:id="rId20"/>
          <w:footerReference w:type="even" r:id="rId21"/>
          <w:footerReference w:type="default" r:id="rId22"/>
          <w:pgSz w:w="11907" w:h="16834" w:code="9"/>
          <w:pgMar w:top="1418" w:right="1134" w:bottom="1134" w:left="1134" w:header="720" w:footer="482" w:gutter="0"/>
          <w:paperSrc w:first="15" w:other="15"/>
          <w:pgNumType w:start="1"/>
          <w:cols w:space="720"/>
        </w:sectPr>
      </w:pPr>
    </w:p>
    <w:p w:rsidR="00A3049D" w:rsidRPr="0063309F" w:rsidRDefault="00A3049D" w:rsidP="00A3049D">
      <w:pPr>
        <w:pStyle w:val="TableNo"/>
        <w:rPr>
          <w:rFonts w:asciiTheme="majorBidi" w:eastAsia="MS Mincho" w:hAnsiTheme="majorBidi" w:cstheme="majorBidi"/>
          <w:caps/>
          <w:sz w:val="20"/>
          <w:lang w:val="es-ES_tradnl" w:eastAsia="ja-JP"/>
        </w:rPr>
      </w:pPr>
      <w:r w:rsidRPr="0063309F">
        <w:rPr>
          <w:rFonts w:asciiTheme="majorBidi" w:hAnsiTheme="majorBidi" w:cstheme="majorBidi"/>
          <w:sz w:val="20"/>
          <w:lang w:val="es-ES_tradnl" w:eastAsia="ja-JP"/>
        </w:rPr>
        <w:lastRenderedPageBreak/>
        <w:t>CUADRO 1</w:t>
      </w:r>
    </w:p>
    <w:p w:rsidR="00A3049D" w:rsidRPr="006D5F87" w:rsidRDefault="00A3049D" w:rsidP="00A3049D">
      <w:pPr>
        <w:pStyle w:val="Tabletitle"/>
        <w:rPr>
          <w:ins w:id="8" w:author="catalano" w:date="2011-05-24T10:44:00Z"/>
          <w:rFonts w:asciiTheme="majorBidi" w:hAnsiTheme="majorBidi" w:cstheme="majorBidi"/>
          <w:szCs w:val="24"/>
          <w:lang w:val="es-ES_tradnl"/>
        </w:rPr>
      </w:pPr>
      <w:r w:rsidRPr="0063309F">
        <w:rPr>
          <w:rFonts w:asciiTheme="majorBidi" w:hAnsiTheme="majorBidi" w:cstheme="majorBidi"/>
          <w:sz w:val="20"/>
          <w:lang w:val="es-ES_tradnl"/>
        </w:rPr>
        <w:t>Características de sistema de la radiodifusión de multimedios para la recepción móvil mediante receptores de bolsillo</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A3049D" w:rsidRPr="00653B77" w:rsidTr="00A3049D">
        <w:trPr>
          <w:jc w:val="center"/>
        </w:trPr>
        <w:tc>
          <w:tcPr>
            <w:tcW w:w="3081" w:type="dxa"/>
            <w:tcBorders>
              <w:bottom w:val="single" w:sz="6" w:space="0" w:color="auto"/>
            </w:tcBorders>
            <w:vAlign w:val="center"/>
          </w:tcPr>
          <w:p w:rsidR="00A3049D" w:rsidRPr="0018478D" w:rsidRDefault="00A3049D" w:rsidP="00A3049D">
            <w:pPr>
              <w:pStyle w:val="Tablehead"/>
              <w:rPr>
                <w:rFonts w:asciiTheme="majorBidi" w:hAnsiTheme="majorBidi" w:cstheme="majorBidi"/>
                <w:sz w:val="20"/>
                <w:lang w:val="en-GB"/>
              </w:rPr>
            </w:pPr>
            <w:r w:rsidRPr="0018478D">
              <w:rPr>
                <w:rFonts w:asciiTheme="majorBidi" w:hAnsiTheme="majorBidi" w:cstheme="majorBidi"/>
                <w:sz w:val="20"/>
                <w:lang w:val="en-GB"/>
              </w:rPr>
              <w:t>Sistema</w:t>
            </w:r>
          </w:p>
        </w:tc>
        <w:tc>
          <w:tcPr>
            <w:tcW w:w="11378" w:type="dxa"/>
            <w:tcBorders>
              <w:bottom w:val="single" w:sz="6" w:space="0" w:color="auto"/>
            </w:tcBorders>
          </w:tcPr>
          <w:p w:rsidR="00A3049D" w:rsidRPr="0018478D" w:rsidRDefault="00A3049D" w:rsidP="00A3049D">
            <w:pPr>
              <w:pStyle w:val="Tablehead"/>
              <w:rPr>
                <w:rFonts w:asciiTheme="majorBidi" w:hAnsiTheme="majorBidi" w:cstheme="majorBidi"/>
                <w:sz w:val="20"/>
                <w:lang w:val="es-ES_tradnl"/>
              </w:rPr>
            </w:pPr>
            <w:r w:rsidRPr="0018478D">
              <w:rPr>
                <w:rFonts w:asciiTheme="majorBidi" w:hAnsiTheme="majorBidi" w:cstheme="majorBidi"/>
                <w:sz w:val="20"/>
                <w:lang w:val="es-ES_tradnl"/>
              </w:rPr>
              <w:t>Descripción de las características del sistema</w:t>
            </w:r>
          </w:p>
        </w:tc>
      </w:tr>
      <w:tr w:rsidR="00A3049D" w:rsidRPr="00653B77" w:rsidTr="00A3049D">
        <w:trPr>
          <w:jc w:val="center"/>
        </w:trPr>
        <w:tc>
          <w:tcPr>
            <w:tcW w:w="3081" w:type="dxa"/>
            <w:tcBorders>
              <w:top w:val="single" w:sz="6" w:space="0" w:color="auto"/>
              <w:bottom w:val="single" w:sz="4" w:space="0" w:color="auto"/>
            </w:tcBorders>
            <w:vAlign w:val="center"/>
          </w:tcPr>
          <w:p w:rsidR="00A3049D" w:rsidRPr="0063309F" w:rsidRDefault="00A3049D" w:rsidP="0063309F">
            <w:pPr>
              <w:pStyle w:val="Tabletext"/>
              <w:rPr>
                <w:sz w:val="18"/>
                <w:szCs w:val="18"/>
                <w:lang w:val="en-GB"/>
              </w:rPr>
            </w:pPr>
            <w:r w:rsidRPr="0063309F">
              <w:rPr>
                <w:sz w:val="18"/>
                <w:szCs w:val="18"/>
                <w:lang w:val="es-ES_tradnl"/>
              </w:rPr>
              <w:t xml:space="preserve">Sistema multimedios </w:t>
            </w:r>
            <w:r w:rsidRPr="0063309F">
              <w:rPr>
                <w:sz w:val="18"/>
                <w:szCs w:val="18"/>
                <w:lang w:val="en-GB"/>
              </w:rPr>
              <w:t>«A»</w:t>
            </w:r>
          </w:p>
        </w:tc>
        <w:tc>
          <w:tcPr>
            <w:tcW w:w="11378" w:type="dxa"/>
            <w:tcBorders>
              <w:top w:val="single" w:sz="6" w:space="0" w:color="auto"/>
              <w:bottom w:val="single" w:sz="4" w:space="0" w:color="auto"/>
            </w:tcBorders>
          </w:tcPr>
          <w:p w:rsidR="00A3049D" w:rsidRPr="0063309F" w:rsidRDefault="00A3049D" w:rsidP="0063309F">
            <w:pPr>
              <w:pStyle w:val="Tabletext"/>
              <w:jc w:val="left"/>
              <w:rPr>
                <w:sz w:val="18"/>
                <w:szCs w:val="18"/>
                <w:lang w:val="es-ES_tradnl" w:eastAsia="ja-JP"/>
              </w:rPr>
            </w:pPr>
            <w:r w:rsidRPr="0063309F">
              <w:rPr>
                <w:sz w:val="18"/>
                <w:szCs w:val="18"/>
                <w:lang w:val="es-ES_tradnl" w:eastAsia="ja-JP"/>
              </w:rPr>
              <w:t>Este sistema, también conocido como radiodifusión digital terrenal de multimedios (T-DMB), es una mejora del sistema T</w:t>
            </w:r>
            <w:r w:rsidRPr="0063309F">
              <w:rPr>
                <w:sz w:val="18"/>
                <w:szCs w:val="18"/>
                <w:lang w:val="es-ES_tradnl" w:eastAsia="ja-JP"/>
              </w:rPr>
              <w:noBreakHyphen/>
              <w:t>DAB para la prestación de servicios multimedios, incluidos los servicios de vídeo, audio y datos interactivos a los receptores de bolsillo en el entorno móvil. El sistema multimedios</w:t>
            </w:r>
            <w:r w:rsidRPr="0063309F" w:rsidDel="000D48EE">
              <w:rPr>
                <w:rFonts w:eastAsia="MS Mincho"/>
                <w:sz w:val="18"/>
                <w:szCs w:val="18"/>
                <w:lang w:val="es-ES_tradnl" w:eastAsia="ja-JP"/>
              </w:rPr>
              <w:t xml:space="preserve"> </w:t>
            </w:r>
            <w:r w:rsidRPr="0063309F">
              <w:rPr>
                <w:rFonts w:eastAsia="MS Mincho"/>
                <w:sz w:val="18"/>
                <w:szCs w:val="18"/>
                <w:lang w:val="es-ES_tradnl" w:eastAsia="ja-JP"/>
              </w:rPr>
              <w:t>«A»</w:t>
            </w:r>
            <w:r w:rsidRPr="0063309F">
              <w:rPr>
                <w:sz w:val="18"/>
                <w:szCs w:val="18"/>
                <w:lang w:val="es-ES_tradnl" w:eastAsia="ja-JP"/>
              </w:rPr>
              <w:t xml:space="preserve"> utiliza las redes T</w:t>
            </w:r>
            <w:r w:rsidRPr="0063309F">
              <w:rPr>
                <w:sz w:val="18"/>
                <w:szCs w:val="18"/>
                <w:lang w:val="es-ES_tradnl" w:eastAsia="ja-JP"/>
              </w:rPr>
              <w:noBreakHyphen/>
              <w:t>DAB y es totalmente compatible con versiones anteriores del sistema T-DAB para los servicios de audio.</w:t>
            </w:r>
          </w:p>
          <w:p w:rsidR="00A3049D" w:rsidRPr="0063309F" w:rsidRDefault="00A3049D" w:rsidP="0063309F">
            <w:pPr>
              <w:pStyle w:val="Tabletext"/>
              <w:jc w:val="left"/>
              <w:rPr>
                <w:sz w:val="18"/>
                <w:szCs w:val="18"/>
                <w:lang w:val="es-ES_tradnl"/>
              </w:rPr>
            </w:pPr>
            <w:r w:rsidRPr="0063309F">
              <w:rPr>
                <w:sz w:val="18"/>
                <w:szCs w:val="18"/>
                <w:lang w:val="es-ES_tradnl"/>
              </w:rPr>
              <w:t>El sistema AT-DMB es una mejora del sistema T-DMB para aumentar la capacidad de canal de T-DMB y es completamente compatible h</w:t>
            </w:r>
            <w:r w:rsidR="00A97ACA">
              <w:rPr>
                <w:sz w:val="18"/>
                <w:szCs w:val="18"/>
                <w:lang w:val="es-ES_tradnl"/>
              </w:rPr>
              <w:t>acia atrás con el sistema T-DMB</w:t>
            </w:r>
          </w:p>
        </w:tc>
      </w:tr>
      <w:tr w:rsidR="00A3049D" w:rsidRPr="00653B77" w:rsidTr="00A3049D">
        <w:trPr>
          <w:jc w:val="center"/>
        </w:trPr>
        <w:tc>
          <w:tcPr>
            <w:tcW w:w="3081" w:type="dxa"/>
            <w:tcBorders>
              <w:top w:val="single" w:sz="4" w:space="0" w:color="auto"/>
            </w:tcBorders>
            <w:vAlign w:val="center"/>
          </w:tcPr>
          <w:p w:rsidR="00A3049D" w:rsidRPr="0063309F" w:rsidRDefault="00A3049D" w:rsidP="0063309F">
            <w:pPr>
              <w:pStyle w:val="Tabletext"/>
              <w:rPr>
                <w:sz w:val="18"/>
                <w:szCs w:val="18"/>
                <w:lang w:val="en-GB"/>
              </w:rPr>
            </w:pPr>
            <w:r w:rsidRPr="0063309F">
              <w:rPr>
                <w:sz w:val="18"/>
                <w:szCs w:val="18"/>
                <w:lang w:val="es-ES_tradnl"/>
              </w:rPr>
              <w:t xml:space="preserve">Sistema multimedios </w:t>
            </w:r>
            <w:r w:rsidRPr="0063309F">
              <w:rPr>
                <w:sz w:val="18"/>
                <w:szCs w:val="18"/>
                <w:lang w:val="en-GB"/>
              </w:rPr>
              <w:t>«B»</w:t>
            </w:r>
          </w:p>
        </w:tc>
        <w:tc>
          <w:tcPr>
            <w:tcW w:w="11378" w:type="dxa"/>
            <w:tcBorders>
              <w:top w:val="single" w:sz="4" w:space="0" w:color="auto"/>
            </w:tcBorders>
          </w:tcPr>
          <w:p w:rsidR="00A3049D" w:rsidRPr="0063309F" w:rsidRDefault="00A3049D" w:rsidP="0063309F">
            <w:pPr>
              <w:pStyle w:val="Tabletext"/>
              <w:jc w:val="left"/>
              <w:rPr>
                <w:sz w:val="18"/>
                <w:szCs w:val="18"/>
                <w:lang w:val="es-ES_tradnl" w:eastAsia="ja-JP"/>
              </w:rPr>
            </w:pPr>
            <w:r w:rsidRPr="0063309F">
              <w:rPr>
                <w:sz w:val="18"/>
                <w:szCs w:val="18"/>
                <w:lang w:val="es-ES_tradnl" w:eastAsia="ja-JP"/>
              </w:rPr>
              <w:t xml:space="preserve">Este sistema, también conocido como ATSC móvil DTV, es una mejora del sistema ATSC para proporcionar servicios multimedios, incluido vídeo, audio y servicio de datos interactivo destinado a pequeños receptores (eficaces desde el punto de vista de la potencia), para entorno fijo, de bolsillo y de vehículos. El sistema multimedios «B» utiliza un mecanismo basado en IP con control de tiempo sincronizado distribuido a través de un modelo de memoria intermedia para un sistema de radiodifusión de extremo a extremo incluida la habilitación de un trayecto de retorno a fin de facilitar la entrega de cualquier tipo </w:t>
            </w:r>
            <w:r w:rsidR="00A97ACA">
              <w:rPr>
                <w:sz w:val="18"/>
                <w:szCs w:val="18"/>
                <w:lang w:val="es-ES_tradnl" w:eastAsia="ja-JP"/>
              </w:rPr>
              <w:t>de contenido o servicio digital</w:t>
            </w:r>
          </w:p>
        </w:tc>
      </w:tr>
      <w:tr w:rsidR="00A3049D" w:rsidRPr="00653B77" w:rsidTr="00A3049D">
        <w:trPr>
          <w:jc w:val="center"/>
        </w:trPr>
        <w:tc>
          <w:tcPr>
            <w:tcW w:w="3081" w:type="dxa"/>
            <w:vAlign w:val="center"/>
          </w:tcPr>
          <w:p w:rsidR="00A3049D" w:rsidRPr="0063309F" w:rsidRDefault="00A3049D" w:rsidP="0063309F">
            <w:pPr>
              <w:pStyle w:val="Tabletext"/>
              <w:rPr>
                <w:sz w:val="18"/>
                <w:szCs w:val="18"/>
                <w:lang w:val="en-GB"/>
              </w:rPr>
            </w:pPr>
            <w:r w:rsidRPr="0063309F">
              <w:rPr>
                <w:sz w:val="18"/>
                <w:szCs w:val="18"/>
                <w:lang w:val="es-ES_tradnl"/>
              </w:rPr>
              <w:t>Sistema multimedios</w:t>
            </w:r>
            <w:r w:rsidRPr="0063309F">
              <w:rPr>
                <w:sz w:val="18"/>
                <w:szCs w:val="18"/>
                <w:lang w:val="en-GB"/>
              </w:rPr>
              <w:t xml:space="preserve"> «C»</w:t>
            </w:r>
          </w:p>
        </w:tc>
        <w:tc>
          <w:tcPr>
            <w:tcW w:w="11378" w:type="dxa"/>
          </w:tcPr>
          <w:p w:rsidR="00A3049D" w:rsidRPr="0063309F" w:rsidRDefault="00A3049D" w:rsidP="0063309F">
            <w:pPr>
              <w:pStyle w:val="Tabletext"/>
              <w:jc w:val="left"/>
              <w:rPr>
                <w:sz w:val="18"/>
                <w:szCs w:val="18"/>
                <w:lang w:val="es-ES_tradnl" w:eastAsia="ja-JP"/>
              </w:rPr>
            </w:pPr>
            <w:r w:rsidRPr="0063309F">
              <w:rPr>
                <w:sz w:val="18"/>
                <w:szCs w:val="18"/>
                <w:lang w:val="es-ES_tradnl" w:eastAsia="ja-JP"/>
              </w:rPr>
              <w:t>La señal de difusión de este sistema puede multiplexarse con la señal para la recepción estacionaria que coexiste en un único tren. El formato de contenido complejo, como el soporte de programa de guión proporciona una buena interacti</w:t>
            </w:r>
            <w:r w:rsidR="00A97ACA">
              <w:rPr>
                <w:sz w:val="18"/>
                <w:szCs w:val="18"/>
                <w:lang w:val="es-ES_tradnl" w:eastAsia="ja-JP"/>
              </w:rPr>
              <w:t>vidad en un dispositivo pequeño</w:t>
            </w:r>
          </w:p>
        </w:tc>
      </w:tr>
      <w:tr w:rsidR="00A3049D" w:rsidRPr="00653B77" w:rsidTr="00A3049D">
        <w:trPr>
          <w:jc w:val="center"/>
        </w:trPr>
        <w:tc>
          <w:tcPr>
            <w:tcW w:w="3081" w:type="dxa"/>
            <w:vAlign w:val="center"/>
          </w:tcPr>
          <w:p w:rsidR="00A3049D" w:rsidRPr="0063309F" w:rsidRDefault="00A3049D" w:rsidP="0063309F">
            <w:pPr>
              <w:pStyle w:val="Tabletext"/>
              <w:rPr>
                <w:sz w:val="18"/>
                <w:szCs w:val="18"/>
                <w:lang w:val="en-GB"/>
              </w:rPr>
            </w:pPr>
            <w:r w:rsidRPr="0063309F">
              <w:rPr>
                <w:sz w:val="18"/>
                <w:szCs w:val="18"/>
                <w:lang w:val="es-ES_tradnl"/>
              </w:rPr>
              <w:t>Sistema multimedios</w:t>
            </w:r>
            <w:r w:rsidRPr="0063309F">
              <w:rPr>
                <w:sz w:val="18"/>
                <w:szCs w:val="18"/>
                <w:lang w:val="en-GB"/>
              </w:rPr>
              <w:t xml:space="preserve"> «E»</w:t>
            </w:r>
          </w:p>
        </w:tc>
        <w:tc>
          <w:tcPr>
            <w:tcW w:w="11378" w:type="dxa"/>
          </w:tcPr>
          <w:p w:rsidR="00A3049D" w:rsidRPr="0063309F" w:rsidRDefault="00A3049D" w:rsidP="0063309F">
            <w:pPr>
              <w:pStyle w:val="Tabletext"/>
              <w:jc w:val="left"/>
              <w:rPr>
                <w:sz w:val="18"/>
                <w:szCs w:val="18"/>
                <w:lang w:val="es-ES_tradnl"/>
              </w:rPr>
            </w:pPr>
            <w:r w:rsidRPr="0063309F">
              <w:rPr>
                <w:rFonts w:eastAsia="MS Mincho"/>
                <w:sz w:val="18"/>
                <w:szCs w:val="18"/>
                <w:lang w:val="es-ES_tradnl" w:eastAsia="ja-JP"/>
              </w:rPr>
              <w:t>Los receptores objetivo suelen ser de bolsillo con una pantalla de 3,5 pulgadas para radiodifusión de vídeo y datos QVGA, además de una buena calidad de audio. La sección de satélite tiene cobertura nacional y los emisores de relleno aumentan las zonas de sombra del trayecto de satélite. El sistema de radiodifusión adaptado es el sistema E de la Recomendación UIT</w:t>
            </w:r>
            <w:r w:rsidRPr="0063309F">
              <w:rPr>
                <w:rFonts w:eastAsia="MS Mincho"/>
                <w:sz w:val="18"/>
                <w:szCs w:val="18"/>
                <w:lang w:val="es-ES_tradnl" w:eastAsia="ja-JP"/>
              </w:rPr>
              <w:noBreakHyphen/>
              <w:t>R BO.1130</w:t>
            </w:r>
          </w:p>
        </w:tc>
      </w:tr>
      <w:tr w:rsidR="00A3049D" w:rsidRPr="00653B77" w:rsidTr="00A3049D">
        <w:trPr>
          <w:jc w:val="center"/>
        </w:trPr>
        <w:tc>
          <w:tcPr>
            <w:tcW w:w="3081" w:type="dxa"/>
            <w:vAlign w:val="center"/>
          </w:tcPr>
          <w:p w:rsidR="00A3049D" w:rsidRPr="0063309F" w:rsidRDefault="00A3049D" w:rsidP="0063309F">
            <w:pPr>
              <w:pStyle w:val="Tabletext"/>
              <w:rPr>
                <w:sz w:val="18"/>
                <w:szCs w:val="18"/>
                <w:lang w:val="en-GB"/>
              </w:rPr>
            </w:pPr>
            <w:r w:rsidRPr="0063309F">
              <w:rPr>
                <w:sz w:val="18"/>
                <w:szCs w:val="18"/>
                <w:lang w:val="es-ES_tradnl"/>
              </w:rPr>
              <w:t>Sistema multimedios</w:t>
            </w:r>
            <w:r w:rsidRPr="0063309F">
              <w:rPr>
                <w:sz w:val="18"/>
                <w:szCs w:val="18"/>
                <w:lang w:val="en-GB"/>
              </w:rPr>
              <w:t xml:space="preserve"> «F»</w:t>
            </w:r>
          </w:p>
        </w:tc>
        <w:tc>
          <w:tcPr>
            <w:tcW w:w="11378" w:type="dxa"/>
          </w:tcPr>
          <w:p w:rsidR="00A3049D" w:rsidRPr="0063309F" w:rsidRDefault="00A3049D" w:rsidP="0063309F">
            <w:pPr>
              <w:pStyle w:val="Tabletext"/>
              <w:jc w:val="left"/>
              <w:rPr>
                <w:rFonts w:eastAsia="MS Mincho"/>
                <w:sz w:val="18"/>
                <w:szCs w:val="18"/>
                <w:lang w:val="es-ES_tradnl" w:eastAsia="ja-JP"/>
              </w:rPr>
            </w:pPr>
            <w:r w:rsidRPr="0063309F">
              <w:rPr>
                <w:rFonts w:eastAsia="MS Mincho"/>
                <w:sz w:val="18"/>
                <w:szCs w:val="18"/>
                <w:lang w:val="es-ES_tradnl" w:eastAsia="ja-JP"/>
              </w:rPr>
              <w:t>Este sistema está diseñado para la radiodifusión en tiempo real y en tiempo no real de contenido de vídeo, audio y multimedios para receptores móviles y de bolsillo basados en la tecnología común del sistema multimedios C (RDSI-T).</w:t>
            </w:r>
          </w:p>
          <w:p w:rsidR="00A3049D" w:rsidRPr="0063309F" w:rsidRDefault="00A3049D" w:rsidP="0063309F">
            <w:pPr>
              <w:pStyle w:val="Tabletext"/>
              <w:jc w:val="left"/>
              <w:rPr>
                <w:rFonts w:eastAsia="MS Mincho"/>
                <w:sz w:val="18"/>
                <w:szCs w:val="18"/>
                <w:lang w:val="es-ES_tradnl" w:eastAsia="ja-JP"/>
              </w:rPr>
            </w:pPr>
            <w:r w:rsidRPr="0063309F">
              <w:rPr>
                <w:rFonts w:eastAsia="MS Mincho"/>
                <w:sz w:val="18"/>
                <w:szCs w:val="18"/>
                <w:lang w:val="es-ES_tradnl" w:eastAsia="ja-JP"/>
              </w:rPr>
              <w:t>Los servicios de vídeo, audio y datos multimedios de alta calidad pueden configurarse de manera flexible. Además, el soporte de un intérprete de guión para el formato rico en contenido proporciona flexibil</w:t>
            </w:r>
            <w:r w:rsidR="00A97ACA">
              <w:rPr>
                <w:rFonts w:eastAsia="MS Mincho"/>
                <w:sz w:val="18"/>
                <w:szCs w:val="18"/>
                <w:lang w:val="es-ES_tradnl" w:eastAsia="ja-JP"/>
              </w:rPr>
              <w:t>idad al contenido y al servicio</w:t>
            </w:r>
          </w:p>
        </w:tc>
      </w:tr>
      <w:tr w:rsidR="00A3049D" w:rsidRPr="00653B77" w:rsidTr="00A3049D">
        <w:trPr>
          <w:jc w:val="center"/>
        </w:trPr>
        <w:tc>
          <w:tcPr>
            <w:tcW w:w="3081" w:type="dxa"/>
            <w:vAlign w:val="center"/>
          </w:tcPr>
          <w:p w:rsidR="00A3049D" w:rsidRPr="0063309F" w:rsidRDefault="00A3049D" w:rsidP="0063309F">
            <w:pPr>
              <w:pStyle w:val="Tabletext"/>
              <w:rPr>
                <w:sz w:val="18"/>
                <w:szCs w:val="18"/>
                <w:lang w:val="en-GB"/>
              </w:rPr>
            </w:pPr>
            <w:r w:rsidRPr="0063309F">
              <w:rPr>
                <w:sz w:val="18"/>
                <w:szCs w:val="18"/>
                <w:lang w:val="es-ES_tradnl"/>
              </w:rPr>
              <w:t>Sistema multimedios</w:t>
            </w:r>
            <w:r w:rsidRPr="0063309F">
              <w:rPr>
                <w:sz w:val="18"/>
                <w:szCs w:val="18"/>
                <w:lang w:val="en-GB"/>
              </w:rPr>
              <w:t xml:space="preserve"> «H»</w:t>
            </w:r>
          </w:p>
        </w:tc>
        <w:tc>
          <w:tcPr>
            <w:tcW w:w="11378" w:type="dxa"/>
          </w:tcPr>
          <w:p w:rsidR="00A3049D" w:rsidRPr="0063309F" w:rsidRDefault="00A3049D" w:rsidP="0063309F">
            <w:pPr>
              <w:pStyle w:val="Tabletext"/>
              <w:jc w:val="left"/>
              <w:rPr>
                <w:sz w:val="18"/>
                <w:szCs w:val="18"/>
                <w:lang w:val="es-ES_tradnl"/>
              </w:rPr>
            </w:pPr>
            <w:r w:rsidRPr="0063309F">
              <w:rPr>
                <w:sz w:val="18"/>
                <w:szCs w:val="18"/>
                <w:lang w:val="es-ES_tradnl" w:eastAsia="ja-JP"/>
              </w:rPr>
              <w:t>Sistema de radiodifusión de extremo a extremo para cualquier tipo de contenido y servicios digitales mediante mecanismos IP, como los que se incluye en la especificación de la difusión de datos IP (IPDC) o de OMA BCAST. Se basa en la DVB-H, que es una mejora optimizada para los terminales de bolsillo de la norma de radiodifusión digital DVB-T, con la que comparte el entorno radioeléctrico físico.</w:t>
            </w:r>
          </w:p>
        </w:tc>
      </w:tr>
      <w:tr w:rsidR="00A3049D" w:rsidRPr="00653B77" w:rsidTr="00A3049D">
        <w:trPr>
          <w:jc w:val="center"/>
        </w:trPr>
        <w:tc>
          <w:tcPr>
            <w:tcW w:w="3081" w:type="dxa"/>
            <w:vAlign w:val="center"/>
          </w:tcPr>
          <w:p w:rsidR="00A3049D" w:rsidRPr="0063309F" w:rsidRDefault="00A3049D" w:rsidP="0063309F">
            <w:pPr>
              <w:pStyle w:val="Tabletext"/>
              <w:rPr>
                <w:sz w:val="18"/>
                <w:szCs w:val="18"/>
                <w:lang w:val="en-GB"/>
              </w:rPr>
            </w:pPr>
            <w:r w:rsidRPr="0063309F">
              <w:rPr>
                <w:sz w:val="18"/>
                <w:szCs w:val="18"/>
                <w:lang w:val="es-ES_tradnl"/>
              </w:rPr>
              <w:t>Sistema multimedios</w:t>
            </w:r>
            <w:r w:rsidRPr="0063309F">
              <w:rPr>
                <w:sz w:val="18"/>
                <w:szCs w:val="18"/>
                <w:lang w:val="en-GB"/>
              </w:rPr>
              <w:t xml:space="preserve"> «I»</w:t>
            </w:r>
          </w:p>
        </w:tc>
        <w:tc>
          <w:tcPr>
            <w:tcW w:w="11378" w:type="dxa"/>
          </w:tcPr>
          <w:p w:rsidR="00A3049D" w:rsidRPr="0063309F" w:rsidRDefault="00A3049D" w:rsidP="0063309F">
            <w:pPr>
              <w:pStyle w:val="Tabletext"/>
              <w:jc w:val="left"/>
              <w:rPr>
                <w:sz w:val="18"/>
                <w:szCs w:val="18"/>
                <w:lang w:val="es-ES_tradnl" w:eastAsia="ja-JP"/>
              </w:rPr>
            </w:pPr>
            <w:r w:rsidRPr="0063309F">
              <w:rPr>
                <w:sz w:val="18"/>
                <w:szCs w:val="18"/>
                <w:lang w:val="es-ES_tradnl" w:eastAsia="ja-JP"/>
              </w:rPr>
              <w:t>Sistema de radiodifusión de extremo a extremo para cualquier tipo de contenido y servicios digitales mediante mecanismos IP, como los que se incluyen en la especificación de difusión de datos IP Datacast (IPDC) o de OMA BCAST. Se basa en la DVB</w:t>
            </w:r>
            <w:r w:rsidRPr="0063309F">
              <w:rPr>
                <w:sz w:val="18"/>
                <w:szCs w:val="18"/>
                <w:lang w:val="es-ES_tradnl" w:eastAsia="ja-JP"/>
              </w:rPr>
              <w:noBreakHyphen/>
              <w:t>SH y proporciona un medio para distribuir estos contenidos y servicios por redes de satélites o terrenales combinadas o integradas (como describe el Apéndice 3) a una variedad de terminales móviles y fijos con antenas compact</w:t>
            </w:r>
            <w:r w:rsidR="00A97ACA">
              <w:rPr>
                <w:sz w:val="18"/>
                <w:szCs w:val="18"/>
                <w:lang w:val="es-ES_tradnl" w:eastAsia="ja-JP"/>
              </w:rPr>
              <w:t>as y directividad muy limitada</w:t>
            </w:r>
          </w:p>
        </w:tc>
      </w:tr>
      <w:tr w:rsidR="00A3049D" w:rsidRPr="00653B77" w:rsidTr="00A3049D">
        <w:trPr>
          <w:jc w:val="center"/>
        </w:trPr>
        <w:tc>
          <w:tcPr>
            <w:tcW w:w="3081" w:type="dxa"/>
            <w:vAlign w:val="center"/>
          </w:tcPr>
          <w:p w:rsidR="00A3049D" w:rsidRPr="0063309F" w:rsidRDefault="00A3049D" w:rsidP="0063309F">
            <w:pPr>
              <w:pStyle w:val="Tabletext"/>
              <w:rPr>
                <w:sz w:val="18"/>
                <w:szCs w:val="18"/>
                <w:lang w:val="en-GB"/>
              </w:rPr>
            </w:pPr>
            <w:r w:rsidRPr="0063309F">
              <w:rPr>
                <w:sz w:val="18"/>
                <w:szCs w:val="18"/>
                <w:lang w:val="es-ES_tradnl"/>
              </w:rPr>
              <w:t>Sistema multimedios</w:t>
            </w:r>
            <w:r w:rsidRPr="0063309F">
              <w:rPr>
                <w:sz w:val="18"/>
                <w:szCs w:val="18"/>
                <w:lang w:val="en-GB"/>
              </w:rPr>
              <w:t xml:space="preserve"> «M»</w:t>
            </w:r>
          </w:p>
        </w:tc>
        <w:tc>
          <w:tcPr>
            <w:tcW w:w="11378" w:type="dxa"/>
          </w:tcPr>
          <w:p w:rsidR="00A3049D" w:rsidRPr="0063309F" w:rsidRDefault="00A3049D" w:rsidP="0063309F">
            <w:pPr>
              <w:pStyle w:val="Tabletext"/>
              <w:jc w:val="left"/>
              <w:rPr>
                <w:sz w:val="18"/>
                <w:szCs w:val="18"/>
                <w:lang w:val="es-ES_tradnl"/>
              </w:rPr>
            </w:pPr>
            <w:r w:rsidRPr="0063309F">
              <w:rPr>
                <w:sz w:val="18"/>
                <w:szCs w:val="18"/>
                <w:lang w:val="es-ES_tradnl"/>
              </w:rPr>
              <w:t>Sistema de extremo a extremo que permite la radiodifusión de trenes de vídeo, trenes de audio únicamente, ficheros multimedios digitales y difusión de datos a dispositivos móviles, incluidos los receptores de bolsillo. El sistema está diseñado para optimizar la cobertura, la capacidad y el consumo de energía, así como la experiencia de usuario de los receptores de bolsillo utilizando la n</w:t>
            </w:r>
            <w:r w:rsidR="00A97ACA">
              <w:rPr>
                <w:sz w:val="18"/>
                <w:szCs w:val="18"/>
                <w:lang w:val="es-ES_tradnl"/>
              </w:rPr>
              <w:t>orma de interfaz aérea TIA</w:t>
            </w:r>
            <w:r w:rsidR="00A97ACA">
              <w:rPr>
                <w:sz w:val="18"/>
                <w:szCs w:val="18"/>
                <w:lang w:val="es-ES_tradnl"/>
              </w:rPr>
              <w:noBreakHyphen/>
              <w:t>1099</w:t>
            </w:r>
          </w:p>
        </w:tc>
      </w:tr>
    </w:tbl>
    <w:p w:rsidR="00A3049D" w:rsidRPr="003F462A" w:rsidRDefault="00A3049D" w:rsidP="00A3049D">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p>
    <w:p w:rsidR="00A3049D" w:rsidRPr="00A3049D" w:rsidRDefault="00A3049D" w:rsidP="00A3049D">
      <w:pPr>
        <w:pStyle w:val="Tabletitle"/>
        <w:rPr>
          <w:sz w:val="20"/>
          <w:lang w:val="es-ES_tradnl"/>
        </w:rPr>
      </w:pPr>
      <w:r w:rsidRPr="00A3049D">
        <w:rPr>
          <w:sz w:val="20"/>
          <w:lang w:val="es-ES_tradnl"/>
        </w:rPr>
        <w:t>Requisitos de usuario de los sistemas de radiodifusión de multimedios para la recepción móvil mediante receptores de bolsillo</w:t>
      </w:r>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EF62E4" w:rsidRPr="00084AE0" w:rsidTr="006609B8">
        <w:trPr>
          <w:cantSplit/>
        </w:trPr>
        <w:tc>
          <w:tcPr>
            <w:tcW w:w="1531" w:type="dxa"/>
            <w:tcMar>
              <w:left w:w="85" w:type="dxa"/>
              <w:right w:w="85" w:type="dxa"/>
            </w:tcMar>
          </w:tcPr>
          <w:p w:rsidR="00A3049D" w:rsidRPr="0063309F" w:rsidRDefault="00A3049D" w:rsidP="00312E35">
            <w:pPr>
              <w:pStyle w:val="Tablehead"/>
              <w:rPr>
                <w:sz w:val="18"/>
                <w:szCs w:val="18"/>
              </w:rPr>
            </w:pPr>
            <w:r w:rsidRPr="0063309F">
              <w:rPr>
                <w:sz w:val="18"/>
                <w:szCs w:val="18"/>
              </w:rPr>
              <w:t>Requisitos de</w:t>
            </w:r>
            <w:r w:rsidR="00312E35">
              <w:rPr>
                <w:sz w:val="18"/>
                <w:szCs w:val="18"/>
              </w:rPr>
              <w:t> </w:t>
            </w:r>
            <w:r w:rsidRPr="0063309F">
              <w:rPr>
                <w:sz w:val="18"/>
                <w:szCs w:val="18"/>
              </w:rPr>
              <w:t>usuario</w:t>
            </w:r>
          </w:p>
        </w:tc>
        <w:tc>
          <w:tcPr>
            <w:tcW w:w="1616" w:type="dxa"/>
            <w:tcMar>
              <w:left w:w="85" w:type="dxa"/>
              <w:right w:w="85" w:type="dxa"/>
            </w:tcMar>
          </w:tcPr>
          <w:p w:rsidR="00A3049D" w:rsidRPr="0063309F" w:rsidRDefault="00A3049D" w:rsidP="0063309F">
            <w:pPr>
              <w:pStyle w:val="Tablehead"/>
              <w:rPr>
                <w:sz w:val="18"/>
                <w:szCs w:val="18"/>
              </w:rPr>
            </w:pPr>
            <w:r w:rsidRPr="0063309F">
              <w:rPr>
                <w:sz w:val="18"/>
                <w:szCs w:val="18"/>
              </w:rPr>
              <w:t xml:space="preserve">Sistema multimedios «A» </w:t>
            </w:r>
          </w:p>
        </w:tc>
        <w:tc>
          <w:tcPr>
            <w:tcW w:w="1701" w:type="dxa"/>
            <w:tcMar>
              <w:left w:w="85" w:type="dxa"/>
              <w:right w:w="85" w:type="dxa"/>
            </w:tcMar>
          </w:tcPr>
          <w:p w:rsidR="00A3049D" w:rsidRPr="0063309F" w:rsidRDefault="00A3049D" w:rsidP="0063309F">
            <w:pPr>
              <w:pStyle w:val="Tablehead"/>
              <w:rPr>
                <w:sz w:val="18"/>
                <w:szCs w:val="18"/>
              </w:rPr>
            </w:pPr>
            <w:r w:rsidRPr="0063309F">
              <w:rPr>
                <w:sz w:val="18"/>
                <w:szCs w:val="18"/>
              </w:rPr>
              <w:t>Sistema multimedios «B»</w:t>
            </w:r>
          </w:p>
        </w:tc>
        <w:tc>
          <w:tcPr>
            <w:tcW w:w="1531" w:type="dxa"/>
            <w:tcMar>
              <w:left w:w="85" w:type="dxa"/>
              <w:right w:w="85" w:type="dxa"/>
            </w:tcMar>
          </w:tcPr>
          <w:p w:rsidR="00A3049D" w:rsidRPr="0063309F" w:rsidRDefault="00A3049D" w:rsidP="0063309F">
            <w:pPr>
              <w:pStyle w:val="Tablehead"/>
              <w:rPr>
                <w:sz w:val="18"/>
                <w:szCs w:val="18"/>
              </w:rPr>
            </w:pPr>
            <w:r w:rsidRPr="0063309F">
              <w:rPr>
                <w:sz w:val="18"/>
                <w:szCs w:val="18"/>
              </w:rPr>
              <w:t>Sistema multimedios «C»</w:t>
            </w:r>
          </w:p>
        </w:tc>
        <w:tc>
          <w:tcPr>
            <w:tcW w:w="1616" w:type="dxa"/>
            <w:tcMar>
              <w:left w:w="85" w:type="dxa"/>
              <w:right w:w="85" w:type="dxa"/>
            </w:tcMar>
          </w:tcPr>
          <w:p w:rsidR="00A3049D" w:rsidRPr="0063309F" w:rsidRDefault="00A3049D" w:rsidP="0063309F">
            <w:pPr>
              <w:pStyle w:val="Tablehead"/>
              <w:rPr>
                <w:sz w:val="18"/>
                <w:szCs w:val="18"/>
              </w:rPr>
            </w:pPr>
            <w:r w:rsidRPr="0063309F">
              <w:rPr>
                <w:sz w:val="18"/>
                <w:szCs w:val="18"/>
              </w:rPr>
              <w:t>Sistema multimedios «E»</w:t>
            </w:r>
          </w:p>
        </w:tc>
        <w:tc>
          <w:tcPr>
            <w:tcW w:w="1616" w:type="dxa"/>
            <w:tcMar>
              <w:left w:w="85" w:type="dxa"/>
              <w:right w:w="85" w:type="dxa"/>
            </w:tcMar>
          </w:tcPr>
          <w:p w:rsidR="00A3049D" w:rsidRPr="0063309F" w:rsidRDefault="00A3049D" w:rsidP="00F817D5">
            <w:pPr>
              <w:pStyle w:val="Tablehead"/>
              <w:rPr>
                <w:sz w:val="18"/>
                <w:szCs w:val="18"/>
              </w:rPr>
            </w:pPr>
            <w:r w:rsidRPr="0063309F">
              <w:rPr>
                <w:sz w:val="18"/>
                <w:szCs w:val="18"/>
              </w:rPr>
              <w:t>Sistema multimedios «F»</w:t>
            </w:r>
          </w:p>
        </w:tc>
        <w:tc>
          <w:tcPr>
            <w:tcW w:w="1616" w:type="dxa"/>
            <w:tcMar>
              <w:left w:w="85" w:type="dxa"/>
              <w:right w:w="85" w:type="dxa"/>
            </w:tcMar>
          </w:tcPr>
          <w:p w:rsidR="00A3049D" w:rsidRPr="0063309F" w:rsidRDefault="00A3049D" w:rsidP="0063309F">
            <w:pPr>
              <w:pStyle w:val="Tablehead"/>
              <w:rPr>
                <w:sz w:val="18"/>
                <w:szCs w:val="18"/>
              </w:rPr>
            </w:pPr>
            <w:r w:rsidRPr="0063309F">
              <w:rPr>
                <w:sz w:val="18"/>
                <w:szCs w:val="18"/>
              </w:rPr>
              <w:t>Sistema multimedios «H»</w:t>
            </w:r>
          </w:p>
        </w:tc>
        <w:tc>
          <w:tcPr>
            <w:tcW w:w="1616" w:type="dxa"/>
          </w:tcPr>
          <w:p w:rsidR="00A3049D" w:rsidRPr="0063309F" w:rsidRDefault="00A3049D" w:rsidP="0063309F">
            <w:pPr>
              <w:pStyle w:val="Tablehead"/>
              <w:rPr>
                <w:sz w:val="18"/>
                <w:szCs w:val="18"/>
              </w:rPr>
            </w:pPr>
            <w:r w:rsidRPr="0063309F">
              <w:rPr>
                <w:sz w:val="18"/>
                <w:szCs w:val="18"/>
              </w:rPr>
              <w:t>Sistema multimedios «I»</w:t>
            </w:r>
          </w:p>
        </w:tc>
        <w:tc>
          <w:tcPr>
            <w:tcW w:w="1672" w:type="dxa"/>
          </w:tcPr>
          <w:p w:rsidR="00A3049D" w:rsidRPr="0063309F" w:rsidRDefault="00A3049D" w:rsidP="0063309F">
            <w:pPr>
              <w:pStyle w:val="Tablehead"/>
              <w:rPr>
                <w:sz w:val="18"/>
                <w:szCs w:val="18"/>
              </w:rPr>
            </w:pPr>
            <w:r w:rsidRPr="0063309F">
              <w:rPr>
                <w:sz w:val="18"/>
                <w:szCs w:val="18"/>
              </w:rPr>
              <w:t>Sistema multimedios «M»</w:t>
            </w:r>
          </w:p>
        </w:tc>
      </w:tr>
      <w:tr w:rsidR="00EF62E4" w:rsidRPr="00653B77" w:rsidTr="006609B8">
        <w:trPr>
          <w:cantSplit/>
        </w:trPr>
        <w:tc>
          <w:tcPr>
            <w:tcW w:w="1531" w:type="dxa"/>
            <w:tcBorders>
              <w:top w:val="nil"/>
              <w:bottom w:val="nil"/>
            </w:tcBorders>
            <w:tcMar>
              <w:left w:w="85" w:type="dxa"/>
              <w:right w:w="85" w:type="dxa"/>
            </w:tcMar>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Multimedios de alta calidad para receptores de bolsillo</w:t>
            </w:r>
          </w:p>
          <w:p w:rsidR="00A3049D" w:rsidRPr="003F462A" w:rsidRDefault="00A3049D" w:rsidP="00A3049D">
            <w:pPr>
              <w:pStyle w:val="Tabletext"/>
              <w:ind w:left="284" w:hanging="284"/>
              <w:jc w:val="left"/>
              <w:rPr>
                <w:sz w:val="18"/>
                <w:szCs w:val="18"/>
                <w:lang w:val="es-ES_tradnl" w:eastAsia="ja-JP"/>
              </w:rPr>
            </w:pPr>
            <w:r w:rsidRPr="003F462A">
              <w:rPr>
                <w:sz w:val="18"/>
                <w:szCs w:val="18"/>
                <w:lang w:val="es-ES_tradnl" w:eastAsia="ja-JP"/>
              </w:rPr>
              <w:t>a)</w:t>
            </w:r>
            <w:r w:rsidRPr="003F462A">
              <w:rPr>
                <w:sz w:val="18"/>
                <w:szCs w:val="18"/>
                <w:lang w:val="es-ES_tradnl" w:eastAsia="ja-JP"/>
              </w:rPr>
              <w:tab/>
              <w:t>Tipos de medios con características de calidad:</w:t>
            </w:r>
          </w:p>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Resolución</w:t>
            </w:r>
          </w:p>
          <w:p w:rsidR="00A3049D" w:rsidRPr="003F462A" w:rsidRDefault="00A3049D" w:rsidP="00A3049D">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Velocidad de tramas</w:t>
            </w:r>
          </w:p>
          <w:p w:rsidR="00A3049D" w:rsidRPr="003F462A" w:rsidRDefault="00A3049D" w:rsidP="00A3049D">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Velocidad binaria</w:t>
            </w:r>
          </w:p>
        </w:tc>
        <w:tc>
          <w:tcPr>
            <w:tcW w:w="1616" w:type="dxa"/>
            <w:tcBorders>
              <w:top w:val="nil"/>
              <w:bottom w:val="nil"/>
            </w:tcBorders>
            <w:tcMar>
              <w:left w:w="85" w:type="dxa"/>
              <w:right w:w="85" w:type="dxa"/>
            </w:tcMar>
          </w:tcPr>
          <w:p w:rsidR="00A3049D" w:rsidRPr="003F462A" w:rsidRDefault="00A3049D" w:rsidP="00A3049D">
            <w:pPr>
              <w:pStyle w:val="Tabletext"/>
              <w:jc w:val="left"/>
              <w:rPr>
                <w:sz w:val="18"/>
                <w:szCs w:val="18"/>
                <w:lang w:val="es-ES_tradnl"/>
              </w:rPr>
            </w:pPr>
            <w:r w:rsidRPr="003F462A">
              <w:rPr>
                <w:sz w:val="18"/>
                <w:szCs w:val="18"/>
                <w:lang w:val="es-ES_tradnl"/>
              </w:rPr>
              <w:t>Vídeo 1:</w:t>
            </w:r>
          </w:p>
          <w:p w:rsidR="00A3049D" w:rsidRPr="003F462A" w:rsidRDefault="00A3049D" w:rsidP="00A3049D">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Normalmente, QVGA, WDF</w:t>
            </w:r>
          </w:p>
          <w:p w:rsidR="00A3049D" w:rsidRPr="003F462A" w:rsidRDefault="00A3049D" w:rsidP="00A3049D">
            <w:pPr>
              <w:pStyle w:val="Tabletext"/>
              <w:jc w:val="left"/>
              <w:rPr>
                <w:sz w:val="18"/>
                <w:szCs w:val="18"/>
                <w:lang w:val="es-ES_tradnl"/>
              </w:rPr>
            </w:pPr>
            <w:r w:rsidRPr="003F462A">
              <w:rPr>
                <w:sz w:val="18"/>
                <w:szCs w:val="18"/>
                <w:lang w:val="es-ES_tradnl"/>
              </w:rPr>
              <w:t>–</w:t>
            </w:r>
            <w:r w:rsidRPr="003F462A">
              <w:rPr>
                <w:sz w:val="18"/>
                <w:szCs w:val="18"/>
                <w:lang w:val="es-ES_tradnl"/>
              </w:rPr>
              <w:tab/>
              <w:t>Hasta 30 tps</w:t>
            </w:r>
          </w:p>
          <w:p w:rsidR="00A3049D" w:rsidRPr="003F462A" w:rsidRDefault="00A3049D" w:rsidP="00016586">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Soporte de diversas resoluciones y</w:t>
            </w:r>
            <w:r w:rsidR="00016586">
              <w:rPr>
                <w:sz w:val="18"/>
                <w:szCs w:val="18"/>
                <w:lang w:val="es-ES_tradnl"/>
              </w:rPr>
              <w:t> </w:t>
            </w:r>
            <w:r w:rsidRPr="003F462A">
              <w:rPr>
                <w:sz w:val="18"/>
                <w:szCs w:val="18"/>
                <w:lang w:val="es-ES_tradnl"/>
              </w:rPr>
              <w:t>velocidades de</w:t>
            </w:r>
            <w:r w:rsidR="00016586">
              <w:rPr>
                <w:sz w:val="18"/>
                <w:szCs w:val="18"/>
                <w:lang w:val="es-ES_tradnl"/>
              </w:rPr>
              <w:t> </w:t>
            </w:r>
            <w:r w:rsidRPr="003F462A">
              <w:rPr>
                <w:sz w:val="18"/>
                <w:szCs w:val="18"/>
                <w:lang w:val="es-ES_tradnl"/>
              </w:rPr>
              <w:t>trama</w:t>
            </w:r>
          </w:p>
          <w:p w:rsidR="00A3049D" w:rsidRPr="003F462A" w:rsidRDefault="00A3049D" w:rsidP="00A3049D">
            <w:pPr>
              <w:pStyle w:val="Tabletext"/>
              <w:jc w:val="left"/>
              <w:rPr>
                <w:sz w:val="18"/>
                <w:szCs w:val="18"/>
                <w:lang w:val="es-ES_tradnl"/>
              </w:rPr>
            </w:pPr>
            <w:r w:rsidRPr="003F462A">
              <w:rPr>
                <w:sz w:val="18"/>
                <w:szCs w:val="18"/>
                <w:lang w:val="es-ES_tradnl"/>
              </w:rPr>
              <w:t>Vídeo 2:</w:t>
            </w:r>
          </w:p>
          <w:p w:rsidR="00A3049D" w:rsidRPr="003F462A" w:rsidRDefault="00A3049D" w:rsidP="00A3049D">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Normalmente, VGA</w:t>
            </w:r>
          </w:p>
          <w:p w:rsidR="00A3049D" w:rsidRPr="003F462A" w:rsidRDefault="00A3049D" w:rsidP="00A3049D">
            <w:pPr>
              <w:pStyle w:val="Tabletext"/>
              <w:jc w:val="left"/>
              <w:rPr>
                <w:sz w:val="18"/>
                <w:szCs w:val="18"/>
                <w:lang w:val="es-ES_tradnl"/>
              </w:rPr>
            </w:pPr>
            <w:r w:rsidRPr="003F462A">
              <w:rPr>
                <w:sz w:val="18"/>
                <w:szCs w:val="18"/>
                <w:lang w:val="es-ES_tradnl"/>
              </w:rPr>
              <w:t>–</w:t>
            </w:r>
            <w:r w:rsidRPr="003F462A">
              <w:rPr>
                <w:sz w:val="18"/>
                <w:szCs w:val="18"/>
                <w:lang w:val="es-ES_tradnl"/>
              </w:rPr>
              <w:tab/>
              <w:t>Hasta 30 tps</w:t>
            </w:r>
          </w:p>
          <w:p w:rsidR="00A3049D" w:rsidRPr="003F462A" w:rsidRDefault="00A3049D" w:rsidP="00A3049D">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Compatibilidad hacia atrás con soporte de vídeo 1</w:t>
            </w:r>
          </w:p>
        </w:tc>
        <w:tc>
          <w:tcPr>
            <w:tcW w:w="1701" w:type="dxa"/>
            <w:tcBorders>
              <w:top w:val="nil"/>
              <w:bottom w:val="nil"/>
            </w:tcBorders>
            <w:tcMar>
              <w:left w:w="85" w:type="dxa"/>
              <w:right w:w="85" w:type="dxa"/>
            </w:tcMar>
          </w:tcPr>
          <w:p w:rsidR="00A3049D" w:rsidRPr="003F462A" w:rsidRDefault="00A3049D" w:rsidP="00A3049D">
            <w:pPr>
              <w:pStyle w:val="Tabletext"/>
              <w:jc w:val="left"/>
              <w:rPr>
                <w:sz w:val="18"/>
                <w:szCs w:val="18"/>
                <w:lang w:val="es-ES_tradnl"/>
              </w:rPr>
            </w:pPr>
            <w:r w:rsidRPr="003F462A">
              <w:rPr>
                <w:sz w:val="18"/>
                <w:szCs w:val="18"/>
                <w:lang w:val="es-ES_tradnl"/>
              </w:rPr>
              <w:t>«N» servicios de vídeo:</w:t>
            </w:r>
          </w:p>
          <w:p w:rsidR="00A3049D" w:rsidRPr="003F462A" w:rsidRDefault="00A3049D" w:rsidP="006609B8">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Cada uno normalmente de</w:t>
            </w:r>
            <w:r w:rsidR="006609B8">
              <w:rPr>
                <w:sz w:val="18"/>
                <w:szCs w:val="18"/>
                <w:lang w:val="es-ES_tradnl"/>
              </w:rPr>
              <w:t> </w:t>
            </w:r>
            <w:r w:rsidRPr="003F462A">
              <w:rPr>
                <w:sz w:val="18"/>
                <w:szCs w:val="18"/>
                <w:lang w:val="es-ES_tradnl"/>
              </w:rPr>
              <w:t>416 </w:t>
            </w:r>
            <w:r w:rsidRPr="003F462A">
              <w:rPr>
                <w:sz w:val="18"/>
                <w:szCs w:val="18"/>
                <w:lang w:val="en-GB"/>
              </w:rPr>
              <w:sym w:font="Symbol" w:char="F0B4"/>
            </w:r>
            <w:r w:rsidRPr="003F462A">
              <w:rPr>
                <w:sz w:val="18"/>
                <w:szCs w:val="18"/>
                <w:lang w:val="es-ES_tradnl"/>
              </w:rPr>
              <w:t xml:space="preserve"> 240 </w:t>
            </w:r>
          </w:p>
          <w:p w:rsidR="00A3049D" w:rsidRPr="003F462A" w:rsidRDefault="00A3049D" w:rsidP="00A3049D">
            <w:pPr>
              <w:pStyle w:val="Tabletext"/>
              <w:jc w:val="left"/>
              <w:rPr>
                <w:sz w:val="18"/>
                <w:szCs w:val="18"/>
                <w:lang w:val="es-ES_tradnl"/>
              </w:rPr>
            </w:pPr>
            <w:r w:rsidRPr="003F462A">
              <w:rPr>
                <w:sz w:val="18"/>
                <w:szCs w:val="18"/>
                <w:lang w:val="es-ES_tradnl"/>
              </w:rPr>
              <w:t>–</w:t>
            </w:r>
            <w:r w:rsidRPr="003F462A">
              <w:rPr>
                <w:sz w:val="18"/>
                <w:szCs w:val="18"/>
                <w:lang w:val="es-ES_tradnl"/>
              </w:rPr>
              <w:tab/>
              <w:t>Hasta 30P tps</w:t>
            </w:r>
          </w:p>
          <w:p w:rsidR="00A3049D" w:rsidRPr="003F462A" w:rsidRDefault="00A3049D" w:rsidP="00577E70">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Soporte de diversas velocidades de</w:t>
            </w:r>
            <w:r w:rsidR="00577E70">
              <w:rPr>
                <w:sz w:val="18"/>
                <w:szCs w:val="18"/>
                <w:lang w:val="es-ES_tradnl"/>
              </w:rPr>
              <w:t> </w:t>
            </w:r>
            <w:r w:rsidRPr="003F462A">
              <w:rPr>
                <w:sz w:val="18"/>
                <w:szCs w:val="18"/>
                <w:lang w:val="es-ES_tradnl"/>
              </w:rPr>
              <w:t>trama</w:t>
            </w:r>
          </w:p>
          <w:p w:rsidR="00A3049D" w:rsidRPr="003F462A" w:rsidRDefault="00A3049D" w:rsidP="00A3049D">
            <w:pPr>
              <w:pStyle w:val="Tabletext"/>
              <w:jc w:val="left"/>
              <w:rPr>
                <w:sz w:val="18"/>
                <w:szCs w:val="18"/>
                <w:lang w:val="es-ES_tradnl"/>
              </w:rPr>
            </w:pPr>
            <w:r w:rsidRPr="003F462A">
              <w:rPr>
                <w:sz w:val="18"/>
                <w:szCs w:val="18"/>
                <w:lang w:val="es-ES_tradnl"/>
              </w:rPr>
              <w:t>Cada uno complementado por:</w:t>
            </w:r>
          </w:p>
          <w:p w:rsidR="00A3049D" w:rsidRPr="003F462A" w:rsidRDefault="00A3049D" w:rsidP="002503F8">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SVC para mayor resolución espacial (a 832 ×</w:t>
            </w:r>
            <w:r w:rsidR="004B0AEF">
              <w:rPr>
                <w:sz w:val="18"/>
                <w:szCs w:val="18"/>
                <w:lang w:val="es-ES_tradnl"/>
              </w:rPr>
              <w:t> </w:t>
            </w:r>
            <w:r w:rsidRPr="003F462A">
              <w:rPr>
                <w:sz w:val="18"/>
                <w:szCs w:val="18"/>
                <w:lang w:val="es-ES_tradnl"/>
              </w:rPr>
              <w:t>480) y/o</w:t>
            </w:r>
            <w:r w:rsidR="006609B8">
              <w:rPr>
                <w:sz w:val="18"/>
                <w:szCs w:val="18"/>
                <w:lang w:val="es-ES_tradnl"/>
              </w:rPr>
              <w:t> </w:t>
            </w:r>
            <w:r w:rsidRPr="003F462A">
              <w:rPr>
                <w:sz w:val="18"/>
                <w:szCs w:val="18"/>
                <w:lang w:val="es-ES_tradnl"/>
              </w:rPr>
              <w:t>mayor resolución temporal, hasta</w:t>
            </w:r>
            <w:r w:rsidR="002503F8">
              <w:rPr>
                <w:sz w:val="18"/>
                <w:szCs w:val="18"/>
                <w:lang w:val="es-ES_tradnl"/>
              </w:rPr>
              <w:t> </w:t>
            </w:r>
            <w:r w:rsidRPr="003F462A">
              <w:rPr>
                <w:sz w:val="18"/>
                <w:szCs w:val="18"/>
                <w:lang w:val="es-ES_tradnl"/>
              </w:rPr>
              <w:t>60P tps</w:t>
            </w:r>
          </w:p>
        </w:tc>
        <w:tc>
          <w:tcPr>
            <w:tcW w:w="1531" w:type="dxa"/>
            <w:tcBorders>
              <w:top w:val="nil"/>
              <w:bottom w:val="nil"/>
            </w:tcBorders>
            <w:tcMar>
              <w:left w:w="85" w:type="dxa"/>
              <w:right w:w="85" w:type="dxa"/>
            </w:tcMar>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Vídeo:</w:t>
            </w:r>
          </w:p>
          <w:p w:rsidR="00A3049D" w:rsidRPr="003F462A" w:rsidRDefault="00A3049D" w:rsidP="00A3049D">
            <w:pPr>
              <w:pStyle w:val="Tabletext"/>
              <w:ind w:left="284" w:hanging="284"/>
              <w:jc w:val="left"/>
              <w:rPr>
                <w:sz w:val="18"/>
                <w:szCs w:val="18"/>
                <w:lang w:val="es-ES_tradnl" w:eastAsia="ko-KR"/>
              </w:rPr>
            </w:pPr>
            <w:r w:rsidRPr="003F462A">
              <w:rPr>
                <w:sz w:val="18"/>
                <w:szCs w:val="18"/>
                <w:lang w:val="es-ES_tradnl" w:eastAsia="ja-JP"/>
              </w:rPr>
              <w:t>–</w:t>
            </w:r>
            <w:r w:rsidRPr="003F462A">
              <w:rPr>
                <w:sz w:val="18"/>
                <w:szCs w:val="18"/>
                <w:lang w:val="es-ES_tradnl" w:eastAsia="ja-JP"/>
              </w:rPr>
              <w:tab/>
              <w:t>Normalmente</w:t>
            </w:r>
            <w:r w:rsidRPr="003F462A">
              <w:rPr>
                <w:sz w:val="18"/>
                <w:szCs w:val="18"/>
                <w:lang w:val="es-ES_tradnl" w:eastAsia="ko-KR"/>
              </w:rPr>
              <w:t xml:space="preserve">, QVGA tamaño (320 × 240) </w:t>
            </w:r>
            <w:r w:rsidRPr="003F462A">
              <w:rPr>
                <w:sz w:val="18"/>
                <w:szCs w:val="18"/>
                <w:lang w:val="es-ES_tradnl" w:eastAsia="ja-JP"/>
              </w:rPr>
              <w:t>o</w:t>
            </w:r>
            <w:r w:rsidRPr="003F462A">
              <w:rPr>
                <w:sz w:val="18"/>
                <w:szCs w:val="18"/>
                <w:lang w:val="es-ES_tradnl" w:eastAsia="ja-JP"/>
              </w:rPr>
              <w:br/>
              <w:t xml:space="preserve">320 </w:t>
            </w:r>
            <w:r w:rsidRPr="003F462A">
              <w:rPr>
                <w:sz w:val="18"/>
                <w:szCs w:val="18"/>
                <w:lang w:val="es-ES_tradnl" w:eastAsia="ko-KR"/>
              </w:rPr>
              <w:t>×</w:t>
            </w:r>
            <w:r w:rsidRPr="003F462A">
              <w:rPr>
                <w:sz w:val="18"/>
                <w:szCs w:val="18"/>
                <w:lang w:val="es-ES_tradnl" w:eastAsia="ja-JP"/>
              </w:rPr>
              <w:t xml:space="preserve"> 180</w:t>
            </w:r>
          </w:p>
          <w:p w:rsidR="00A3049D" w:rsidRPr="003F462A" w:rsidRDefault="00A3049D" w:rsidP="00A3049D">
            <w:pPr>
              <w:pStyle w:val="Tabletext"/>
              <w:jc w:val="left"/>
              <w:rPr>
                <w:sz w:val="18"/>
                <w:szCs w:val="18"/>
                <w:lang w:val="es-ES_tradnl" w:eastAsia="ko-KR"/>
              </w:rPr>
            </w:pPr>
            <w:r w:rsidRPr="003F462A">
              <w:rPr>
                <w:sz w:val="18"/>
                <w:szCs w:val="18"/>
                <w:lang w:val="es-ES_tradnl" w:eastAsia="ja-JP"/>
              </w:rPr>
              <w:t>–</w:t>
            </w:r>
            <w:r w:rsidRPr="003F462A">
              <w:rPr>
                <w:sz w:val="18"/>
                <w:szCs w:val="18"/>
                <w:lang w:val="es-ES_tradnl" w:eastAsia="ja-JP"/>
              </w:rPr>
              <w:tab/>
            </w:r>
            <w:r w:rsidRPr="003F462A">
              <w:rPr>
                <w:sz w:val="18"/>
                <w:szCs w:val="18"/>
                <w:lang w:val="es-ES_tradnl" w:eastAsia="ko-KR"/>
              </w:rPr>
              <w:t>15</w:t>
            </w:r>
            <w:r w:rsidRPr="003F462A">
              <w:rPr>
                <w:sz w:val="18"/>
                <w:szCs w:val="18"/>
                <w:lang w:val="es-ES_tradnl" w:eastAsia="ko-KR"/>
              </w:rPr>
              <w:sym w:font="Symbol" w:char="F07E"/>
            </w:r>
            <w:r w:rsidRPr="003F462A">
              <w:rPr>
                <w:sz w:val="18"/>
                <w:szCs w:val="18"/>
                <w:lang w:val="es-ES_tradnl" w:eastAsia="ko-KR"/>
              </w:rPr>
              <w:t>30 tps</w:t>
            </w:r>
          </w:p>
          <w:p w:rsidR="00A3049D" w:rsidRPr="003F462A" w:rsidRDefault="00A3049D" w:rsidP="006609B8">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Soporte de diversas resoluciones y</w:t>
            </w:r>
            <w:r w:rsidR="006609B8">
              <w:rPr>
                <w:sz w:val="18"/>
                <w:szCs w:val="18"/>
                <w:lang w:val="es-ES_tradnl" w:eastAsia="ja-JP"/>
              </w:rPr>
              <w:t> </w:t>
            </w:r>
            <w:r w:rsidRPr="003F462A">
              <w:rPr>
                <w:sz w:val="18"/>
                <w:szCs w:val="18"/>
                <w:lang w:val="es-ES_tradnl" w:eastAsia="ja-JP"/>
              </w:rPr>
              <w:t xml:space="preserve">velocidades de tramas </w:t>
            </w:r>
          </w:p>
          <w:p w:rsidR="00A3049D" w:rsidRPr="003F462A" w:rsidRDefault="00A3049D" w:rsidP="00A3049D">
            <w:pPr>
              <w:pStyle w:val="Tabletext"/>
              <w:jc w:val="left"/>
              <w:rPr>
                <w:sz w:val="18"/>
                <w:szCs w:val="18"/>
                <w:lang w:val="es-ES_tradnl"/>
              </w:rPr>
            </w:pPr>
          </w:p>
        </w:tc>
        <w:tc>
          <w:tcPr>
            <w:tcW w:w="1616" w:type="dxa"/>
            <w:tcBorders>
              <w:top w:val="nil"/>
              <w:bottom w:val="nil"/>
            </w:tcBorders>
            <w:tcMar>
              <w:left w:w="85" w:type="dxa"/>
              <w:right w:w="85" w:type="dxa"/>
            </w:tcMar>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Vídeo:</w:t>
            </w:r>
          </w:p>
          <w:p w:rsidR="00A3049D" w:rsidRPr="003F462A" w:rsidRDefault="00A3049D" w:rsidP="00A3049D">
            <w:pPr>
              <w:pStyle w:val="Tabletext"/>
              <w:ind w:left="284" w:hanging="284"/>
              <w:jc w:val="left"/>
              <w:rPr>
                <w:sz w:val="18"/>
                <w:szCs w:val="18"/>
                <w:lang w:val="es-ES_tradnl" w:eastAsia="ko-KR"/>
              </w:rPr>
            </w:pPr>
            <w:r w:rsidRPr="003F462A">
              <w:rPr>
                <w:sz w:val="18"/>
                <w:szCs w:val="18"/>
                <w:lang w:val="es-ES_tradnl" w:eastAsia="ja-JP"/>
              </w:rPr>
              <w:t>–</w:t>
            </w:r>
            <w:r w:rsidRPr="003F462A">
              <w:rPr>
                <w:sz w:val="18"/>
                <w:szCs w:val="18"/>
                <w:lang w:val="es-ES_tradnl" w:eastAsia="ja-JP"/>
              </w:rPr>
              <w:tab/>
            </w:r>
            <w:r w:rsidRPr="003F462A">
              <w:rPr>
                <w:sz w:val="18"/>
                <w:szCs w:val="18"/>
                <w:lang w:val="es-ES_tradnl" w:eastAsia="ko-KR"/>
              </w:rPr>
              <w:t>Normalmente, QVGA tamaño (320 × 240)</w:t>
            </w:r>
          </w:p>
          <w:p w:rsidR="00A3049D" w:rsidRPr="003F462A" w:rsidRDefault="00A3049D" w:rsidP="006609B8">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Soporte de diversas resoluciones y</w:t>
            </w:r>
            <w:r w:rsidR="006609B8">
              <w:rPr>
                <w:sz w:val="18"/>
                <w:szCs w:val="18"/>
                <w:lang w:val="es-ES_tradnl" w:eastAsia="ja-JP"/>
              </w:rPr>
              <w:t> </w:t>
            </w:r>
            <w:r w:rsidRPr="003F462A">
              <w:rPr>
                <w:sz w:val="18"/>
                <w:szCs w:val="18"/>
                <w:lang w:val="es-ES_tradnl" w:eastAsia="ja-JP"/>
              </w:rPr>
              <w:t>velocidades de tramas</w:t>
            </w:r>
          </w:p>
          <w:p w:rsidR="00A3049D" w:rsidRPr="003F462A" w:rsidRDefault="00A3049D" w:rsidP="00A3049D">
            <w:pPr>
              <w:pStyle w:val="Tabletext"/>
              <w:jc w:val="left"/>
              <w:rPr>
                <w:sz w:val="18"/>
                <w:szCs w:val="18"/>
                <w:lang w:val="es-ES_tradnl"/>
              </w:rPr>
            </w:pPr>
          </w:p>
        </w:tc>
        <w:tc>
          <w:tcPr>
            <w:tcW w:w="1616" w:type="dxa"/>
            <w:tcBorders>
              <w:top w:val="nil"/>
              <w:bottom w:val="nil"/>
            </w:tcBorders>
            <w:tcMar>
              <w:left w:w="85" w:type="dxa"/>
              <w:right w:w="85" w:type="dxa"/>
            </w:tcMar>
          </w:tcPr>
          <w:p w:rsidR="00A3049D" w:rsidRPr="003F462A" w:rsidRDefault="00A3049D" w:rsidP="00A3049D">
            <w:pPr>
              <w:pStyle w:val="Tabletext"/>
              <w:jc w:val="left"/>
              <w:rPr>
                <w:sz w:val="18"/>
                <w:szCs w:val="18"/>
                <w:lang w:val="es-ES_tradnl"/>
              </w:rPr>
            </w:pPr>
            <w:r w:rsidRPr="003F462A">
              <w:rPr>
                <w:sz w:val="18"/>
                <w:szCs w:val="18"/>
                <w:lang w:val="es-ES_tradnl"/>
              </w:rPr>
              <w:t>Vídeo:</w:t>
            </w:r>
          </w:p>
          <w:p w:rsidR="00A3049D" w:rsidRPr="003F462A" w:rsidRDefault="00A3049D" w:rsidP="00E6154A">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r>
            <w:r w:rsidRPr="003F462A">
              <w:rPr>
                <w:sz w:val="18"/>
                <w:szCs w:val="18"/>
                <w:lang w:val="es-ES_tradnl" w:eastAsia="ko-KR"/>
              </w:rPr>
              <w:t xml:space="preserve">Normalmente, </w:t>
            </w:r>
            <w:r w:rsidRPr="003F462A">
              <w:rPr>
                <w:sz w:val="18"/>
                <w:szCs w:val="18"/>
                <w:lang w:val="es-ES_tradnl"/>
              </w:rPr>
              <w:t xml:space="preserve">QVGA </w:t>
            </w:r>
            <w:r w:rsidR="00E6154A">
              <w:rPr>
                <w:sz w:val="18"/>
                <w:szCs w:val="18"/>
                <w:lang w:val="es-ES_tradnl"/>
              </w:rPr>
              <w:t>tamaño</w:t>
            </w:r>
            <w:r w:rsidR="00E6154A" w:rsidRPr="003F462A">
              <w:rPr>
                <w:sz w:val="18"/>
                <w:szCs w:val="18"/>
                <w:lang w:val="es-ES_tradnl"/>
              </w:rPr>
              <w:t xml:space="preserve"> </w:t>
            </w:r>
            <w:r w:rsidRPr="003F462A">
              <w:rPr>
                <w:sz w:val="18"/>
                <w:szCs w:val="18"/>
                <w:lang w:val="es-ES_tradnl"/>
              </w:rPr>
              <w:t xml:space="preserve">(320 × 240) y 525SD (720 × 480) </w:t>
            </w:r>
          </w:p>
          <w:p w:rsidR="00A3049D" w:rsidRPr="003F462A" w:rsidRDefault="00A3049D" w:rsidP="00A3049D">
            <w:pPr>
              <w:pStyle w:val="Tabletext"/>
              <w:jc w:val="left"/>
              <w:rPr>
                <w:sz w:val="18"/>
                <w:szCs w:val="18"/>
                <w:lang w:val="en-GB"/>
              </w:rPr>
            </w:pPr>
            <w:r w:rsidRPr="003F462A">
              <w:rPr>
                <w:sz w:val="18"/>
                <w:szCs w:val="18"/>
                <w:lang w:val="en-GB"/>
              </w:rPr>
              <w:t>–</w:t>
            </w:r>
            <w:r w:rsidRPr="003F462A">
              <w:rPr>
                <w:sz w:val="18"/>
                <w:szCs w:val="18"/>
                <w:lang w:val="en-GB"/>
              </w:rPr>
              <w:tab/>
              <w:t xml:space="preserve">7,5-30 tps </w:t>
            </w:r>
          </w:p>
          <w:p w:rsidR="00A3049D" w:rsidRPr="003F462A" w:rsidRDefault="00A3049D" w:rsidP="00A3049D">
            <w:pPr>
              <w:pStyle w:val="Tabletext"/>
              <w:ind w:left="284" w:hanging="284"/>
              <w:jc w:val="left"/>
              <w:rPr>
                <w:sz w:val="18"/>
                <w:szCs w:val="18"/>
                <w:lang w:val="en-GB"/>
              </w:rPr>
            </w:pPr>
            <w:r w:rsidRPr="003F462A">
              <w:rPr>
                <w:sz w:val="18"/>
                <w:szCs w:val="18"/>
                <w:lang w:val="en-GB"/>
              </w:rPr>
              <w:t>–</w:t>
            </w:r>
            <w:r w:rsidRPr="003F462A">
              <w:rPr>
                <w:sz w:val="18"/>
                <w:szCs w:val="18"/>
                <w:lang w:val="en-GB"/>
              </w:rPr>
              <w:tab/>
              <w:t>64 kbit/s a 10 Mbit/s</w:t>
            </w:r>
          </w:p>
          <w:p w:rsidR="00A3049D" w:rsidRPr="003F462A" w:rsidRDefault="00A3049D" w:rsidP="00A3049D">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r>
            <w:r w:rsidRPr="003F462A">
              <w:rPr>
                <w:sz w:val="18"/>
                <w:szCs w:val="18"/>
                <w:lang w:val="es-ES_tradnl" w:eastAsia="ja-JP"/>
              </w:rPr>
              <w:t>Soporte de diversas resoluciones y velocidades de tramas</w:t>
            </w:r>
          </w:p>
        </w:tc>
        <w:tc>
          <w:tcPr>
            <w:tcW w:w="1616" w:type="dxa"/>
            <w:tcBorders>
              <w:top w:val="nil"/>
              <w:bottom w:val="nil"/>
            </w:tcBorders>
            <w:tcMar>
              <w:left w:w="85" w:type="dxa"/>
              <w:right w:w="85" w:type="dxa"/>
            </w:tcMar>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Vídeo:</w:t>
            </w:r>
          </w:p>
          <w:p w:rsidR="00A3049D" w:rsidRPr="003F462A" w:rsidRDefault="00A3049D" w:rsidP="006609B8">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QVGA, WQVGA</w:t>
            </w:r>
          </w:p>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Hasta 30 tps</w:t>
            </w:r>
          </w:p>
          <w:p w:rsidR="00A3049D" w:rsidRPr="003F462A" w:rsidRDefault="00A3049D" w:rsidP="00EF62E4">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Hasta 768 kbit/s</w:t>
            </w:r>
            <w:r w:rsidRPr="003F462A">
              <w:rPr>
                <w:sz w:val="18"/>
                <w:szCs w:val="18"/>
                <w:vertAlign w:val="superscript"/>
                <w:lang w:val="es-ES_tradnl"/>
              </w:rPr>
              <w:t>(1)</w:t>
            </w:r>
            <w:r w:rsidRPr="003F462A">
              <w:rPr>
                <w:sz w:val="18"/>
                <w:szCs w:val="18"/>
                <w:lang w:val="es-ES_tradnl" w:eastAsia="ja-JP"/>
              </w:rPr>
              <w:t xml:space="preserve"> por</w:t>
            </w:r>
            <w:r w:rsidR="00EF62E4">
              <w:rPr>
                <w:sz w:val="18"/>
                <w:szCs w:val="18"/>
                <w:lang w:val="es-ES_tradnl" w:eastAsia="ja-JP"/>
              </w:rPr>
              <w:t xml:space="preserve"> </w:t>
            </w:r>
            <w:r w:rsidRPr="003F462A">
              <w:rPr>
                <w:sz w:val="18"/>
                <w:szCs w:val="18"/>
                <w:lang w:val="es-ES_tradnl" w:eastAsia="ja-JP"/>
              </w:rPr>
              <w:t>tren de servicio</w:t>
            </w:r>
          </w:p>
          <w:p w:rsidR="00A3049D" w:rsidRPr="003F462A" w:rsidRDefault="00A3049D" w:rsidP="00A3049D">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Soporte de diversas resoluciones y velocidades de tramas</w:t>
            </w:r>
          </w:p>
          <w:p w:rsidR="00A3049D" w:rsidRPr="003F462A" w:rsidRDefault="00A3049D" w:rsidP="00A3049D">
            <w:pPr>
              <w:pStyle w:val="Tabletext"/>
              <w:jc w:val="left"/>
              <w:rPr>
                <w:sz w:val="18"/>
                <w:szCs w:val="18"/>
                <w:lang w:val="es-ES_tradnl"/>
              </w:rPr>
            </w:pPr>
          </w:p>
        </w:tc>
        <w:tc>
          <w:tcPr>
            <w:tcW w:w="1616" w:type="dxa"/>
            <w:tcBorders>
              <w:top w:val="nil"/>
              <w:bottom w:val="nil"/>
            </w:tcBorders>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Vídeo:</w:t>
            </w:r>
          </w:p>
          <w:p w:rsidR="00A3049D" w:rsidRPr="003F462A" w:rsidRDefault="00A3049D" w:rsidP="00A3049D">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QVGA, WQVGA</w:t>
            </w:r>
            <w:r w:rsidRPr="003F462A">
              <w:rPr>
                <w:sz w:val="18"/>
                <w:szCs w:val="18"/>
                <w:lang w:val="es-ES_tradnl" w:eastAsia="ko-KR"/>
              </w:rPr>
              <w:t xml:space="preserve"> y otras resoluciones de visualización</w:t>
            </w:r>
          </w:p>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Hasta 30 tps</w:t>
            </w:r>
          </w:p>
          <w:p w:rsidR="00A3049D" w:rsidRPr="003F462A" w:rsidRDefault="00A3049D" w:rsidP="00A3049D">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Hasta 768</w:t>
            </w:r>
            <w:r>
              <w:rPr>
                <w:sz w:val="18"/>
                <w:szCs w:val="18"/>
                <w:lang w:val="es-ES_tradnl" w:eastAsia="ja-JP"/>
              </w:rPr>
              <w:t> </w:t>
            </w:r>
            <w:r w:rsidRPr="003F462A">
              <w:rPr>
                <w:sz w:val="18"/>
                <w:szCs w:val="18"/>
                <w:lang w:val="es-ES_tradnl" w:eastAsia="ja-JP"/>
              </w:rPr>
              <w:t>kbit/s</w:t>
            </w:r>
            <w:r w:rsidRPr="003F462A">
              <w:rPr>
                <w:sz w:val="18"/>
                <w:szCs w:val="18"/>
                <w:vertAlign w:val="superscript"/>
                <w:lang w:val="es-ES_tradnl"/>
              </w:rPr>
              <w:t>(1)</w:t>
            </w:r>
            <w:r w:rsidRPr="003F462A">
              <w:rPr>
                <w:sz w:val="18"/>
                <w:szCs w:val="18"/>
                <w:lang w:val="es-ES_tradnl" w:eastAsia="ja-JP"/>
              </w:rPr>
              <w:t xml:space="preserve"> por tren de servicio</w:t>
            </w:r>
          </w:p>
          <w:p w:rsidR="00A3049D" w:rsidRPr="003F462A" w:rsidRDefault="00A3049D" w:rsidP="00A3049D">
            <w:pPr>
              <w:pStyle w:val="Tabletext"/>
              <w:ind w:left="284" w:hanging="284"/>
              <w:jc w:val="left"/>
              <w:rPr>
                <w:sz w:val="18"/>
                <w:szCs w:val="18"/>
                <w:lang w:val="es-ES_tradnl"/>
              </w:rPr>
            </w:pPr>
            <w:r w:rsidRPr="003F462A">
              <w:rPr>
                <w:sz w:val="18"/>
                <w:szCs w:val="18"/>
                <w:lang w:val="es-ES_tradnl" w:eastAsia="ja-JP"/>
              </w:rPr>
              <w:t>–</w:t>
            </w:r>
            <w:r w:rsidRPr="003F462A">
              <w:rPr>
                <w:sz w:val="18"/>
                <w:szCs w:val="18"/>
                <w:lang w:val="es-ES_tradnl" w:eastAsia="ja-JP"/>
              </w:rPr>
              <w:tab/>
              <w:t>Soporte de diversas resoluciones y velocidades de tramas</w:t>
            </w:r>
          </w:p>
        </w:tc>
        <w:tc>
          <w:tcPr>
            <w:tcW w:w="1672" w:type="dxa"/>
            <w:tcBorders>
              <w:top w:val="nil"/>
              <w:bottom w:val="nil"/>
            </w:tcBorders>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Vídeo:</w:t>
            </w:r>
          </w:p>
          <w:p w:rsidR="00A3049D" w:rsidRPr="003F462A" w:rsidRDefault="00A3049D" w:rsidP="00A3049D">
            <w:pPr>
              <w:pStyle w:val="Tabletext"/>
              <w:ind w:left="284" w:hanging="284"/>
              <w:jc w:val="left"/>
              <w:rPr>
                <w:sz w:val="18"/>
                <w:szCs w:val="18"/>
                <w:lang w:val="es-ES_tradnl" w:eastAsia="ko-KR"/>
              </w:rPr>
            </w:pPr>
            <w:r w:rsidRPr="003F462A">
              <w:rPr>
                <w:sz w:val="18"/>
                <w:szCs w:val="18"/>
                <w:lang w:val="es-ES_tradnl" w:eastAsia="ja-JP"/>
              </w:rPr>
              <w:t>–</w:t>
            </w:r>
            <w:r w:rsidRPr="003F462A">
              <w:rPr>
                <w:sz w:val="18"/>
                <w:szCs w:val="18"/>
                <w:lang w:val="es-ES_tradnl" w:eastAsia="ja-JP"/>
              </w:rPr>
              <w:tab/>
            </w:r>
            <w:r w:rsidRPr="003F462A">
              <w:rPr>
                <w:sz w:val="18"/>
                <w:szCs w:val="18"/>
                <w:lang w:val="es-ES_tradnl" w:eastAsia="ko-KR"/>
              </w:rPr>
              <w:t>QVGA, W</w:t>
            </w:r>
            <w:r w:rsidRPr="003F462A">
              <w:rPr>
                <w:sz w:val="18"/>
                <w:szCs w:val="18"/>
                <w:lang w:val="es-ES_tradnl" w:eastAsia="ja-JP"/>
              </w:rPr>
              <w:t>Q</w:t>
            </w:r>
            <w:r w:rsidRPr="003F462A">
              <w:rPr>
                <w:sz w:val="18"/>
                <w:szCs w:val="18"/>
                <w:lang w:val="es-ES_tradnl" w:eastAsia="ko-KR"/>
              </w:rPr>
              <w:t xml:space="preserve">VGA y otras resoluciones de visualización </w:t>
            </w:r>
          </w:p>
          <w:p w:rsidR="00A3049D" w:rsidRPr="003F462A" w:rsidRDefault="00A3049D" w:rsidP="00A3049D">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Hasta</w:t>
            </w:r>
            <w:r w:rsidRPr="003F462A">
              <w:rPr>
                <w:sz w:val="18"/>
                <w:szCs w:val="18"/>
                <w:lang w:val="es-ES_tradnl" w:eastAsia="ko-KR"/>
              </w:rPr>
              <w:t xml:space="preserve"> ~</w:t>
            </w:r>
            <w:r w:rsidRPr="003F462A">
              <w:rPr>
                <w:sz w:val="18"/>
                <w:szCs w:val="18"/>
                <w:lang w:val="es-ES_tradnl" w:eastAsia="ja-JP"/>
              </w:rPr>
              <w:t>2,25 </w:t>
            </w:r>
            <w:r w:rsidRPr="003F462A">
              <w:rPr>
                <w:sz w:val="18"/>
                <w:szCs w:val="18"/>
                <w:lang w:val="es-ES_tradnl" w:eastAsia="ko-KR"/>
              </w:rPr>
              <w:t>M</w:t>
            </w:r>
            <w:r w:rsidRPr="003F462A">
              <w:rPr>
                <w:sz w:val="18"/>
                <w:szCs w:val="18"/>
                <w:lang w:val="es-ES_tradnl" w:eastAsia="ja-JP"/>
              </w:rPr>
              <w:t>bit/s por tren</w:t>
            </w:r>
          </w:p>
          <w:p w:rsidR="00A3049D" w:rsidRPr="003F462A" w:rsidRDefault="00A3049D" w:rsidP="00016586">
            <w:pPr>
              <w:pStyle w:val="Tabletext"/>
              <w:jc w:val="left"/>
              <w:rPr>
                <w:sz w:val="18"/>
                <w:szCs w:val="18"/>
                <w:lang w:val="es-ES_tradnl" w:eastAsia="ko-KR"/>
              </w:rPr>
            </w:pPr>
            <w:r w:rsidRPr="003F462A">
              <w:rPr>
                <w:sz w:val="18"/>
                <w:szCs w:val="18"/>
                <w:lang w:val="es-ES_tradnl" w:eastAsia="ja-JP"/>
              </w:rPr>
              <w:t>–</w:t>
            </w:r>
            <w:r w:rsidRPr="003F462A">
              <w:rPr>
                <w:sz w:val="18"/>
                <w:szCs w:val="18"/>
                <w:lang w:val="es-ES_tradnl" w:eastAsia="ja-JP"/>
              </w:rPr>
              <w:tab/>
              <w:t>Hasta</w:t>
            </w:r>
            <w:r w:rsidRPr="003F462A">
              <w:rPr>
                <w:sz w:val="18"/>
                <w:szCs w:val="18"/>
                <w:lang w:val="es-ES_tradnl" w:eastAsia="ko-KR"/>
              </w:rPr>
              <w:t xml:space="preserve"> 30 tps</w:t>
            </w:r>
          </w:p>
        </w:tc>
      </w:tr>
      <w:tr w:rsidR="00EF62E4" w:rsidRPr="00653B77" w:rsidTr="006609B8">
        <w:trPr>
          <w:cantSplit/>
          <w:trHeight w:val="3090"/>
        </w:trPr>
        <w:tc>
          <w:tcPr>
            <w:tcW w:w="1531" w:type="dxa"/>
            <w:tcBorders>
              <w:top w:val="nil"/>
              <w:bottom w:val="single" w:sz="4" w:space="0" w:color="auto"/>
            </w:tcBorders>
            <w:tcMar>
              <w:left w:w="85" w:type="dxa"/>
              <w:right w:w="85" w:type="dxa"/>
            </w:tcMar>
          </w:tcPr>
          <w:p w:rsidR="00A3049D" w:rsidRPr="003F462A" w:rsidRDefault="00A3049D" w:rsidP="00A3049D">
            <w:pPr>
              <w:pStyle w:val="Tabletext"/>
              <w:jc w:val="left"/>
              <w:rPr>
                <w:sz w:val="18"/>
                <w:szCs w:val="18"/>
                <w:lang w:val="es-ES_tradnl" w:eastAsia="ja-JP"/>
              </w:rPr>
            </w:pPr>
          </w:p>
        </w:tc>
        <w:tc>
          <w:tcPr>
            <w:tcW w:w="1616" w:type="dxa"/>
            <w:tcBorders>
              <w:top w:val="nil"/>
              <w:bottom w:val="single" w:sz="4" w:space="0" w:color="auto"/>
            </w:tcBorders>
            <w:tcMar>
              <w:left w:w="85" w:type="dxa"/>
              <w:right w:w="85" w:type="dxa"/>
            </w:tcMar>
          </w:tcPr>
          <w:p w:rsidR="00A3049D" w:rsidRPr="003F462A" w:rsidRDefault="00A3049D" w:rsidP="00A3049D">
            <w:pPr>
              <w:pStyle w:val="Tabletext"/>
              <w:jc w:val="left"/>
              <w:rPr>
                <w:sz w:val="18"/>
                <w:szCs w:val="18"/>
                <w:lang w:val="es-ES_tradnl"/>
              </w:rPr>
            </w:pPr>
            <w:r w:rsidRPr="003F462A">
              <w:rPr>
                <w:sz w:val="18"/>
                <w:szCs w:val="18"/>
                <w:lang w:val="es-ES_tradnl"/>
              </w:rPr>
              <w:t>Audio 1:</w:t>
            </w:r>
          </w:p>
          <w:p w:rsidR="00A3049D" w:rsidRPr="003F462A" w:rsidRDefault="00A3049D" w:rsidP="00D338BB">
            <w:pPr>
              <w:pStyle w:val="Tabletext"/>
              <w:jc w:val="left"/>
              <w:rPr>
                <w:sz w:val="18"/>
                <w:szCs w:val="18"/>
                <w:lang w:val="es-ES_tradnl"/>
              </w:rPr>
            </w:pPr>
            <w:r w:rsidRPr="003F462A">
              <w:rPr>
                <w:sz w:val="18"/>
                <w:szCs w:val="18"/>
                <w:lang w:val="es-ES_tradnl"/>
              </w:rPr>
              <w:t>–</w:t>
            </w:r>
            <w:r w:rsidRPr="003F462A">
              <w:rPr>
                <w:sz w:val="18"/>
                <w:szCs w:val="18"/>
                <w:lang w:val="es-ES_tradnl"/>
              </w:rPr>
              <w:tab/>
            </w:r>
            <w:r w:rsidR="00D338BB">
              <w:rPr>
                <w:sz w:val="18"/>
                <w:szCs w:val="18"/>
                <w:lang w:val="es-ES_tradnl"/>
              </w:rPr>
              <w:t>Es</w:t>
            </w:r>
            <w:r w:rsidRPr="003F462A">
              <w:rPr>
                <w:sz w:val="18"/>
                <w:szCs w:val="18"/>
                <w:lang w:val="es-ES_tradnl"/>
              </w:rPr>
              <w:t>téreo</w:t>
            </w:r>
          </w:p>
          <w:p w:rsidR="00A3049D" w:rsidRPr="003F462A" w:rsidRDefault="00A3049D" w:rsidP="00A3049D">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Hasta 128 kbit/s</w:t>
            </w:r>
          </w:p>
          <w:p w:rsidR="00A3049D" w:rsidRPr="003F462A" w:rsidRDefault="00A3049D" w:rsidP="00A3049D">
            <w:pPr>
              <w:pStyle w:val="Tabletext"/>
              <w:jc w:val="left"/>
              <w:rPr>
                <w:sz w:val="18"/>
                <w:szCs w:val="18"/>
                <w:lang w:val="es-ES_tradnl"/>
              </w:rPr>
            </w:pPr>
            <w:r w:rsidRPr="003F462A">
              <w:rPr>
                <w:sz w:val="18"/>
                <w:szCs w:val="18"/>
                <w:lang w:val="es-ES_tradnl"/>
              </w:rPr>
              <w:t>Audio 2:</w:t>
            </w:r>
          </w:p>
          <w:p w:rsidR="00A3049D" w:rsidRPr="003F462A" w:rsidRDefault="00A3049D" w:rsidP="00A3049D">
            <w:pPr>
              <w:pStyle w:val="Tabletext"/>
              <w:jc w:val="left"/>
              <w:rPr>
                <w:sz w:val="18"/>
                <w:szCs w:val="18"/>
                <w:lang w:val="es-ES_tradnl"/>
              </w:rPr>
            </w:pPr>
            <w:r w:rsidRPr="003F462A">
              <w:rPr>
                <w:sz w:val="18"/>
                <w:szCs w:val="18"/>
                <w:lang w:val="es-ES_tradnl"/>
              </w:rPr>
              <w:t>–</w:t>
            </w:r>
            <w:r w:rsidRPr="003F462A">
              <w:rPr>
                <w:sz w:val="18"/>
                <w:szCs w:val="18"/>
                <w:lang w:val="es-ES_tradnl"/>
              </w:rPr>
              <w:tab/>
              <w:t>Panorámico</w:t>
            </w:r>
          </w:p>
          <w:p w:rsidR="00A3049D" w:rsidRPr="003F462A" w:rsidRDefault="00A3049D" w:rsidP="0063309F">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Compatibilidad hacia atrás con soporte de Audio 1</w:t>
            </w:r>
          </w:p>
        </w:tc>
        <w:tc>
          <w:tcPr>
            <w:tcW w:w="1701" w:type="dxa"/>
            <w:tcBorders>
              <w:top w:val="nil"/>
              <w:bottom w:val="single" w:sz="4" w:space="0" w:color="auto"/>
            </w:tcBorders>
            <w:tcMar>
              <w:left w:w="85" w:type="dxa"/>
              <w:right w:w="85" w:type="dxa"/>
            </w:tcMar>
          </w:tcPr>
          <w:p w:rsidR="00A3049D" w:rsidRPr="003F462A" w:rsidRDefault="00A3049D" w:rsidP="00A3049D">
            <w:pPr>
              <w:pStyle w:val="Tabletext"/>
              <w:jc w:val="left"/>
              <w:rPr>
                <w:sz w:val="18"/>
                <w:szCs w:val="18"/>
                <w:lang w:val="es-ES_tradnl"/>
              </w:rPr>
            </w:pPr>
            <w:r w:rsidRPr="003F462A">
              <w:rPr>
                <w:sz w:val="18"/>
                <w:szCs w:val="18"/>
                <w:lang w:val="es-ES_tradnl"/>
              </w:rPr>
              <w:t>«N» Audios:</w:t>
            </w:r>
          </w:p>
          <w:p w:rsidR="00A3049D" w:rsidRPr="003F462A" w:rsidRDefault="00A3049D" w:rsidP="00A3049D">
            <w:pPr>
              <w:pStyle w:val="Tabletext"/>
              <w:jc w:val="left"/>
              <w:rPr>
                <w:sz w:val="18"/>
                <w:szCs w:val="18"/>
                <w:lang w:val="es-ES_tradnl"/>
              </w:rPr>
            </w:pPr>
            <w:r w:rsidRPr="003F462A">
              <w:rPr>
                <w:sz w:val="18"/>
                <w:szCs w:val="18"/>
                <w:lang w:val="es-ES_tradnl"/>
              </w:rPr>
              <w:t>–</w:t>
            </w:r>
            <w:r w:rsidRPr="003F462A">
              <w:rPr>
                <w:sz w:val="18"/>
                <w:szCs w:val="18"/>
                <w:lang w:val="es-ES_tradnl"/>
              </w:rPr>
              <w:tab/>
              <w:t>Estéreo</w:t>
            </w:r>
          </w:p>
          <w:p w:rsidR="00A3049D" w:rsidRPr="003F462A" w:rsidRDefault="00A3049D" w:rsidP="0063309F">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Hasta 288 kbit/s HiQ Audio 2:</w:t>
            </w:r>
          </w:p>
          <w:p w:rsidR="00A3049D" w:rsidRPr="003F462A" w:rsidRDefault="00A3049D" w:rsidP="00A3049D">
            <w:pPr>
              <w:pStyle w:val="Tabletext"/>
              <w:jc w:val="left"/>
              <w:rPr>
                <w:sz w:val="18"/>
                <w:szCs w:val="18"/>
                <w:lang w:val="es-ES_tradnl"/>
              </w:rPr>
            </w:pPr>
            <w:r w:rsidRPr="003F462A">
              <w:rPr>
                <w:sz w:val="18"/>
                <w:szCs w:val="18"/>
                <w:lang w:val="es-ES_tradnl"/>
              </w:rPr>
              <w:t>–</w:t>
            </w:r>
            <w:r w:rsidRPr="003F462A">
              <w:rPr>
                <w:sz w:val="18"/>
                <w:szCs w:val="18"/>
                <w:lang w:val="es-ES_tradnl"/>
              </w:rPr>
              <w:tab/>
              <w:t>Panorámico</w:t>
            </w:r>
          </w:p>
          <w:p w:rsidR="00A3049D" w:rsidRPr="003F462A" w:rsidRDefault="00A3049D" w:rsidP="00A3049D">
            <w:pPr>
              <w:pStyle w:val="Tabletext"/>
              <w:jc w:val="left"/>
              <w:rPr>
                <w:sz w:val="18"/>
                <w:szCs w:val="18"/>
                <w:lang w:val="es-ES_tradnl"/>
              </w:rPr>
            </w:pPr>
            <w:r w:rsidRPr="003F462A">
              <w:rPr>
                <w:sz w:val="18"/>
                <w:szCs w:val="18"/>
                <w:lang w:val="es-ES_tradnl"/>
              </w:rPr>
              <w:t>Velocidad binaria/</w:t>
            </w:r>
            <w:r w:rsidR="002503F8">
              <w:rPr>
                <w:sz w:val="18"/>
                <w:szCs w:val="18"/>
                <w:lang w:val="es-ES_tradnl"/>
              </w:rPr>
              <w:br/>
            </w:r>
            <w:r w:rsidRPr="003F462A">
              <w:rPr>
                <w:sz w:val="18"/>
                <w:szCs w:val="18"/>
                <w:lang w:val="es-ES_tradnl"/>
              </w:rPr>
              <w:t>servicio:</w:t>
            </w:r>
          </w:p>
          <w:p w:rsidR="00A3049D" w:rsidRPr="003F462A" w:rsidRDefault="00A3049D" w:rsidP="0063309F">
            <w:pPr>
              <w:pStyle w:val="Tabletext"/>
              <w:ind w:left="284" w:hanging="284"/>
              <w:jc w:val="left"/>
              <w:rPr>
                <w:sz w:val="18"/>
                <w:szCs w:val="18"/>
                <w:lang w:val="es-ES_tradnl"/>
              </w:rPr>
            </w:pPr>
            <w:r w:rsidRPr="003F462A">
              <w:rPr>
                <w:sz w:val="18"/>
                <w:szCs w:val="18"/>
                <w:lang w:val="es-ES_tradnl"/>
              </w:rPr>
              <w:t>–</w:t>
            </w:r>
            <w:r w:rsidRPr="003F462A">
              <w:rPr>
                <w:sz w:val="18"/>
                <w:szCs w:val="18"/>
                <w:lang w:val="es-ES_tradnl"/>
              </w:rPr>
              <w:tab/>
              <w:t>Muy variable, hasta ~7 Mbit/s en total</w:t>
            </w:r>
          </w:p>
        </w:tc>
        <w:tc>
          <w:tcPr>
            <w:tcW w:w="1531" w:type="dxa"/>
            <w:tcBorders>
              <w:top w:val="nil"/>
              <w:bottom w:val="single" w:sz="4" w:space="0" w:color="auto"/>
            </w:tcBorders>
            <w:tcMar>
              <w:left w:w="85" w:type="dxa"/>
              <w:right w:w="85" w:type="dxa"/>
            </w:tcMar>
          </w:tcPr>
          <w:p w:rsidR="00A3049D" w:rsidRPr="003F462A" w:rsidRDefault="00A3049D" w:rsidP="00A3049D">
            <w:pPr>
              <w:pStyle w:val="Tabletext"/>
              <w:jc w:val="left"/>
              <w:rPr>
                <w:sz w:val="18"/>
                <w:szCs w:val="18"/>
                <w:lang w:val="en-GB"/>
              </w:rPr>
            </w:pPr>
            <w:r w:rsidRPr="003F462A">
              <w:rPr>
                <w:sz w:val="18"/>
                <w:szCs w:val="18"/>
                <w:lang w:val="en-GB"/>
              </w:rPr>
              <w:t>Audio:</w:t>
            </w:r>
          </w:p>
          <w:p w:rsidR="00A3049D" w:rsidRPr="003F462A" w:rsidRDefault="00A3049D" w:rsidP="00A3049D">
            <w:pPr>
              <w:pStyle w:val="Tabletext"/>
              <w:jc w:val="left"/>
              <w:rPr>
                <w:sz w:val="18"/>
                <w:szCs w:val="18"/>
                <w:lang w:val="en-GB"/>
              </w:rPr>
            </w:pPr>
            <w:r w:rsidRPr="003F462A">
              <w:rPr>
                <w:sz w:val="18"/>
                <w:szCs w:val="18"/>
                <w:lang w:val="en-GB"/>
              </w:rPr>
              <w:t>–</w:t>
            </w:r>
            <w:r w:rsidRPr="003F462A">
              <w:rPr>
                <w:sz w:val="18"/>
                <w:szCs w:val="18"/>
                <w:lang w:val="en-GB"/>
              </w:rPr>
              <w:tab/>
              <w:t>Estéreo</w:t>
            </w:r>
          </w:p>
        </w:tc>
        <w:tc>
          <w:tcPr>
            <w:tcW w:w="1616" w:type="dxa"/>
            <w:tcBorders>
              <w:top w:val="nil"/>
              <w:bottom w:val="single" w:sz="4" w:space="0" w:color="auto"/>
            </w:tcBorders>
            <w:tcMar>
              <w:left w:w="85" w:type="dxa"/>
              <w:right w:w="85" w:type="dxa"/>
            </w:tcMar>
          </w:tcPr>
          <w:p w:rsidR="00A3049D" w:rsidRPr="003F462A" w:rsidRDefault="00A3049D" w:rsidP="00A3049D">
            <w:pPr>
              <w:pStyle w:val="Tabletext"/>
              <w:jc w:val="left"/>
              <w:rPr>
                <w:sz w:val="18"/>
                <w:szCs w:val="18"/>
                <w:lang w:val="en-GB"/>
              </w:rPr>
            </w:pPr>
            <w:r w:rsidRPr="003F462A">
              <w:rPr>
                <w:sz w:val="18"/>
                <w:szCs w:val="18"/>
                <w:lang w:val="en-GB"/>
              </w:rPr>
              <w:t>Audio:</w:t>
            </w:r>
          </w:p>
          <w:p w:rsidR="00A3049D" w:rsidRPr="003F462A" w:rsidRDefault="00A3049D" w:rsidP="00A3049D">
            <w:pPr>
              <w:pStyle w:val="Tabletext"/>
              <w:jc w:val="left"/>
              <w:rPr>
                <w:sz w:val="18"/>
                <w:szCs w:val="18"/>
                <w:lang w:val="en-GB"/>
              </w:rPr>
            </w:pPr>
            <w:r w:rsidRPr="003F462A">
              <w:rPr>
                <w:sz w:val="18"/>
                <w:szCs w:val="18"/>
                <w:lang w:val="en-GB"/>
              </w:rPr>
              <w:t>–</w:t>
            </w:r>
            <w:r w:rsidRPr="003F462A">
              <w:rPr>
                <w:sz w:val="18"/>
                <w:szCs w:val="18"/>
                <w:lang w:val="en-GB"/>
              </w:rPr>
              <w:tab/>
              <w:t>Estéreo</w:t>
            </w:r>
          </w:p>
        </w:tc>
        <w:tc>
          <w:tcPr>
            <w:tcW w:w="1616" w:type="dxa"/>
            <w:tcBorders>
              <w:top w:val="nil"/>
              <w:bottom w:val="single" w:sz="4" w:space="0" w:color="auto"/>
            </w:tcBorders>
            <w:tcMar>
              <w:left w:w="85" w:type="dxa"/>
              <w:right w:w="85" w:type="dxa"/>
            </w:tcMar>
          </w:tcPr>
          <w:p w:rsidR="00A3049D" w:rsidRPr="003F462A" w:rsidRDefault="00A3049D" w:rsidP="00A3049D">
            <w:pPr>
              <w:pStyle w:val="Tabletext"/>
              <w:jc w:val="left"/>
              <w:rPr>
                <w:sz w:val="18"/>
                <w:szCs w:val="18"/>
                <w:lang w:val="en-GB"/>
              </w:rPr>
            </w:pPr>
            <w:r w:rsidRPr="003F462A">
              <w:rPr>
                <w:sz w:val="18"/>
                <w:szCs w:val="18"/>
                <w:lang w:val="en-GB"/>
              </w:rPr>
              <w:t>Audio:</w:t>
            </w:r>
          </w:p>
          <w:p w:rsidR="00A3049D" w:rsidRPr="003F462A" w:rsidRDefault="00A3049D" w:rsidP="0063309F">
            <w:pPr>
              <w:pStyle w:val="Tabletext"/>
              <w:ind w:left="284" w:hanging="284"/>
              <w:jc w:val="left"/>
              <w:rPr>
                <w:sz w:val="18"/>
                <w:szCs w:val="18"/>
                <w:lang w:val="en-GB"/>
              </w:rPr>
            </w:pPr>
            <w:r w:rsidRPr="003F462A">
              <w:rPr>
                <w:sz w:val="18"/>
                <w:szCs w:val="18"/>
                <w:lang w:val="en-GB"/>
              </w:rPr>
              <w:t>–</w:t>
            </w:r>
            <w:r w:rsidRPr="003F462A">
              <w:rPr>
                <w:sz w:val="18"/>
                <w:szCs w:val="18"/>
                <w:lang w:val="en-GB"/>
              </w:rPr>
              <w:tab/>
              <w:t>Estéreo y panorámico</w:t>
            </w:r>
          </w:p>
        </w:tc>
        <w:tc>
          <w:tcPr>
            <w:tcW w:w="1616" w:type="dxa"/>
            <w:tcBorders>
              <w:top w:val="nil"/>
              <w:bottom w:val="single" w:sz="4" w:space="0" w:color="auto"/>
            </w:tcBorders>
            <w:tcMar>
              <w:left w:w="85" w:type="dxa"/>
              <w:right w:w="85" w:type="dxa"/>
            </w:tcMar>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Audio:</w:t>
            </w:r>
          </w:p>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Estéreo</w:t>
            </w:r>
          </w:p>
          <w:p w:rsidR="00A3049D" w:rsidRPr="003F462A" w:rsidRDefault="00A3049D" w:rsidP="00016586">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De ~20 kbit/s hasta 192 kbit/s</w:t>
            </w:r>
          </w:p>
        </w:tc>
        <w:tc>
          <w:tcPr>
            <w:tcW w:w="1616" w:type="dxa"/>
            <w:tcBorders>
              <w:top w:val="nil"/>
              <w:bottom w:val="single" w:sz="4" w:space="0" w:color="auto"/>
            </w:tcBorders>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Audio:</w:t>
            </w:r>
          </w:p>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Estéreo</w:t>
            </w:r>
          </w:p>
          <w:p w:rsidR="00A3049D" w:rsidRPr="003F462A" w:rsidRDefault="00A3049D" w:rsidP="0015060A">
            <w:pPr>
              <w:pStyle w:val="Tabletext"/>
              <w:ind w:left="284" w:hanging="284"/>
              <w:jc w:val="left"/>
              <w:rPr>
                <w:sz w:val="18"/>
                <w:szCs w:val="18"/>
                <w:lang w:val="es-ES_tradnl" w:eastAsia="ja-JP"/>
              </w:rPr>
            </w:pPr>
            <w:r w:rsidRPr="003F462A">
              <w:rPr>
                <w:sz w:val="18"/>
                <w:szCs w:val="18"/>
                <w:lang w:val="es-ES_tradnl" w:eastAsia="ja-JP"/>
              </w:rPr>
              <w:t>–</w:t>
            </w:r>
            <w:r w:rsidRPr="003F462A">
              <w:rPr>
                <w:sz w:val="18"/>
                <w:szCs w:val="18"/>
                <w:lang w:val="es-ES_tradnl" w:eastAsia="ja-JP"/>
              </w:rPr>
              <w:tab/>
              <w:t>De ~20 kbit/s hasta 192 kbit/s</w:t>
            </w:r>
          </w:p>
        </w:tc>
        <w:tc>
          <w:tcPr>
            <w:tcW w:w="1672" w:type="dxa"/>
            <w:tcBorders>
              <w:top w:val="nil"/>
              <w:bottom w:val="single" w:sz="4" w:space="0" w:color="auto"/>
            </w:tcBorders>
          </w:tcPr>
          <w:p w:rsidR="00A3049D" w:rsidRPr="003F462A" w:rsidRDefault="00A3049D" w:rsidP="00A3049D">
            <w:pPr>
              <w:pStyle w:val="Tabletext"/>
              <w:jc w:val="left"/>
              <w:rPr>
                <w:sz w:val="18"/>
                <w:szCs w:val="18"/>
                <w:lang w:val="es-ES_tradnl" w:eastAsia="ja-JP"/>
              </w:rPr>
            </w:pPr>
            <w:r w:rsidRPr="003F462A">
              <w:rPr>
                <w:sz w:val="18"/>
                <w:szCs w:val="18"/>
                <w:lang w:val="es-ES_tradnl" w:eastAsia="ja-JP"/>
              </w:rPr>
              <w:t>Audio:</w:t>
            </w:r>
          </w:p>
          <w:p w:rsidR="00A3049D" w:rsidRPr="003F462A" w:rsidRDefault="00A3049D" w:rsidP="00A3049D">
            <w:pPr>
              <w:pStyle w:val="Tabletext"/>
              <w:jc w:val="left"/>
              <w:rPr>
                <w:sz w:val="18"/>
                <w:szCs w:val="18"/>
                <w:lang w:val="es-ES_tradnl" w:eastAsia="ko-KR"/>
              </w:rPr>
            </w:pPr>
            <w:r w:rsidRPr="003F462A">
              <w:rPr>
                <w:sz w:val="18"/>
                <w:szCs w:val="18"/>
                <w:lang w:val="es-ES_tradnl" w:eastAsia="ja-JP"/>
              </w:rPr>
              <w:t>–</w:t>
            </w:r>
            <w:r w:rsidRPr="003F462A">
              <w:rPr>
                <w:sz w:val="18"/>
                <w:szCs w:val="18"/>
                <w:lang w:val="es-ES_tradnl" w:eastAsia="ja-JP"/>
              </w:rPr>
              <w:tab/>
              <w:t>Es</w:t>
            </w:r>
            <w:r w:rsidRPr="003F462A">
              <w:rPr>
                <w:sz w:val="18"/>
                <w:szCs w:val="18"/>
                <w:lang w:val="es-ES_tradnl" w:eastAsia="ko-KR"/>
              </w:rPr>
              <w:t>téreo y mono</w:t>
            </w:r>
          </w:p>
          <w:p w:rsidR="00A3049D" w:rsidRPr="003F462A" w:rsidRDefault="00A3049D" w:rsidP="0063309F">
            <w:pPr>
              <w:pStyle w:val="Tabletext"/>
              <w:ind w:left="284" w:hanging="284"/>
              <w:jc w:val="left"/>
              <w:rPr>
                <w:sz w:val="18"/>
                <w:szCs w:val="18"/>
                <w:lang w:val="es-ES_tradnl"/>
              </w:rPr>
            </w:pPr>
            <w:r w:rsidRPr="003F462A">
              <w:rPr>
                <w:sz w:val="18"/>
                <w:szCs w:val="18"/>
                <w:lang w:val="es-ES_tradnl" w:eastAsia="ja-JP"/>
              </w:rPr>
              <w:t>–</w:t>
            </w:r>
            <w:r w:rsidRPr="003F462A">
              <w:rPr>
                <w:sz w:val="18"/>
                <w:szCs w:val="18"/>
                <w:lang w:val="es-ES_tradnl" w:eastAsia="ja-JP"/>
              </w:rPr>
              <w:tab/>
            </w:r>
            <w:r w:rsidRPr="003F462A">
              <w:rPr>
                <w:sz w:val="18"/>
                <w:szCs w:val="18"/>
                <w:lang w:val="es-ES_tradnl" w:eastAsia="ko-KR"/>
              </w:rPr>
              <w:t>~</w:t>
            </w:r>
            <w:r w:rsidRPr="003F462A">
              <w:rPr>
                <w:sz w:val="18"/>
                <w:szCs w:val="18"/>
                <w:lang w:val="es-ES_tradnl" w:eastAsia="ja-JP"/>
              </w:rPr>
              <w:t>12</w:t>
            </w:r>
            <w:r w:rsidRPr="003F462A">
              <w:rPr>
                <w:sz w:val="18"/>
                <w:szCs w:val="18"/>
                <w:lang w:val="es-ES_tradnl" w:eastAsia="ko-KR"/>
              </w:rPr>
              <w:t xml:space="preserve"> k</w:t>
            </w:r>
            <w:r w:rsidRPr="003F462A">
              <w:rPr>
                <w:sz w:val="18"/>
                <w:szCs w:val="18"/>
                <w:lang w:val="es-ES_tradnl" w:eastAsia="ja-JP"/>
              </w:rPr>
              <w:t>bit/s</w:t>
            </w:r>
            <w:r w:rsidRPr="003F462A">
              <w:rPr>
                <w:sz w:val="18"/>
                <w:szCs w:val="18"/>
                <w:lang w:val="es-ES_tradnl" w:eastAsia="ko-KR"/>
              </w:rPr>
              <w:t xml:space="preserve"> y puede soportar velocidades binarias superiores</w:t>
            </w:r>
          </w:p>
        </w:tc>
      </w:tr>
    </w:tbl>
    <w:p w:rsidR="00C47CF0" w:rsidRPr="005D5DCD" w:rsidRDefault="00C47CF0" w:rsidP="00C47CF0">
      <w:pPr>
        <w:pStyle w:val="Tablefin"/>
        <w:rPr>
          <w:lang w:val="es-ES_tradnl" w:eastAsia="ja-JP"/>
        </w:rPr>
      </w:pPr>
    </w:p>
    <w:p w:rsidR="00C47CF0" w:rsidRPr="003F462A" w:rsidRDefault="00C47CF0" w:rsidP="00C47CF0">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Pr="00C47CF0">
        <w:rPr>
          <w:rFonts w:asciiTheme="majorBidi" w:eastAsia="MS Mincho" w:hAnsiTheme="majorBidi" w:cstheme="majorBidi"/>
          <w:i/>
          <w:iCs/>
          <w:sz w:val="20"/>
          <w:lang w:val="es-ES_tradnl" w:eastAsia="ja-JP"/>
        </w:rPr>
        <w:t>Continuación</w:t>
      </w:r>
      <w:r>
        <w:rPr>
          <w:rFonts w:asciiTheme="majorBidi" w:eastAsia="MS Mincho" w:hAnsiTheme="majorBidi" w:cstheme="majorBidi"/>
          <w:caps/>
          <w:sz w:val="20"/>
          <w:lang w:val="es-ES_tradnl" w:eastAsia="ja-JP"/>
        </w:rPr>
        <w:t>)</w:t>
      </w:r>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C47CF0" w:rsidRPr="00084AE0" w:rsidTr="006609B8">
        <w:trPr>
          <w:cantSplit/>
        </w:trPr>
        <w:tc>
          <w:tcPr>
            <w:tcW w:w="1531" w:type="dxa"/>
            <w:tcMar>
              <w:left w:w="85" w:type="dxa"/>
              <w:right w:w="85" w:type="dxa"/>
            </w:tcMar>
          </w:tcPr>
          <w:p w:rsidR="00C47CF0" w:rsidRPr="0063309F" w:rsidRDefault="00C47CF0" w:rsidP="00C47CF0">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C47CF0" w:rsidRPr="0063309F" w:rsidRDefault="00C47CF0" w:rsidP="00C47CF0">
            <w:pPr>
              <w:pStyle w:val="Tablehead"/>
              <w:rPr>
                <w:sz w:val="18"/>
                <w:szCs w:val="18"/>
              </w:rPr>
            </w:pPr>
            <w:r w:rsidRPr="0063309F">
              <w:rPr>
                <w:sz w:val="18"/>
                <w:szCs w:val="18"/>
              </w:rPr>
              <w:t xml:space="preserve">Sistema multimedios «A» </w:t>
            </w:r>
          </w:p>
        </w:tc>
        <w:tc>
          <w:tcPr>
            <w:tcW w:w="1701" w:type="dxa"/>
            <w:tcMar>
              <w:left w:w="85" w:type="dxa"/>
              <w:right w:w="85" w:type="dxa"/>
            </w:tcMar>
          </w:tcPr>
          <w:p w:rsidR="00C47CF0" w:rsidRPr="0063309F" w:rsidRDefault="00C47CF0" w:rsidP="00C47CF0">
            <w:pPr>
              <w:pStyle w:val="Tablehead"/>
              <w:rPr>
                <w:sz w:val="18"/>
                <w:szCs w:val="18"/>
              </w:rPr>
            </w:pPr>
            <w:r w:rsidRPr="0063309F">
              <w:rPr>
                <w:sz w:val="18"/>
                <w:szCs w:val="18"/>
              </w:rPr>
              <w:t>Sistema multimedios «B»</w:t>
            </w:r>
          </w:p>
        </w:tc>
        <w:tc>
          <w:tcPr>
            <w:tcW w:w="1531" w:type="dxa"/>
            <w:tcMar>
              <w:left w:w="85" w:type="dxa"/>
              <w:right w:w="85" w:type="dxa"/>
            </w:tcMar>
          </w:tcPr>
          <w:p w:rsidR="00C47CF0" w:rsidRPr="0063309F" w:rsidRDefault="00C47CF0" w:rsidP="00C47CF0">
            <w:pPr>
              <w:pStyle w:val="Tablehead"/>
              <w:rPr>
                <w:sz w:val="18"/>
                <w:szCs w:val="18"/>
              </w:rPr>
            </w:pPr>
            <w:r w:rsidRPr="0063309F">
              <w:rPr>
                <w:sz w:val="18"/>
                <w:szCs w:val="18"/>
              </w:rPr>
              <w:t>Sistema multimedios «C»</w:t>
            </w:r>
          </w:p>
        </w:tc>
        <w:tc>
          <w:tcPr>
            <w:tcW w:w="1616" w:type="dxa"/>
            <w:tcMar>
              <w:left w:w="85" w:type="dxa"/>
              <w:right w:w="85" w:type="dxa"/>
            </w:tcMar>
          </w:tcPr>
          <w:p w:rsidR="00C47CF0" w:rsidRPr="0063309F" w:rsidRDefault="00C47CF0" w:rsidP="00C47CF0">
            <w:pPr>
              <w:pStyle w:val="Tablehead"/>
              <w:rPr>
                <w:sz w:val="18"/>
                <w:szCs w:val="18"/>
              </w:rPr>
            </w:pPr>
            <w:r w:rsidRPr="0063309F">
              <w:rPr>
                <w:sz w:val="18"/>
                <w:szCs w:val="18"/>
              </w:rPr>
              <w:t>Sistema multimedios «E»</w:t>
            </w:r>
          </w:p>
        </w:tc>
        <w:tc>
          <w:tcPr>
            <w:tcW w:w="1616" w:type="dxa"/>
            <w:tcMar>
              <w:left w:w="85" w:type="dxa"/>
              <w:right w:w="85" w:type="dxa"/>
            </w:tcMar>
          </w:tcPr>
          <w:p w:rsidR="00C47CF0" w:rsidRPr="0063309F" w:rsidRDefault="00C47CF0" w:rsidP="00C47CF0">
            <w:pPr>
              <w:pStyle w:val="Tablehead"/>
              <w:rPr>
                <w:sz w:val="18"/>
                <w:szCs w:val="18"/>
              </w:rPr>
            </w:pPr>
            <w:r w:rsidRPr="0063309F">
              <w:rPr>
                <w:sz w:val="18"/>
                <w:szCs w:val="18"/>
              </w:rPr>
              <w:t>Sistema multimedios «F»</w:t>
            </w:r>
          </w:p>
        </w:tc>
        <w:tc>
          <w:tcPr>
            <w:tcW w:w="1616" w:type="dxa"/>
            <w:tcMar>
              <w:left w:w="85" w:type="dxa"/>
              <w:right w:w="85" w:type="dxa"/>
            </w:tcMar>
          </w:tcPr>
          <w:p w:rsidR="00C47CF0" w:rsidRPr="0063309F" w:rsidRDefault="00C47CF0" w:rsidP="00C47CF0">
            <w:pPr>
              <w:pStyle w:val="Tablehead"/>
              <w:rPr>
                <w:sz w:val="18"/>
                <w:szCs w:val="18"/>
              </w:rPr>
            </w:pPr>
            <w:r w:rsidRPr="0063309F">
              <w:rPr>
                <w:sz w:val="18"/>
                <w:szCs w:val="18"/>
              </w:rPr>
              <w:t>Sistema multimedios «H»</w:t>
            </w:r>
          </w:p>
        </w:tc>
        <w:tc>
          <w:tcPr>
            <w:tcW w:w="1616" w:type="dxa"/>
          </w:tcPr>
          <w:p w:rsidR="00C47CF0" w:rsidRPr="0063309F" w:rsidRDefault="00C47CF0" w:rsidP="00C47CF0">
            <w:pPr>
              <w:pStyle w:val="Tablehead"/>
              <w:rPr>
                <w:sz w:val="18"/>
                <w:szCs w:val="18"/>
              </w:rPr>
            </w:pPr>
            <w:r w:rsidRPr="0063309F">
              <w:rPr>
                <w:sz w:val="18"/>
                <w:szCs w:val="18"/>
              </w:rPr>
              <w:t>Sistema multimedios «I»</w:t>
            </w:r>
          </w:p>
        </w:tc>
        <w:tc>
          <w:tcPr>
            <w:tcW w:w="1672" w:type="dxa"/>
          </w:tcPr>
          <w:p w:rsidR="00C47CF0" w:rsidRPr="0063309F" w:rsidRDefault="00C47CF0" w:rsidP="00C47CF0">
            <w:pPr>
              <w:pStyle w:val="Tablehead"/>
              <w:rPr>
                <w:sz w:val="18"/>
                <w:szCs w:val="18"/>
              </w:rPr>
            </w:pPr>
            <w:r w:rsidRPr="0063309F">
              <w:rPr>
                <w:sz w:val="18"/>
                <w:szCs w:val="18"/>
              </w:rPr>
              <w:t>Sistema multimedios «M»</w:t>
            </w:r>
          </w:p>
        </w:tc>
      </w:tr>
      <w:tr w:rsidR="00F817D5" w:rsidRPr="00653B77" w:rsidTr="006609B8">
        <w:trPr>
          <w:cantSplit/>
          <w:trHeight w:val="3090"/>
        </w:trPr>
        <w:tc>
          <w:tcPr>
            <w:tcW w:w="1531" w:type="dxa"/>
            <w:tcBorders>
              <w:top w:val="single" w:sz="4" w:space="0" w:color="auto"/>
            </w:tcBorders>
            <w:tcMar>
              <w:left w:w="85" w:type="dxa"/>
              <w:right w:w="85" w:type="dxa"/>
            </w:tcMar>
          </w:tcPr>
          <w:p w:rsidR="00F817D5" w:rsidRPr="0063309F" w:rsidRDefault="00F817D5" w:rsidP="00F817D5">
            <w:pPr>
              <w:pStyle w:val="Tabletext"/>
              <w:ind w:left="284" w:hanging="284"/>
              <w:jc w:val="left"/>
              <w:rPr>
                <w:b/>
                <w:sz w:val="18"/>
                <w:szCs w:val="18"/>
                <w:lang w:val="es-ES_tradnl" w:eastAsia="ja-JP"/>
              </w:rPr>
            </w:pPr>
            <w:r w:rsidRPr="0063309F">
              <w:rPr>
                <w:sz w:val="18"/>
                <w:szCs w:val="18"/>
                <w:lang w:val="es-ES_tradnl" w:eastAsia="ja-JP"/>
              </w:rPr>
              <w:t>a)</w:t>
            </w:r>
            <w:r w:rsidRPr="0063309F">
              <w:rPr>
                <w:sz w:val="18"/>
                <w:szCs w:val="18"/>
                <w:lang w:val="es-ES_tradnl" w:eastAsia="ja-JP"/>
              </w:rPr>
              <w:tab/>
              <w:t>Tipos de medios con características de calidad: (</w:t>
            </w:r>
            <w:r w:rsidRPr="006609B8">
              <w:rPr>
                <w:i/>
                <w:sz w:val="18"/>
                <w:szCs w:val="18"/>
                <w:lang w:val="es-ES_tradnl" w:eastAsia="ja-JP"/>
              </w:rPr>
              <w:t>cont.</w:t>
            </w:r>
            <w:r w:rsidRPr="0063309F">
              <w:rPr>
                <w:sz w:val="18"/>
                <w:szCs w:val="18"/>
                <w:lang w:val="es-ES_tradnl" w:eastAsia="ja-JP"/>
              </w:rPr>
              <w:t>)</w:t>
            </w:r>
          </w:p>
        </w:tc>
        <w:tc>
          <w:tcPr>
            <w:tcW w:w="1616" w:type="dxa"/>
            <w:tcBorders>
              <w:top w:val="single" w:sz="4" w:space="0" w:color="auto"/>
            </w:tcBorders>
            <w:tcMar>
              <w:left w:w="85" w:type="dxa"/>
              <w:right w:w="85" w:type="dxa"/>
            </w:tcMar>
          </w:tcPr>
          <w:p w:rsidR="00F817D5" w:rsidRPr="0063309F" w:rsidRDefault="00F817D5" w:rsidP="00F817D5">
            <w:pPr>
              <w:pStyle w:val="Tabletext"/>
              <w:jc w:val="left"/>
              <w:rPr>
                <w:sz w:val="18"/>
                <w:szCs w:val="18"/>
                <w:lang w:val="es-ES_tradnl" w:eastAsia="ko-KR"/>
              </w:rPr>
            </w:pPr>
            <w:r w:rsidRPr="0063309F">
              <w:rPr>
                <w:sz w:val="18"/>
                <w:szCs w:val="18"/>
                <w:lang w:val="es-ES_tradnl" w:eastAsia="ko-KR"/>
              </w:rPr>
              <w:t>Datos:</w:t>
            </w:r>
          </w:p>
          <w:p w:rsidR="00F817D5" w:rsidRPr="0063309F" w:rsidRDefault="00F817D5" w:rsidP="00F817D5">
            <w:pPr>
              <w:pStyle w:val="Tabletext"/>
              <w:ind w:left="284" w:hanging="284"/>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Datos binarios, texto, imágenes fijas</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Subtitulado (hipertexto sincronizado con A/V)</w:t>
            </w:r>
          </w:p>
          <w:p w:rsidR="00F817D5" w:rsidRPr="0063309F" w:rsidRDefault="00F817D5" w:rsidP="00F817D5">
            <w:pPr>
              <w:pStyle w:val="Tabletext"/>
              <w:ind w:left="284" w:hanging="284"/>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La combinación típica de A/V es QVGA</w:t>
            </w:r>
            <w:r w:rsidRPr="0063309F">
              <w:rPr>
                <w:sz w:val="18"/>
                <w:szCs w:val="18"/>
                <w:lang w:val="es-ES_tradnl" w:eastAsia="ko-KR"/>
              </w:rPr>
              <w:t>/VGA</w:t>
            </w:r>
            <w:r w:rsidRPr="0063309F">
              <w:rPr>
                <w:sz w:val="18"/>
                <w:szCs w:val="18"/>
                <w:lang w:val="es-ES_tradnl" w:eastAsia="ja-JP"/>
              </w:rPr>
              <w:t xml:space="preserve"> a 30 tps con audio estéreo/</w:t>
            </w:r>
            <w:r w:rsidRPr="0063309F">
              <w:rPr>
                <w:sz w:val="18"/>
                <w:szCs w:val="18"/>
                <w:lang w:val="es-ES_tradnl" w:eastAsia="ja-JP"/>
              </w:rPr>
              <w:br/>
              <w:t>panorámico</w:t>
            </w:r>
          </w:p>
        </w:tc>
        <w:tc>
          <w:tcPr>
            <w:tcW w:w="1701" w:type="dxa"/>
            <w:tcBorders>
              <w:top w:val="single" w:sz="4" w:space="0" w:color="auto"/>
            </w:tcBorders>
            <w:tcMar>
              <w:left w:w="85" w:type="dxa"/>
              <w:right w:w="85" w:type="dxa"/>
            </w:tcMar>
          </w:tcPr>
          <w:p w:rsidR="00F817D5" w:rsidRPr="0063309F" w:rsidRDefault="00F817D5" w:rsidP="00F817D5">
            <w:pPr>
              <w:pStyle w:val="Tabletext"/>
              <w:jc w:val="left"/>
              <w:rPr>
                <w:sz w:val="18"/>
                <w:szCs w:val="18"/>
                <w:lang w:val="es-ES_tradnl" w:eastAsia="ko-KR"/>
              </w:rPr>
            </w:pPr>
            <w:r w:rsidRPr="0063309F">
              <w:rPr>
                <w:sz w:val="18"/>
                <w:szCs w:val="18"/>
                <w:lang w:val="es-ES_tradnl" w:eastAsia="ko-KR"/>
              </w:rPr>
              <w:t>Datos:</w:t>
            </w:r>
          </w:p>
          <w:p w:rsidR="00F817D5" w:rsidRPr="0063309F" w:rsidRDefault="00F817D5" w:rsidP="00F817D5">
            <w:pPr>
              <w:pStyle w:val="Tabletext"/>
              <w:ind w:left="284" w:hanging="284"/>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Datos binarios, texto, imágenes fijas</w:t>
            </w:r>
          </w:p>
          <w:p w:rsidR="00F817D5" w:rsidRPr="0063309F" w:rsidRDefault="00F817D5" w:rsidP="00F817D5">
            <w:pPr>
              <w:pStyle w:val="Tabletext"/>
              <w:ind w:left="284" w:hanging="284"/>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CEA708 subtitulado codificado</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ab/>
              <w:t>OMA RME interactividad</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ab/>
              <w:t>OMA BCAST SG</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La combinación típica de AV es 416 </w:t>
            </w:r>
            <w:r w:rsidRPr="0063309F">
              <w:rPr>
                <w:sz w:val="18"/>
                <w:szCs w:val="18"/>
                <w:lang w:val="es-ES_tradnl"/>
              </w:rPr>
              <w:t>× </w:t>
            </w:r>
            <w:r w:rsidRPr="0063309F">
              <w:rPr>
                <w:sz w:val="18"/>
                <w:szCs w:val="18"/>
                <w:lang w:val="es-ES_tradnl" w:eastAsia="ja-JP"/>
              </w:rPr>
              <w:t>240 </w:t>
            </w:r>
            <w:r w:rsidRPr="0063309F">
              <w:rPr>
                <w:sz w:val="18"/>
                <w:szCs w:val="18"/>
                <w:lang w:val="es-ES_tradnl"/>
              </w:rPr>
              <w:t xml:space="preserve">× </w:t>
            </w:r>
            <w:r w:rsidRPr="0063309F">
              <w:rPr>
                <w:sz w:val="18"/>
                <w:szCs w:val="18"/>
                <w:lang w:val="es-ES_tradnl" w:eastAsia="ja-JP"/>
              </w:rPr>
              <w:t>29,97P con audio estéreo</w:t>
            </w:r>
          </w:p>
        </w:tc>
        <w:tc>
          <w:tcPr>
            <w:tcW w:w="1531" w:type="dxa"/>
            <w:tcBorders>
              <w:top w:val="single" w:sz="4" w:space="0" w:color="auto"/>
            </w:tcBorders>
            <w:tcMar>
              <w:left w:w="85" w:type="dxa"/>
              <w:right w:w="85" w:type="dxa"/>
            </w:tcMar>
          </w:tcPr>
          <w:p w:rsidR="00F817D5" w:rsidRPr="0063309F" w:rsidRDefault="00F817D5" w:rsidP="00F817D5">
            <w:pPr>
              <w:pStyle w:val="Tabletext"/>
              <w:jc w:val="left"/>
              <w:rPr>
                <w:sz w:val="18"/>
                <w:szCs w:val="18"/>
                <w:lang w:val="es-ES_tradnl" w:eastAsia="ja-JP"/>
              </w:rPr>
            </w:pPr>
            <w:r w:rsidRPr="0063309F">
              <w:rPr>
                <w:sz w:val="18"/>
                <w:szCs w:val="18"/>
                <w:lang w:val="es-ES_tradnl" w:eastAsia="ja-JP"/>
              </w:rPr>
              <w:t>Otros:</w:t>
            </w:r>
          </w:p>
          <w:p w:rsidR="00F817D5" w:rsidRPr="0063309F" w:rsidRDefault="00F817D5" w:rsidP="00F817D5">
            <w:pPr>
              <w:pStyle w:val="Tabletext"/>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Imágenes fijas</w:t>
            </w:r>
          </w:p>
          <w:p w:rsidR="00F817D5" w:rsidRPr="0063309F" w:rsidRDefault="00F817D5" w:rsidP="00F817D5">
            <w:pPr>
              <w:pStyle w:val="Tabletext"/>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Texto</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Subtitulado codificado</w:t>
            </w:r>
          </w:p>
        </w:tc>
        <w:tc>
          <w:tcPr>
            <w:tcW w:w="1616" w:type="dxa"/>
            <w:tcBorders>
              <w:top w:val="single" w:sz="4" w:space="0" w:color="auto"/>
            </w:tcBorders>
            <w:tcMar>
              <w:left w:w="85" w:type="dxa"/>
              <w:right w:w="85" w:type="dxa"/>
            </w:tcMar>
          </w:tcPr>
          <w:p w:rsidR="00F817D5" w:rsidRPr="0063309F" w:rsidRDefault="00F817D5" w:rsidP="00F817D5">
            <w:pPr>
              <w:pStyle w:val="Tabletext"/>
              <w:jc w:val="left"/>
              <w:rPr>
                <w:sz w:val="18"/>
                <w:szCs w:val="18"/>
                <w:lang w:val="es-ES_tradnl" w:eastAsia="ja-JP"/>
              </w:rPr>
            </w:pPr>
            <w:r w:rsidRPr="0063309F">
              <w:rPr>
                <w:sz w:val="18"/>
                <w:szCs w:val="18"/>
                <w:lang w:val="es-ES_tradnl" w:eastAsia="ja-JP"/>
              </w:rPr>
              <w:t>Otros:</w:t>
            </w:r>
          </w:p>
          <w:p w:rsidR="00F817D5" w:rsidRPr="0063309F" w:rsidRDefault="00F817D5" w:rsidP="00F817D5">
            <w:pPr>
              <w:pStyle w:val="Tabletext"/>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Imágenes fijas</w:t>
            </w:r>
          </w:p>
          <w:p w:rsidR="00F817D5" w:rsidRPr="0063309F" w:rsidRDefault="00F817D5" w:rsidP="00F817D5">
            <w:pPr>
              <w:pStyle w:val="Tabletext"/>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Texto</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(Subtitulado codificado)</w:t>
            </w:r>
          </w:p>
        </w:tc>
        <w:tc>
          <w:tcPr>
            <w:tcW w:w="1616" w:type="dxa"/>
            <w:tcBorders>
              <w:top w:val="single" w:sz="4" w:space="0" w:color="auto"/>
            </w:tcBorders>
            <w:tcMar>
              <w:left w:w="85" w:type="dxa"/>
              <w:right w:w="85" w:type="dxa"/>
            </w:tcMar>
          </w:tcPr>
          <w:p w:rsidR="00F817D5" w:rsidRPr="0063309F" w:rsidRDefault="00F817D5" w:rsidP="00F817D5">
            <w:pPr>
              <w:pStyle w:val="Tabletext"/>
              <w:jc w:val="left"/>
              <w:rPr>
                <w:sz w:val="18"/>
                <w:szCs w:val="18"/>
                <w:lang w:val="es-ES_tradnl" w:eastAsia="ja-JP"/>
              </w:rPr>
            </w:pPr>
            <w:r w:rsidRPr="0063309F">
              <w:rPr>
                <w:sz w:val="18"/>
                <w:szCs w:val="18"/>
                <w:lang w:val="es-ES_tradnl" w:eastAsia="ja-JP"/>
              </w:rPr>
              <w:t>Otros:</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Datos binarios, texto, imágenes fijas</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Distribución de ficheros de audio/vídeo</w:t>
            </w:r>
          </w:p>
        </w:tc>
        <w:tc>
          <w:tcPr>
            <w:tcW w:w="1616" w:type="dxa"/>
            <w:tcBorders>
              <w:top w:val="single" w:sz="4" w:space="0" w:color="auto"/>
            </w:tcBorders>
            <w:tcMar>
              <w:left w:w="85" w:type="dxa"/>
              <w:right w:w="85" w:type="dxa"/>
            </w:tcMar>
          </w:tcPr>
          <w:p w:rsidR="00F817D5" w:rsidRPr="0063309F" w:rsidRDefault="00F817D5" w:rsidP="00F817D5">
            <w:pPr>
              <w:pStyle w:val="Tabletext"/>
              <w:jc w:val="left"/>
              <w:rPr>
                <w:sz w:val="18"/>
                <w:szCs w:val="18"/>
                <w:lang w:val="es-ES_tradnl" w:eastAsia="ja-JP"/>
              </w:rPr>
            </w:pPr>
            <w:r w:rsidRPr="0063309F">
              <w:rPr>
                <w:sz w:val="18"/>
                <w:szCs w:val="18"/>
                <w:lang w:val="es-ES_tradnl" w:eastAsia="ja-JP"/>
              </w:rPr>
              <w:t xml:space="preserve">Datos: </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Datos binarios, texto, imágenes fijas</w:t>
            </w:r>
            <w:r w:rsidRPr="0063309F">
              <w:rPr>
                <w:sz w:val="18"/>
                <w:szCs w:val="18"/>
                <w:lang w:val="es-ES_tradnl" w:eastAsia="ko-KR"/>
              </w:rPr>
              <w:t xml:space="preserve"> </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Subtitulado (hipertexto sincronizado con A/V)</w:t>
            </w:r>
          </w:p>
          <w:p w:rsidR="00F817D5" w:rsidRPr="0063309F" w:rsidRDefault="00F817D5" w:rsidP="00700688">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La combinación típica de A/V es QVGA a 30 tps a 300 kbit/s, y audio estéreo a</w:t>
            </w:r>
            <w:r w:rsidR="00700688">
              <w:rPr>
                <w:sz w:val="18"/>
                <w:szCs w:val="18"/>
                <w:lang w:val="es-ES_tradnl" w:eastAsia="ja-JP"/>
              </w:rPr>
              <w:t> </w:t>
            </w:r>
            <w:r w:rsidRPr="0063309F">
              <w:rPr>
                <w:sz w:val="18"/>
                <w:szCs w:val="18"/>
                <w:lang w:val="es-ES_tradnl" w:eastAsia="ja-JP"/>
              </w:rPr>
              <w:t>48 kbit/s</w:t>
            </w:r>
          </w:p>
        </w:tc>
        <w:tc>
          <w:tcPr>
            <w:tcW w:w="1616" w:type="dxa"/>
            <w:tcBorders>
              <w:top w:val="single" w:sz="4" w:space="0" w:color="auto"/>
            </w:tcBorders>
          </w:tcPr>
          <w:p w:rsidR="00F817D5" w:rsidRPr="0063309F" w:rsidRDefault="00F817D5" w:rsidP="00F817D5">
            <w:pPr>
              <w:pStyle w:val="Tabletext"/>
              <w:jc w:val="left"/>
              <w:rPr>
                <w:sz w:val="18"/>
                <w:szCs w:val="18"/>
                <w:lang w:val="es-ES_tradnl" w:eastAsia="ja-JP"/>
              </w:rPr>
            </w:pPr>
            <w:r w:rsidRPr="0063309F">
              <w:rPr>
                <w:sz w:val="18"/>
                <w:szCs w:val="18"/>
                <w:lang w:val="es-ES_tradnl" w:eastAsia="ja-JP"/>
              </w:rPr>
              <w:t xml:space="preserve">Datos: </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Datos binarios, texto, imágenes fijas</w:t>
            </w:r>
            <w:r w:rsidRPr="0063309F">
              <w:rPr>
                <w:sz w:val="18"/>
                <w:szCs w:val="18"/>
                <w:lang w:val="es-ES_tradnl" w:eastAsia="ko-KR"/>
              </w:rPr>
              <w:t xml:space="preserve"> </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Subtitulado (hipertexto sincronizado con A/V)</w:t>
            </w:r>
          </w:p>
          <w:p w:rsidR="00F817D5" w:rsidRPr="0063309F" w:rsidRDefault="00F817D5" w:rsidP="00F817D5">
            <w:pPr>
              <w:pStyle w:val="Tabletext"/>
              <w:ind w:left="284" w:hanging="284"/>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La combinación típica de A/V es QVGA a 30 tps a 300 kbit/s, y audio estéreo a 48 kbit/s</w:t>
            </w:r>
          </w:p>
        </w:tc>
        <w:tc>
          <w:tcPr>
            <w:tcW w:w="1672" w:type="dxa"/>
            <w:tcBorders>
              <w:top w:val="single" w:sz="4" w:space="0" w:color="auto"/>
            </w:tcBorders>
          </w:tcPr>
          <w:p w:rsidR="00F817D5" w:rsidRPr="0063309F" w:rsidRDefault="00F817D5" w:rsidP="00F817D5">
            <w:pPr>
              <w:pStyle w:val="Tabletext"/>
              <w:jc w:val="left"/>
              <w:rPr>
                <w:sz w:val="18"/>
                <w:szCs w:val="18"/>
                <w:lang w:val="es-ES_tradnl" w:eastAsia="ja-JP"/>
              </w:rPr>
            </w:pPr>
            <w:r w:rsidRPr="0063309F">
              <w:rPr>
                <w:sz w:val="18"/>
                <w:szCs w:val="18"/>
                <w:lang w:val="es-ES_tradnl" w:eastAsia="ja-JP"/>
              </w:rPr>
              <w:t>Datos:</w:t>
            </w:r>
          </w:p>
          <w:p w:rsidR="00F817D5" w:rsidRPr="0063309F" w:rsidRDefault="00F817D5" w:rsidP="00F817D5">
            <w:pPr>
              <w:pStyle w:val="Tabletext"/>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Datos binarios</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Texto</w:t>
            </w:r>
            <w:r w:rsidRPr="0063309F">
              <w:rPr>
                <w:sz w:val="18"/>
                <w:szCs w:val="18"/>
                <w:lang w:val="es-ES_tradnl" w:eastAsia="ja-JP"/>
              </w:rPr>
              <w:t>, subtitulado codificado</w:t>
            </w:r>
          </w:p>
          <w:p w:rsidR="00F817D5" w:rsidRPr="0063309F" w:rsidRDefault="00F817D5" w:rsidP="00F817D5">
            <w:pPr>
              <w:pStyle w:val="Tabletext"/>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Imágenes fijas</w:t>
            </w:r>
          </w:p>
          <w:p w:rsidR="00F817D5" w:rsidRPr="0063309F" w:rsidRDefault="00F817D5" w:rsidP="00F817D5">
            <w:pPr>
              <w:pStyle w:val="Tabletext"/>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r>
            <w:r w:rsidRPr="0063309F">
              <w:rPr>
                <w:sz w:val="18"/>
                <w:szCs w:val="18"/>
                <w:lang w:val="es-ES_tradnl" w:eastAsia="ko-KR"/>
              </w:rPr>
              <w:t>Subtitulado</w:t>
            </w:r>
          </w:p>
          <w:p w:rsidR="00F817D5" w:rsidRPr="0063309F" w:rsidRDefault="00F817D5" w:rsidP="00F817D5">
            <w:pPr>
              <w:pStyle w:val="Tabletext"/>
              <w:ind w:left="284" w:hanging="284"/>
              <w:jc w:val="left"/>
              <w:rPr>
                <w:sz w:val="18"/>
                <w:szCs w:val="18"/>
                <w:lang w:val="es-ES_tradnl" w:eastAsia="ko-KR"/>
              </w:rPr>
            </w:pPr>
            <w:r w:rsidRPr="0063309F">
              <w:rPr>
                <w:sz w:val="18"/>
                <w:szCs w:val="18"/>
                <w:lang w:val="es-ES_tradnl" w:eastAsia="ja-JP"/>
              </w:rPr>
              <w:t>–</w:t>
            </w:r>
            <w:r w:rsidRPr="0063309F">
              <w:rPr>
                <w:sz w:val="18"/>
                <w:szCs w:val="18"/>
                <w:lang w:val="es-ES_tradnl" w:eastAsia="ja-JP"/>
              </w:rPr>
              <w:tab/>
              <w:t>Distribución de datos, ficheros de audio/vídeo</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Calidad de servicio por tipo de medios</w:t>
            </w:r>
          </w:p>
          <w:p w:rsidR="00F817D5" w:rsidRPr="0063309F" w:rsidRDefault="00F817D5" w:rsidP="00F817D5">
            <w:pPr>
              <w:pStyle w:val="Tabletext"/>
              <w:ind w:left="284" w:hanging="284"/>
              <w:jc w:val="left"/>
              <w:rPr>
                <w:sz w:val="18"/>
                <w:szCs w:val="18"/>
                <w:lang w:val="es-ES_tradnl" w:eastAsia="ja-JP"/>
              </w:rPr>
            </w:pPr>
            <w:r w:rsidRPr="0063309F">
              <w:rPr>
                <w:sz w:val="18"/>
                <w:szCs w:val="18"/>
                <w:lang w:val="es-ES_tradnl"/>
              </w:rPr>
              <w:tab/>
              <w:t>La velocidad de datos de vídeo y audio va de ~</w:t>
            </w:r>
            <w:r w:rsidRPr="0063309F">
              <w:rPr>
                <w:sz w:val="18"/>
                <w:szCs w:val="18"/>
                <w:lang w:val="es-ES_tradnl" w:eastAsia="ja-JP"/>
              </w:rPr>
              <w:t>2,25</w:t>
            </w:r>
            <w:r w:rsidRPr="0063309F">
              <w:rPr>
                <w:sz w:val="18"/>
                <w:szCs w:val="18"/>
                <w:lang w:val="es-ES_tradnl"/>
              </w:rPr>
              <w:t> Mb</w:t>
            </w:r>
            <w:r w:rsidRPr="0063309F">
              <w:rPr>
                <w:sz w:val="18"/>
                <w:szCs w:val="18"/>
                <w:lang w:val="es-ES_tradnl" w:eastAsia="ja-JP"/>
              </w:rPr>
              <w:t>it</w:t>
            </w:r>
            <w:r w:rsidRPr="0063309F">
              <w:rPr>
                <w:sz w:val="18"/>
                <w:szCs w:val="18"/>
                <w:lang w:val="es-ES_tradnl"/>
              </w:rPr>
              <w:t>/s hasta 12 kb</w:t>
            </w:r>
            <w:r w:rsidRPr="0063309F">
              <w:rPr>
                <w:sz w:val="18"/>
                <w:szCs w:val="18"/>
                <w:lang w:val="es-ES_tradnl" w:eastAsia="ja-JP"/>
              </w:rPr>
              <w:t>it</w:t>
            </w:r>
            <w:r w:rsidRPr="0063309F">
              <w:rPr>
                <w:sz w:val="18"/>
                <w:szCs w:val="18"/>
                <w:lang w:val="es-ES_tradnl"/>
              </w:rPr>
              <w:t>/s</w:t>
            </w:r>
          </w:p>
        </w:tc>
      </w:tr>
      <w:tr w:rsidR="00EF62E4" w:rsidRPr="003F462A" w:rsidTr="006609B8">
        <w:trPr>
          <w:cantSplit/>
        </w:trPr>
        <w:tc>
          <w:tcPr>
            <w:tcW w:w="1531" w:type="dxa"/>
            <w:tcBorders>
              <w:bottom w:val="nil"/>
            </w:tcBorders>
            <w:tcMar>
              <w:left w:w="85" w:type="dxa"/>
              <w:right w:w="85" w:type="dxa"/>
            </w:tcMar>
          </w:tcPr>
          <w:p w:rsidR="00A3049D" w:rsidRPr="0063309F" w:rsidRDefault="00A3049D" w:rsidP="006609B8">
            <w:pPr>
              <w:pStyle w:val="Tabletext"/>
              <w:keepNext/>
              <w:keepLines/>
              <w:ind w:left="284" w:right="-57" w:hanging="284"/>
              <w:jc w:val="left"/>
              <w:rPr>
                <w:sz w:val="18"/>
                <w:szCs w:val="18"/>
                <w:lang w:val="en-GB" w:eastAsia="ja-JP"/>
              </w:rPr>
            </w:pPr>
            <w:r w:rsidRPr="0063309F">
              <w:rPr>
                <w:sz w:val="18"/>
                <w:szCs w:val="18"/>
                <w:lang w:val="en-GB" w:eastAsia="ja-JP"/>
              </w:rPr>
              <w:t>b)</w:t>
            </w:r>
            <w:r w:rsidRPr="0063309F">
              <w:rPr>
                <w:sz w:val="18"/>
                <w:szCs w:val="18"/>
                <w:lang w:val="en-GB" w:eastAsia="ja-JP"/>
              </w:rPr>
              <w:tab/>
              <w:t>Codificación</w:t>
            </w:r>
            <w:r w:rsidR="006609B8">
              <w:rPr>
                <w:sz w:val="18"/>
                <w:szCs w:val="18"/>
                <w:lang w:val="en-GB" w:eastAsia="ja-JP"/>
              </w:rPr>
              <w:br/>
            </w:r>
            <w:r w:rsidRPr="0063309F">
              <w:rPr>
                <w:sz w:val="18"/>
                <w:szCs w:val="18"/>
                <w:lang w:val="en-GB" w:eastAsia="ja-JP"/>
              </w:rPr>
              <w:t>de monomedio:</w:t>
            </w:r>
          </w:p>
        </w:tc>
        <w:tc>
          <w:tcPr>
            <w:tcW w:w="1616" w:type="dxa"/>
            <w:tcBorders>
              <w:bottom w:val="nil"/>
            </w:tcBorders>
            <w:tcMar>
              <w:left w:w="85" w:type="dxa"/>
              <w:right w:w="85" w:type="dxa"/>
            </w:tcMar>
          </w:tcPr>
          <w:p w:rsidR="00A3049D" w:rsidRPr="0063309F" w:rsidRDefault="00A3049D" w:rsidP="00C47CF0">
            <w:pPr>
              <w:pStyle w:val="Tabletext"/>
              <w:keepNext/>
              <w:keepLines/>
              <w:jc w:val="left"/>
              <w:rPr>
                <w:sz w:val="18"/>
                <w:szCs w:val="18"/>
                <w:lang w:val="en-GB" w:eastAsia="ko-KR"/>
              </w:rPr>
            </w:pPr>
          </w:p>
        </w:tc>
        <w:tc>
          <w:tcPr>
            <w:tcW w:w="1701" w:type="dxa"/>
            <w:tcBorders>
              <w:bottom w:val="nil"/>
            </w:tcBorders>
            <w:tcMar>
              <w:left w:w="85" w:type="dxa"/>
              <w:right w:w="85" w:type="dxa"/>
            </w:tcMar>
          </w:tcPr>
          <w:p w:rsidR="00A3049D" w:rsidRPr="0063309F" w:rsidRDefault="00A3049D" w:rsidP="00C47CF0">
            <w:pPr>
              <w:pStyle w:val="Tabletext"/>
              <w:keepNext/>
              <w:keepLines/>
              <w:jc w:val="left"/>
              <w:rPr>
                <w:sz w:val="18"/>
                <w:szCs w:val="18"/>
                <w:lang w:val="en-GB" w:eastAsia="ja-JP"/>
              </w:rPr>
            </w:pPr>
          </w:p>
        </w:tc>
        <w:tc>
          <w:tcPr>
            <w:tcW w:w="1531" w:type="dxa"/>
            <w:tcBorders>
              <w:bottom w:val="nil"/>
            </w:tcBorders>
            <w:tcMar>
              <w:left w:w="85" w:type="dxa"/>
              <w:right w:w="85" w:type="dxa"/>
            </w:tcMar>
          </w:tcPr>
          <w:p w:rsidR="00A3049D" w:rsidRPr="0063309F" w:rsidRDefault="00A3049D" w:rsidP="00C47CF0">
            <w:pPr>
              <w:pStyle w:val="Tabletext"/>
              <w:keepNext/>
              <w:keepLines/>
              <w:jc w:val="left"/>
              <w:rPr>
                <w:sz w:val="18"/>
                <w:szCs w:val="18"/>
                <w:lang w:val="en-GB" w:eastAsia="ja-JP"/>
              </w:rPr>
            </w:pPr>
          </w:p>
        </w:tc>
        <w:tc>
          <w:tcPr>
            <w:tcW w:w="1616" w:type="dxa"/>
            <w:tcBorders>
              <w:bottom w:val="nil"/>
            </w:tcBorders>
            <w:tcMar>
              <w:left w:w="85" w:type="dxa"/>
              <w:right w:w="85" w:type="dxa"/>
            </w:tcMar>
          </w:tcPr>
          <w:p w:rsidR="00A3049D" w:rsidRPr="0063309F" w:rsidRDefault="00A3049D" w:rsidP="00C47CF0">
            <w:pPr>
              <w:pStyle w:val="Tabletext"/>
              <w:keepNext/>
              <w:keepLines/>
              <w:jc w:val="left"/>
              <w:rPr>
                <w:sz w:val="18"/>
                <w:szCs w:val="18"/>
                <w:lang w:val="en-GB" w:eastAsia="ja-JP"/>
              </w:rPr>
            </w:pPr>
          </w:p>
        </w:tc>
        <w:tc>
          <w:tcPr>
            <w:tcW w:w="1616" w:type="dxa"/>
            <w:tcBorders>
              <w:bottom w:val="nil"/>
            </w:tcBorders>
            <w:tcMar>
              <w:left w:w="85" w:type="dxa"/>
              <w:right w:w="85" w:type="dxa"/>
            </w:tcMar>
          </w:tcPr>
          <w:p w:rsidR="00A3049D" w:rsidRPr="0063309F" w:rsidRDefault="00A3049D" w:rsidP="00C47CF0">
            <w:pPr>
              <w:pStyle w:val="Tabletext"/>
              <w:keepNext/>
              <w:keepLines/>
              <w:jc w:val="left"/>
              <w:rPr>
                <w:sz w:val="18"/>
                <w:szCs w:val="18"/>
                <w:lang w:val="en-GB" w:eastAsia="ja-JP"/>
              </w:rPr>
            </w:pPr>
          </w:p>
        </w:tc>
        <w:tc>
          <w:tcPr>
            <w:tcW w:w="1616" w:type="dxa"/>
            <w:tcBorders>
              <w:bottom w:val="nil"/>
            </w:tcBorders>
            <w:tcMar>
              <w:left w:w="85" w:type="dxa"/>
              <w:right w:w="85" w:type="dxa"/>
            </w:tcMar>
          </w:tcPr>
          <w:p w:rsidR="00A3049D" w:rsidRPr="0063309F" w:rsidRDefault="00A3049D" w:rsidP="00C47CF0">
            <w:pPr>
              <w:pStyle w:val="Tabletext"/>
              <w:keepNext/>
              <w:keepLines/>
              <w:jc w:val="left"/>
              <w:rPr>
                <w:sz w:val="18"/>
                <w:szCs w:val="18"/>
                <w:lang w:val="en-GB" w:eastAsia="ja-JP"/>
              </w:rPr>
            </w:pPr>
          </w:p>
        </w:tc>
        <w:tc>
          <w:tcPr>
            <w:tcW w:w="1616" w:type="dxa"/>
            <w:tcBorders>
              <w:bottom w:val="nil"/>
            </w:tcBorders>
          </w:tcPr>
          <w:p w:rsidR="00A3049D" w:rsidRPr="0063309F" w:rsidRDefault="00A3049D" w:rsidP="00C47CF0">
            <w:pPr>
              <w:pStyle w:val="Tabletext"/>
              <w:keepNext/>
              <w:keepLines/>
              <w:jc w:val="left"/>
              <w:rPr>
                <w:sz w:val="18"/>
                <w:szCs w:val="18"/>
                <w:lang w:val="en-GB" w:eastAsia="ja-JP"/>
              </w:rPr>
            </w:pPr>
          </w:p>
        </w:tc>
        <w:tc>
          <w:tcPr>
            <w:tcW w:w="1672" w:type="dxa"/>
            <w:tcBorders>
              <w:bottom w:val="nil"/>
            </w:tcBorders>
          </w:tcPr>
          <w:p w:rsidR="00A3049D" w:rsidRPr="0063309F" w:rsidRDefault="00A3049D" w:rsidP="00C47CF0">
            <w:pPr>
              <w:pStyle w:val="Tabletext"/>
              <w:keepNext/>
              <w:keepLines/>
              <w:jc w:val="left"/>
              <w:rPr>
                <w:sz w:val="18"/>
                <w:szCs w:val="18"/>
                <w:lang w:val="en-GB" w:eastAsia="ja-JP"/>
              </w:rPr>
            </w:pPr>
          </w:p>
        </w:tc>
      </w:tr>
      <w:tr w:rsidR="00EF62E4" w:rsidRPr="003F462A" w:rsidTr="006609B8">
        <w:trPr>
          <w:cantSplit/>
        </w:trPr>
        <w:tc>
          <w:tcPr>
            <w:tcW w:w="1531" w:type="dxa"/>
            <w:tcBorders>
              <w:top w:val="nil"/>
              <w:bottom w:val="nil"/>
            </w:tcBorders>
            <w:tcMar>
              <w:left w:w="85" w:type="dxa"/>
              <w:right w:w="85" w:type="dxa"/>
            </w:tcMar>
          </w:tcPr>
          <w:p w:rsidR="00A3049D" w:rsidRPr="0063309F" w:rsidRDefault="00C47CF0" w:rsidP="00C47CF0">
            <w:pPr>
              <w:pStyle w:val="Tabletext"/>
              <w:keepNext/>
              <w:keepLines/>
              <w:jc w:val="left"/>
              <w:rPr>
                <w:sz w:val="18"/>
                <w:szCs w:val="18"/>
                <w:lang w:val="en-GB" w:eastAsia="ja-JP"/>
              </w:rPr>
            </w:pPr>
            <w:r>
              <w:rPr>
                <w:sz w:val="18"/>
                <w:szCs w:val="18"/>
                <w:lang w:val="en-GB" w:eastAsia="ja-JP"/>
              </w:rPr>
              <w:t>–</w:t>
            </w:r>
            <w:r>
              <w:rPr>
                <w:sz w:val="18"/>
                <w:szCs w:val="18"/>
                <w:lang w:val="en-GB" w:eastAsia="ja-JP"/>
              </w:rPr>
              <w:tab/>
              <w:t>Vídeo</w:t>
            </w:r>
          </w:p>
        </w:tc>
        <w:tc>
          <w:tcPr>
            <w:tcW w:w="1616" w:type="dxa"/>
            <w:tcBorders>
              <w:top w:val="nil"/>
              <w:bottom w:val="nil"/>
            </w:tcBorders>
            <w:tcMar>
              <w:left w:w="85" w:type="dxa"/>
              <w:right w:w="85" w:type="dxa"/>
            </w:tcMar>
          </w:tcPr>
          <w:p w:rsidR="00A3049D" w:rsidRPr="0063309F" w:rsidRDefault="00A3049D" w:rsidP="00C47CF0">
            <w:pPr>
              <w:pStyle w:val="Tabletext"/>
              <w:keepNext/>
              <w:keepLines/>
              <w:jc w:val="left"/>
              <w:rPr>
                <w:sz w:val="18"/>
                <w:szCs w:val="18"/>
                <w:lang w:val="en-GB" w:eastAsia="ko-KR"/>
              </w:rPr>
            </w:pPr>
            <w:r w:rsidRPr="0063309F">
              <w:rPr>
                <w:sz w:val="18"/>
                <w:szCs w:val="18"/>
                <w:lang w:val="en-GB" w:eastAsia="ko-KR"/>
              </w:rPr>
              <w:t>Vídeo:</w:t>
            </w:r>
          </w:p>
          <w:p w:rsidR="00A3049D" w:rsidRPr="0063309F" w:rsidRDefault="00A3049D" w:rsidP="00C47CF0">
            <w:pPr>
              <w:pStyle w:val="Tabletext"/>
              <w:keepNext/>
              <w:keepLines/>
              <w:ind w:left="284" w:hanging="284"/>
              <w:jc w:val="left"/>
              <w:rPr>
                <w:sz w:val="18"/>
                <w:szCs w:val="18"/>
                <w:lang w:val="en-GB" w:eastAsia="ko-KR"/>
              </w:rPr>
            </w:pPr>
            <w:r w:rsidRPr="0063309F">
              <w:rPr>
                <w:sz w:val="18"/>
                <w:szCs w:val="18"/>
                <w:lang w:val="en-GB" w:eastAsia="ja-JP"/>
              </w:rPr>
              <w:t>–</w:t>
            </w:r>
            <w:r w:rsidRPr="0063309F">
              <w:rPr>
                <w:sz w:val="18"/>
                <w:szCs w:val="18"/>
                <w:lang w:val="en-GB" w:eastAsia="ja-JP"/>
              </w:rPr>
              <w:tab/>
            </w:r>
            <w:r w:rsidRPr="0063309F">
              <w:rPr>
                <w:sz w:val="18"/>
                <w:szCs w:val="18"/>
                <w:lang w:val="en-GB" w:eastAsia="ko-KR"/>
              </w:rPr>
              <w:t>H.264/</w:t>
            </w:r>
            <w:r w:rsidRPr="0063309F">
              <w:rPr>
                <w:sz w:val="18"/>
                <w:szCs w:val="18"/>
                <w:lang w:val="en-GB" w:eastAsia="ko-KR"/>
              </w:rPr>
              <w:br/>
            </w:r>
            <w:r w:rsidRPr="0063309F">
              <w:rPr>
                <w:sz w:val="18"/>
                <w:szCs w:val="18"/>
                <w:lang w:val="en-GB" w:eastAsia="ja-JP"/>
              </w:rPr>
              <w:t>MPEG-4</w:t>
            </w:r>
            <w:r w:rsidRPr="0063309F">
              <w:rPr>
                <w:sz w:val="18"/>
                <w:szCs w:val="18"/>
                <w:lang w:val="en-GB" w:eastAsia="ko-KR"/>
              </w:rPr>
              <w:t xml:space="preserve"> AVC</w:t>
            </w:r>
          </w:p>
          <w:p w:rsidR="00A3049D" w:rsidRPr="0063309F" w:rsidRDefault="00A3049D" w:rsidP="00C47CF0">
            <w:pPr>
              <w:pStyle w:val="Tabletext"/>
              <w:keepNext/>
              <w:keepLines/>
              <w:ind w:left="284" w:hanging="284"/>
              <w:jc w:val="left"/>
              <w:rPr>
                <w:sz w:val="18"/>
                <w:szCs w:val="18"/>
                <w:lang w:val="en-GB" w:eastAsia="ko-KR"/>
              </w:rPr>
            </w:pPr>
            <w:r w:rsidRPr="0063309F">
              <w:rPr>
                <w:sz w:val="18"/>
                <w:szCs w:val="18"/>
                <w:lang w:val="en-GB" w:eastAsia="ja-JP"/>
              </w:rPr>
              <w:t>–</w:t>
            </w:r>
            <w:r w:rsidRPr="0063309F">
              <w:rPr>
                <w:sz w:val="18"/>
                <w:szCs w:val="18"/>
                <w:lang w:val="en-GB" w:eastAsia="ja-JP"/>
              </w:rPr>
              <w:tab/>
              <w:t>H.264/</w:t>
            </w:r>
            <w:r w:rsidRPr="0063309F">
              <w:rPr>
                <w:sz w:val="18"/>
                <w:szCs w:val="18"/>
                <w:lang w:val="en-GB" w:eastAsia="ja-JP"/>
              </w:rPr>
              <w:br/>
            </w:r>
            <w:r w:rsidRPr="0063309F">
              <w:rPr>
                <w:sz w:val="18"/>
                <w:szCs w:val="18"/>
                <w:lang w:val="en-GB" w:eastAsia="ko-KR"/>
              </w:rPr>
              <w:t>MPEG-4 SVC</w:t>
            </w:r>
          </w:p>
        </w:tc>
        <w:tc>
          <w:tcPr>
            <w:tcW w:w="1701" w:type="dxa"/>
            <w:tcBorders>
              <w:top w:val="nil"/>
              <w:bottom w:val="nil"/>
            </w:tcBorders>
            <w:tcMar>
              <w:left w:w="85" w:type="dxa"/>
              <w:right w:w="85" w:type="dxa"/>
            </w:tcMar>
          </w:tcPr>
          <w:p w:rsidR="00A3049D" w:rsidRPr="0063309F" w:rsidRDefault="00A3049D" w:rsidP="00C47CF0">
            <w:pPr>
              <w:pStyle w:val="Tabletext"/>
              <w:keepNext/>
              <w:keepLines/>
              <w:jc w:val="left"/>
              <w:rPr>
                <w:sz w:val="18"/>
                <w:szCs w:val="18"/>
                <w:lang w:val="en-GB" w:eastAsia="ko-KR"/>
              </w:rPr>
            </w:pPr>
            <w:r w:rsidRPr="0063309F">
              <w:rPr>
                <w:sz w:val="18"/>
                <w:szCs w:val="18"/>
                <w:lang w:val="en-GB" w:eastAsia="ko-KR"/>
              </w:rPr>
              <w:t>Vídeo:</w:t>
            </w:r>
          </w:p>
          <w:p w:rsidR="00A3049D" w:rsidRPr="0063309F" w:rsidRDefault="00A3049D" w:rsidP="00C47CF0">
            <w:pPr>
              <w:pStyle w:val="Tabletext"/>
              <w:keepNext/>
              <w:keepLines/>
              <w:ind w:left="284" w:hanging="284"/>
              <w:jc w:val="left"/>
              <w:rPr>
                <w:sz w:val="18"/>
                <w:szCs w:val="18"/>
                <w:lang w:val="en-GB" w:eastAsia="ko-KR"/>
              </w:rPr>
            </w:pPr>
            <w:r w:rsidRPr="0063309F">
              <w:rPr>
                <w:sz w:val="18"/>
                <w:szCs w:val="18"/>
                <w:lang w:val="en-GB" w:eastAsia="ja-JP"/>
              </w:rPr>
              <w:t>–</w:t>
            </w:r>
            <w:r w:rsidRPr="0063309F">
              <w:rPr>
                <w:sz w:val="18"/>
                <w:szCs w:val="18"/>
                <w:lang w:val="en-GB" w:eastAsia="ja-JP"/>
              </w:rPr>
              <w:tab/>
            </w:r>
            <w:r w:rsidRPr="0063309F">
              <w:rPr>
                <w:sz w:val="18"/>
                <w:szCs w:val="18"/>
                <w:lang w:val="en-GB" w:eastAsia="ko-KR"/>
              </w:rPr>
              <w:t>H.264/</w:t>
            </w:r>
            <w:r w:rsidRPr="0063309F">
              <w:rPr>
                <w:sz w:val="18"/>
                <w:szCs w:val="18"/>
                <w:lang w:val="en-GB" w:eastAsia="ko-KR"/>
              </w:rPr>
              <w:br/>
            </w:r>
            <w:r w:rsidRPr="0063309F">
              <w:rPr>
                <w:sz w:val="18"/>
                <w:szCs w:val="18"/>
                <w:lang w:val="en-GB" w:eastAsia="ja-JP"/>
              </w:rPr>
              <w:t>MPEG-4</w:t>
            </w:r>
            <w:r w:rsidRPr="0063309F">
              <w:rPr>
                <w:sz w:val="18"/>
                <w:szCs w:val="18"/>
                <w:lang w:val="en-GB" w:eastAsia="ko-KR"/>
              </w:rPr>
              <w:t xml:space="preserve"> AVC</w:t>
            </w:r>
          </w:p>
          <w:p w:rsidR="00A3049D" w:rsidRPr="0063309F" w:rsidRDefault="00A3049D" w:rsidP="00C47CF0">
            <w:pPr>
              <w:pStyle w:val="Tabletext"/>
              <w:keepNext/>
              <w:keepLines/>
              <w:ind w:left="284" w:hanging="284"/>
              <w:jc w:val="left"/>
              <w:rPr>
                <w:sz w:val="18"/>
                <w:szCs w:val="18"/>
                <w:lang w:val="en-GB" w:eastAsia="ja-JP"/>
              </w:rPr>
            </w:pPr>
            <w:r w:rsidRPr="0063309F">
              <w:rPr>
                <w:sz w:val="18"/>
                <w:szCs w:val="18"/>
                <w:lang w:val="en-GB" w:eastAsia="ja-JP"/>
              </w:rPr>
              <w:t>–</w:t>
            </w:r>
            <w:r w:rsidRPr="0063309F">
              <w:rPr>
                <w:sz w:val="18"/>
                <w:szCs w:val="18"/>
                <w:lang w:val="en-GB" w:eastAsia="ja-JP"/>
              </w:rPr>
              <w:tab/>
              <w:t>H.264/</w:t>
            </w:r>
            <w:r w:rsidRPr="0063309F">
              <w:rPr>
                <w:sz w:val="18"/>
                <w:szCs w:val="18"/>
                <w:lang w:val="en-GB" w:eastAsia="ja-JP"/>
              </w:rPr>
              <w:br/>
            </w:r>
            <w:r w:rsidRPr="0063309F">
              <w:rPr>
                <w:sz w:val="18"/>
                <w:szCs w:val="18"/>
                <w:lang w:val="en-GB" w:eastAsia="ko-KR"/>
              </w:rPr>
              <w:t>MPEG-4 SVC</w:t>
            </w:r>
          </w:p>
        </w:tc>
        <w:tc>
          <w:tcPr>
            <w:tcW w:w="1531" w:type="dxa"/>
            <w:tcBorders>
              <w:top w:val="nil"/>
              <w:bottom w:val="nil"/>
            </w:tcBorders>
            <w:tcMar>
              <w:left w:w="85" w:type="dxa"/>
              <w:right w:w="85" w:type="dxa"/>
            </w:tcMar>
          </w:tcPr>
          <w:p w:rsidR="00A3049D" w:rsidRPr="0063309F" w:rsidRDefault="00A3049D" w:rsidP="00C47CF0">
            <w:pPr>
              <w:pStyle w:val="Tabletext"/>
              <w:keepNext/>
              <w:keepLines/>
              <w:jc w:val="left"/>
              <w:rPr>
                <w:sz w:val="18"/>
                <w:szCs w:val="18"/>
                <w:lang w:val="en-GB" w:eastAsia="ja-JP"/>
              </w:rPr>
            </w:pPr>
            <w:r w:rsidRPr="0063309F">
              <w:rPr>
                <w:sz w:val="18"/>
                <w:szCs w:val="18"/>
                <w:lang w:val="en-GB" w:eastAsia="ja-JP"/>
              </w:rPr>
              <w:t>Vídeo:</w:t>
            </w:r>
          </w:p>
          <w:p w:rsidR="00A3049D" w:rsidRPr="0063309F" w:rsidRDefault="00A3049D" w:rsidP="00C47CF0">
            <w:pPr>
              <w:pStyle w:val="Tabletext"/>
              <w:keepNext/>
              <w:keepLines/>
              <w:ind w:left="284" w:hanging="284"/>
              <w:jc w:val="left"/>
              <w:rPr>
                <w:sz w:val="18"/>
                <w:szCs w:val="18"/>
                <w:lang w:val="en-GB" w:eastAsia="ja-JP"/>
              </w:rPr>
            </w:pPr>
            <w:r w:rsidRPr="0063309F">
              <w:rPr>
                <w:sz w:val="18"/>
                <w:szCs w:val="18"/>
                <w:lang w:val="en-GB" w:eastAsia="ja-JP"/>
              </w:rPr>
              <w:t>–</w:t>
            </w:r>
            <w:r w:rsidRPr="0063309F">
              <w:rPr>
                <w:sz w:val="18"/>
                <w:szCs w:val="18"/>
                <w:lang w:val="en-GB" w:eastAsia="ja-JP"/>
              </w:rPr>
              <w:tab/>
            </w:r>
            <w:r w:rsidRPr="0063309F">
              <w:rPr>
                <w:sz w:val="18"/>
                <w:szCs w:val="18"/>
                <w:lang w:val="en-GB" w:eastAsia="ko-KR"/>
              </w:rPr>
              <w:t>MPEG-4 AVC/H.264</w:t>
            </w:r>
          </w:p>
        </w:tc>
        <w:tc>
          <w:tcPr>
            <w:tcW w:w="1616" w:type="dxa"/>
            <w:tcBorders>
              <w:top w:val="nil"/>
              <w:bottom w:val="nil"/>
            </w:tcBorders>
            <w:tcMar>
              <w:left w:w="85" w:type="dxa"/>
              <w:right w:w="85" w:type="dxa"/>
            </w:tcMar>
          </w:tcPr>
          <w:p w:rsidR="00A3049D" w:rsidRPr="0063309F" w:rsidRDefault="00A3049D" w:rsidP="00C47CF0">
            <w:pPr>
              <w:pStyle w:val="Tabletext"/>
              <w:keepNext/>
              <w:keepLines/>
              <w:jc w:val="left"/>
              <w:rPr>
                <w:sz w:val="18"/>
                <w:szCs w:val="18"/>
                <w:lang w:val="es-ES" w:eastAsia="ja-JP"/>
              </w:rPr>
            </w:pPr>
            <w:r w:rsidRPr="0063309F">
              <w:rPr>
                <w:sz w:val="18"/>
                <w:szCs w:val="18"/>
                <w:lang w:val="es-ES" w:eastAsia="ja-JP"/>
              </w:rPr>
              <w:t>Vídeo:</w:t>
            </w:r>
          </w:p>
          <w:p w:rsidR="00A3049D" w:rsidRPr="0063309F" w:rsidRDefault="00A3049D" w:rsidP="00C47CF0">
            <w:pPr>
              <w:pStyle w:val="Tabletext"/>
              <w:keepNext/>
              <w:keepLines/>
              <w:jc w:val="left"/>
              <w:rPr>
                <w:sz w:val="18"/>
                <w:szCs w:val="18"/>
                <w:lang w:val="es-ES" w:eastAsia="ja-JP"/>
              </w:rPr>
            </w:pPr>
            <w:r w:rsidRPr="0063309F">
              <w:rPr>
                <w:sz w:val="18"/>
                <w:szCs w:val="18"/>
                <w:lang w:val="es-ES" w:eastAsia="ja-JP"/>
              </w:rPr>
              <w:t>–</w:t>
            </w:r>
            <w:r w:rsidRPr="0063309F">
              <w:rPr>
                <w:sz w:val="18"/>
                <w:szCs w:val="18"/>
                <w:lang w:val="es-ES" w:eastAsia="ja-JP"/>
              </w:rPr>
              <w:tab/>
              <w:t xml:space="preserve">MPEG-4 </w:t>
            </w:r>
          </w:p>
          <w:p w:rsidR="00A3049D" w:rsidRPr="0063309F" w:rsidRDefault="00A3049D" w:rsidP="00C47CF0">
            <w:pPr>
              <w:pStyle w:val="Tabletext"/>
              <w:keepNext/>
              <w:keepLines/>
              <w:ind w:left="284" w:hanging="284"/>
              <w:jc w:val="left"/>
              <w:rPr>
                <w:sz w:val="18"/>
                <w:szCs w:val="18"/>
                <w:lang w:val="es-ES" w:eastAsia="ja-JP"/>
              </w:rPr>
            </w:pPr>
            <w:r w:rsidRPr="0063309F">
              <w:rPr>
                <w:sz w:val="18"/>
                <w:szCs w:val="18"/>
                <w:lang w:val="es-ES" w:eastAsia="ja-JP"/>
              </w:rPr>
              <w:t>–</w:t>
            </w:r>
            <w:r w:rsidRPr="0063309F">
              <w:rPr>
                <w:sz w:val="18"/>
                <w:szCs w:val="18"/>
                <w:lang w:val="es-ES" w:eastAsia="ja-JP"/>
              </w:rPr>
              <w:tab/>
              <w:t>MPEG-4 AVC/H.264</w:t>
            </w:r>
          </w:p>
        </w:tc>
        <w:tc>
          <w:tcPr>
            <w:tcW w:w="1616" w:type="dxa"/>
            <w:tcBorders>
              <w:top w:val="nil"/>
              <w:bottom w:val="nil"/>
            </w:tcBorders>
            <w:tcMar>
              <w:left w:w="85" w:type="dxa"/>
              <w:right w:w="85" w:type="dxa"/>
            </w:tcMar>
          </w:tcPr>
          <w:p w:rsidR="00A3049D" w:rsidRPr="0063309F" w:rsidRDefault="00A3049D" w:rsidP="00C47CF0">
            <w:pPr>
              <w:pStyle w:val="Tabletext"/>
              <w:keepNext/>
              <w:keepLines/>
              <w:jc w:val="left"/>
              <w:rPr>
                <w:sz w:val="18"/>
                <w:szCs w:val="18"/>
                <w:lang w:val="en-GB" w:eastAsia="ja-JP"/>
              </w:rPr>
            </w:pPr>
            <w:r w:rsidRPr="0063309F">
              <w:rPr>
                <w:sz w:val="18"/>
                <w:szCs w:val="18"/>
                <w:lang w:val="en-GB" w:eastAsia="ja-JP"/>
              </w:rPr>
              <w:t>Vídeo:</w:t>
            </w:r>
          </w:p>
          <w:p w:rsidR="00A3049D" w:rsidRPr="0063309F" w:rsidRDefault="00A3049D" w:rsidP="00C47CF0">
            <w:pPr>
              <w:pStyle w:val="Tabletext"/>
              <w:keepNext/>
              <w:keepLines/>
              <w:jc w:val="left"/>
              <w:rPr>
                <w:sz w:val="18"/>
                <w:szCs w:val="18"/>
                <w:lang w:val="en-GB" w:eastAsia="ja-JP"/>
              </w:rPr>
            </w:pPr>
            <w:r w:rsidRPr="0063309F">
              <w:rPr>
                <w:sz w:val="18"/>
                <w:szCs w:val="18"/>
                <w:lang w:val="en-GB" w:eastAsia="ja-JP"/>
              </w:rPr>
              <w:t>–</w:t>
            </w:r>
            <w:r w:rsidRPr="0063309F">
              <w:rPr>
                <w:sz w:val="18"/>
                <w:szCs w:val="18"/>
                <w:lang w:val="en-GB" w:eastAsia="ja-JP"/>
              </w:rPr>
              <w:tab/>
              <w:t xml:space="preserve">MPEG-4 </w:t>
            </w:r>
            <w:r w:rsidRPr="0063309F">
              <w:rPr>
                <w:sz w:val="18"/>
                <w:szCs w:val="18"/>
                <w:lang w:val="en-GB" w:eastAsia="ja-JP"/>
              </w:rPr>
              <w:tab/>
              <w:t>AVC/H.264</w:t>
            </w:r>
          </w:p>
        </w:tc>
        <w:tc>
          <w:tcPr>
            <w:tcW w:w="1616" w:type="dxa"/>
            <w:tcBorders>
              <w:top w:val="nil"/>
              <w:bottom w:val="nil"/>
            </w:tcBorders>
            <w:tcMar>
              <w:left w:w="85" w:type="dxa"/>
              <w:right w:w="85" w:type="dxa"/>
            </w:tcMar>
          </w:tcPr>
          <w:p w:rsidR="00A3049D" w:rsidRPr="0063309F" w:rsidRDefault="00A3049D" w:rsidP="00C47CF0">
            <w:pPr>
              <w:pStyle w:val="Tabletext"/>
              <w:keepNext/>
              <w:keepLines/>
              <w:jc w:val="left"/>
              <w:rPr>
                <w:sz w:val="18"/>
                <w:szCs w:val="18"/>
                <w:lang w:val="es-ES_tradnl" w:eastAsia="ja-JP"/>
              </w:rPr>
            </w:pPr>
            <w:r w:rsidRPr="0063309F">
              <w:rPr>
                <w:sz w:val="18"/>
                <w:szCs w:val="18"/>
                <w:lang w:val="es-ES_tradnl" w:eastAsia="ja-JP"/>
              </w:rPr>
              <w:t>Vídeo:</w:t>
            </w:r>
          </w:p>
          <w:p w:rsidR="00A3049D" w:rsidRPr="0063309F" w:rsidRDefault="00A3049D" w:rsidP="00C47CF0">
            <w:pPr>
              <w:pStyle w:val="Tabletext"/>
              <w:keepNext/>
              <w:keepLines/>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H.264/AVC</w:t>
            </w:r>
          </w:p>
          <w:p w:rsidR="00A3049D" w:rsidRPr="0063309F" w:rsidRDefault="00A3049D" w:rsidP="00C47CF0">
            <w:pPr>
              <w:pStyle w:val="Tabletext"/>
              <w:keepNext/>
              <w:keepLines/>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VC-1 (opcional)</w:t>
            </w:r>
          </w:p>
        </w:tc>
        <w:tc>
          <w:tcPr>
            <w:tcW w:w="1616" w:type="dxa"/>
            <w:tcBorders>
              <w:top w:val="nil"/>
              <w:bottom w:val="nil"/>
            </w:tcBorders>
          </w:tcPr>
          <w:p w:rsidR="00A3049D" w:rsidRPr="0063309F" w:rsidRDefault="00A3049D" w:rsidP="00C47CF0">
            <w:pPr>
              <w:pStyle w:val="Tabletext"/>
              <w:keepNext/>
              <w:keepLines/>
              <w:jc w:val="left"/>
              <w:rPr>
                <w:sz w:val="18"/>
                <w:szCs w:val="18"/>
                <w:lang w:val="es-ES_tradnl" w:eastAsia="ja-JP"/>
              </w:rPr>
            </w:pPr>
            <w:r w:rsidRPr="0063309F">
              <w:rPr>
                <w:sz w:val="18"/>
                <w:szCs w:val="18"/>
                <w:lang w:val="es-ES_tradnl" w:eastAsia="ja-JP"/>
              </w:rPr>
              <w:t>Vídeo:</w:t>
            </w:r>
          </w:p>
          <w:p w:rsidR="00A3049D" w:rsidRPr="0063309F" w:rsidRDefault="00A3049D" w:rsidP="00C47CF0">
            <w:pPr>
              <w:pStyle w:val="Tabletext"/>
              <w:keepNext/>
              <w:keepLines/>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H.264/AVC</w:t>
            </w:r>
          </w:p>
          <w:p w:rsidR="00A3049D" w:rsidRPr="0063309F" w:rsidRDefault="00A3049D" w:rsidP="00C47CF0">
            <w:pPr>
              <w:pStyle w:val="Tabletext"/>
              <w:keepNext/>
              <w:keepLines/>
              <w:ind w:left="284" w:hanging="284"/>
              <w:jc w:val="left"/>
              <w:rPr>
                <w:sz w:val="18"/>
                <w:szCs w:val="18"/>
                <w:lang w:val="es-ES_tradnl" w:eastAsia="ja-JP"/>
              </w:rPr>
            </w:pPr>
            <w:r w:rsidRPr="0063309F">
              <w:rPr>
                <w:sz w:val="18"/>
                <w:szCs w:val="18"/>
                <w:lang w:val="es-ES_tradnl" w:eastAsia="ja-JP"/>
              </w:rPr>
              <w:t>–</w:t>
            </w:r>
            <w:r w:rsidRPr="0063309F">
              <w:rPr>
                <w:sz w:val="18"/>
                <w:szCs w:val="18"/>
                <w:lang w:val="es-ES_tradnl" w:eastAsia="ja-JP"/>
              </w:rPr>
              <w:tab/>
              <w:t>VC-1 (opcional)</w:t>
            </w:r>
          </w:p>
        </w:tc>
        <w:tc>
          <w:tcPr>
            <w:tcW w:w="1672" w:type="dxa"/>
            <w:tcBorders>
              <w:top w:val="nil"/>
              <w:bottom w:val="nil"/>
            </w:tcBorders>
          </w:tcPr>
          <w:p w:rsidR="00A3049D" w:rsidRPr="0063309F" w:rsidRDefault="00A3049D" w:rsidP="00C47CF0">
            <w:pPr>
              <w:pStyle w:val="Tabletext"/>
              <w:keepNext/>
              <w:keepLines/>
              <w:jc w:val="left"/>
              <w:rPr>
                <w:sz w:val="18"/>
                <w:szCs w:val="18"/>
                <w:lang w:val="en-GB" w:eastAsia="ja-JP"/>
              </w:rPr>
            </w:pPr>
            <w:r w:rsidRPr="0063309F">
              <w:rPr>
                <w:sz w:val="18"/>
                <w:szCs w:val="18"/>
                <w:lang w:val="en-GB" w:eastAsia="ja-JP"/>
              </w:rPr>
              <w:t>Vídeo:</w:t>
            </w:r>
          </w:p>
          <w:p w:rsidR="00A3049D" w:rsidRPr="0063309F" w:rsidRDefault="00A3049D" w:rsidP="00C47CF0">
            <w:pPr>
              <w:pStyle w:val="Tabletext"/>
              <w:keepNext/>
              <w:keepLines/>
              <w:jc w:val="left"/>
              <w:rPr>
                <w:sz w:val="18"/>
                <w:szCs w:val="18"/>
                <w:lang w:val="en-GB" w:eastAsia="ja-JP"/>
              </w:rPr>
            </w:pPr>
            <w:r w:rsidRPr="0063309F">
              <w:rPr>
                <w:sz w:val="18"/>
                <w:szCs w:val="18"/>
                <w:lang w:val="en-GB" w:eastAsia="ja-JP"/>
              </w:rPr>
              <w:t>–</w:t>
            </w:r>
            <w:r w:rsidRPr="0063309F">
              <w:rPr>
                <w:sz w:val="18"/>
                <w:szCs w:val="18"/>
                <w:lang w:val="en-GB" w:eastAsia="ja-JP"/>
              </w:rPr>
              <w:tab/>
              <w:t>H.264/AVC</w:t>
            </w:r>
          </w:p>
        </w:tc>
      </w:tr>
      <w:tr w:rsidR="00EF62E4" w:rsidRPr="003F462A" w:rsidTr="006609B8">
        <w:trPr>
          <w:cantSplit/>
        </w:trPr>
        <w:tc>
          <w:tcPr>
            <w:tcW w:w="1531" w:type="dxa"/>
            <w:tcBorders>
              <w:top w:val="nil"/>
              <w:bottom w:val="single" w:sz="4" w:space="0" w:color="auto"/>
            </w:tcBorders>
            <w:tcMar>
              <w:left w:w="85" w:type="dxa"/>
              <w:right w:w="85" w:type="dxa"/>
            </w:tcMar>
          </w:tcPr>
          <w:p w:rsidR="00A3049D" w:rsidRPr="00A97ACA" w:rsidRDefault="00A3049D" w:rsidP="00A97ACA">
            <w:pPr>
              <w:pStyle w:val="Tabletext"/>
              <w:jc w:val="left"/>
              <w:rPr>
                <w:sz w:val="18"/>
                <w:szCs w:val="18"/>
                <w:lang w:val="en-GB" w:eastAsia="ja-JP"/>
              </w:rPr>
            </w:pPr>
            <w:r w:rsidRPr="00A97ACA">
              <w:rPr>
                <w:sz w:val="18"/>
                <w:szCs w:val="18"/>
                <w:lang w:val="en-GB" w:eastAsia="ja-JP"/>
              </w:rPr>
              <w:t>–</w:t>
            </w:r>
            <w:r w:rsidRPr="00A97ACA">
              <w:rPr>
                <w:sz w:val="18"/>
                <w:szCs w:val="18"/>
                <w:lang w:val="en-GB" w:eastAsia="ja-JP"/>
              </w:rPr>
              <w:tab/>
              <w:t>Audio</w:t>
            </w:r>
          </w:p>
        </w:tc>
        <w:tc>
          <w:tcPr>
            <w:tcW w:w="1616" w:type="dxa"/>
            <w:tcBorders>
              <w:top w:val="nil"/>
              <w:bottom w:val="single" w:sz="4" w:space="0" w:color="auto"/>
            </w:tcBorders>
            <w:tcMar>
              <w:left w:w="85" w:type="dxa"/>
              <w:right w:w="85" w:type="dxa"/>
            </w:tcMar>
          </w:tcPr>
          <w:p w:rsidR="00A3049D" w:rsidRPr="00A97ACA" w:rsidRDefault="00A3049D" w:rsidP="00A97ACA">
            <w:pPr>
              <w:pStyle w:val="Tabletext"/>
              <w:jc w:val="left"/>
              <w:rPr>
                <w:sz w:val="18"/>
                <w:szCs w:val="18"/>
                <w:lang w:val="en-GB" w:eastAsia="ko-KR"/>
              </w:rPr>
            </w:pPr>
            <w:r w:rsidRPr="00A97ACA">
              <w:rPr>
                <w:sz w:val="18"/>
                <w:szCs w:val="18"/>
                <w:lang w:val="en-GB" w:eastAsia="ko-KR"/>
              </w:rPr>
              <w:t>Audio:</w:t>
            </w:r>
          </w:p>
          <w:p w:rsidR="00A3049D" w:rsidRPr="00A97ACA" w:rsidRDefault="00A3049D" w:rsidP="00A97ACA">
            <w:pPr>
              <w:pStyle w:val="Tabletext"/>
              <w:ind w:left="284" w:hanging="284"/>
              <w:jc w:val="left"/>
              <w:rPr>
                <w:sz w:val="18"/>
                <w:szCs w:val="18"/>
                <w:lang w:val="en-GB" w:eastAsia="ja-JP"/>
              </w:rPr>
            </w:pPr>
            <w:r w:rsidRPr="00A97ACA">
              <w:rPr>
                <w:sz w:val="18"/>
                <w:szCs w:val="18"/>
                <w:lang w:val="en-GB" w:eastAsia="ja-JP"/>
              </w:rPr>
              <w:t>–</w:t>
            </w:r>
            <w:r w:rsidRPr="00A97ACA">
              <w:rPr>
                <w:sz w:val="18"/>
                <w:szCs w:val="18"/>
                <w:lang w:val="en-GB" w:eastAsia="ja-JP"/>
              </w:rPr>
              <w:tab/>
              <w:t>MPEG-4 ER BSAC</w:t>
            </w:r>
          </w:p>
          <w:p w:rsidR="00A3049D" w:rsidRPr="00A97ACA" w:rsidRDefault="00A3049D" w:rsidP="00A97ACA">
            <w:pPr>
              <w:pStyle w:val="Tabletext"/>
              <w:ind w:left="284" w:hanging="284"/>
              <w:jc w:val="left"/>
              <w:rPr>
                <w:sz w:val="18"/>
                <w:szCs w:val="18"/>
                <w:lang w:val="en-GB" w:eastAsia="ja-JP"/>
              </w:rPr>
            </w:pPr>
            <w:r w:rsidRPr="00A97ACA">
              <w:rPr>
                <w:sz w:val="18"/>
                <w:szCs w:val="18"/>
                <w:lang w:val="en-GB" w:eastAsia="ja-JP"/>
              </w:rPr>
              <w:t>–</w:t>
            </w:r>
            <w:r w:rsidRPr="00A97ACA">
              <w:rPr>
                <w:sz w:val="18"/>
                <w:szCs w:val="18"/>
                <w:lang w:val="en-GB" w:eastAsia="ja-JP"/>
              </w:rPr>
              <w:tab/>
              <w:t>MPEG-4</w:t>
            </w:r>
            <w:r w:rsidRPr="00A97ACA">
              <w:rPr>
                <w:sz w:val="18"/>
                <w:szCs w:val="18"/>
                <w:lang w:val="en-GB" w:eastAsia="ja-JP"/>
              </w:rPr>
              <w:br/>
            </w:r>
            <w:r w:rsidRPr="00A97ACA">
              <w:rPr>
                <w:sz w:val="18"/>
                <w:szCs w:val="18"/>
                <w:lang w:val="en-GB"/>
              </w:rPr>
              <w:t xml:space="preserve">HE-AAC </w:t>
            </w:r>
            <w:r w:rsidRPr="00A97ACA">
              <w:rPr>
                <w:sz w:val="18"/>
                <w:szCs w:val="18"/>
                <w:lang w:val="en-GB" w:eastAsia="ja-JP"/>
              </w:rPr>
              <w:t>v</w:t>
            </w:r>
            <w:r w:rsidRPr="00A97ACA">
              <w:rPr>
                <w:sz w:val="18"/>
                <w:szCs w:val="18"/>
                <w:lang w:val="en-GB"/>
              </w:rPr>
              <w:t>2</w:t>
            </w:r>
          </w:p>
          <w:p w:rsidR="00A3049D" w:rsidRPr="00A97ACA" w:rsidRDefault="00A3049D" w:rsidP="00A97ACA">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r>
            <w:r w:rsidRPr="00A97ACA">
              <w:rPr>
                <w:sz w:val="18"/>
                <w:szCs w:val="18"/>
                <w:lang w:val="es-ES_tradnl"/>
              </w:rPr>
              <w:t xml:space="preserve">MPEG </w:t>
            </w:r>
            <w:r w:rsidRPr="00A97ACA">
              <w:rPr>
                <w:sz w:val="18"/>
                <w:szCs w:val="18"/>
                <w:lang w:val="es-ES_tradnl" w:eastAsia="ja-JP"/>
              </w:rPr>
              <w:t>Panorámico</w:t>
            </w:r>
          </w:p>
          <w:p w:rsidR="00A3049D" w:rsidRPr="00A97ACA" w:rsidRDefault="00A3049D" w:rsidP="00A97ACA">
            <w:pPr>
              <w:pStyle w:val="Tabletext"/>
              <w:ind w:left="284" w:hanging="284"/>
              <w:jc w:val="left"/>
              <w:rPr>
                <w:sz w:val="18"/>
                <w:szCs w:val="18"/>
                <w:lang w:val="es-ES_tradnl" w:eastAsia="ko-KR"/>
              </w:rPr>
            </w:pPr>
            <w:r w:rsidRPr="00A97ACA">
              <w:rPr>
                <w:sz w:val="18"/>
                <w:szCs w:val="18"/>
                <w:lang w:val="es-ES_tradnl" w:eastAsia="ja-JP"/>
              </w:rPr>
              <w:t>–</w:t>
            </w:r>
            <w:r w:rsidRPr="00A97ACA">
              <w:rPr>
                <w:sz w:val="18"/>
                <w:szCs w:val="18"/>
                <w:lang w:val="es-ES_tradnl" w:eastAsia="ja-JP"/>
              </w:rPr>
              <w:tab/>
              <w:t>MPEG-1/ MPEG-2 Audio Capa II</w:t>
            </w:r>
          </w:p>
        </w:tc>
        <w:tc>
          <w:tcPr>
            <w:tcW w:w="1701" w:type="dxa"/>
            <w:tcBorders>
              <w:top w:val="nil"/>
              <w:bottom w:val="single" w:sz="4" w:space="0" w:color="auto"/>
            </w:tcBorders>
            <w:tcMar>
              <w:left w:w="85" w:type="dxa"/>
              <w:right w:w="85" w:type="dxa"/>
            </w:tcMar>
          </w:tcPr>
          <w:p w:rsidR="00A3049D" w:rsidRPr="00A97ACA" w:rsidRDefault="00A3049D" w:rsidP="00A97ACA">
            <w:pPr>
              <w:pStyle w:val="Tabletext"/>
              <w:jc w:val="left"/>
              <w:rPr>
                <w:sz w:val="18"/>
                <w:szCs w:val="18"/>
                <w:lang w:val="en-GB" w:eastAsia="ko-KR"/>
              </w:rPr>
            </w:pPr>
            <w:r w:rsidRPr="00A97ACA">
              <w:rPr>
                <w:sz w:val="18"/>
                <w:szCs w:val="18"/>
                <w:lang w:val="en-GB" w:eastAsia="ko-KR"/>
              </w:rPr>
              <w:t>Audio:</w:t>
            </w:r>
          </w:p>
          <w:p w:rsidR="00A3049D" w:rsidRPr="00A97ACA" w:rsidRDefault="00A3049D" w:rsidP="00A97ACA">
            <w:pPr>
              <w:pStyle w:val="Tabletext"/>
              <w:ind w:left="284" w:hanging="284"/>
              <w:jc w:val="left"/>
              <w:rPr>
                <w:sz w:val="18"/>
                <w:szCs w:val="18"/>
                <w:lang w:val="en-GB" w:eastAsia="ja-JP"/>
              </w:rPr>
            </w:pPr>
            <w:r w:rsidRPr="00A97ACA">
              <w:rPr>
                <w:sz w:val="18"/>
                <w:szCs w:val="18"/>
                <w:lang w:val="en-GB" w:eastAsia="ja-JP"/>
              </w:rPr>
              <w:t>–</w:t>
            </w:r>
            <w:r w:rsidRPr="00A97ACA">
              <w:rPr>
                <w:sz w:val="18"/>
                <w:szCs w:val="18"/>
                <w:lang w:val="en-GB" w:eastAsia="ja-JP"/>
              </w:rPr>
              <w:tab/>
              <w:t>MPEG-4</w:t>
            </w:r>
            <w:r w:rsidRPr="00A97ACA">
              <w:rPr>
                <w:sz w:val="18"/>
                <w:szCs w:val="18"/>
                <w:lang w:val="en-GB" w:eastAsia="ja-JP"/>
              </w:rPr>
              <w:br/>
            </w:r>
            <w:r w:rsidRPr="00A97ACA">
              <w:rPr>
                <w:sz w:val="18"/>
                <w:szCs w:val="18"/>
                <w:lang w:val="en-GB"/>
              </w:rPr>
              <w:t xml:space="preserve">HE-AAC </w:t>
            </w:r>
            <w:r w:rsidRPr="00A97ACA">
              <w:rPr>
                <w:sz w:val="18"/>
                <w:szCs w:val="18"/>
                <w:lang w:val="en-GB" w:eastAsia="ja-JP"/>
              </w:rPr>
              <w:t>v</w:t>
            </w:r>
            <w:r w:rsidRPr="00A97ACA">
              <w:rPr>
                <w:sz w:val="18"/>
                <w:szCs w:val="18"/>
                <w:lang w:val="en-GB"/>
              </w:rPr>
              <w:t>2 (SBR, PS)</w:t>
            </w:r>
          </w:p>
        </w:tc>
        <w:tc>
          <w:tcPr>
            <w:tcW w:w="1531" w:type="dxa"/>
            <w:tcBorders>
              <w:top w:val="nil"/>
              <w:bottom w:val="single" w:sz="4" w:space="0" w:color="auto"/>
            </w:tcBorders>
            <w:tcMar>
              <w:left w:w="85" w:type="dxa"/>
              <w:right w:w="85" w:type="dxa"/>
            </w:tcMar>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Audio:</w:t>
            </w:r>
          </w:p>
          <w:p w:rsidR="00A3049D" w:rsidRPr="00A97ACA" w:rsidRDefault="00A3049D" w:rsidP="00A97ACA">
            <w:pPr>
              <w:pStyle w:val="Tabletext"/>
              <w:ind w:left="284" w:hanging="284"/>
              <w:jc w:val="left"/>
              <w:rPr>
                <w:sz w:val="18"/>
                <w:szCs w:val="18"/>
                <w:lang w:val="es-ES_tradnl" w:eastAsia="ko-KR"/>
              </w:rPr>
            </w:pPr>
            <w:r w:rsidRPr="00A97ACA">
              <w:rPr>
                <w:sz w:val="18"/>
                <w:szCs w:val="18"/>
                <w:lang w:val="es-ES_tradnl" w:eastAsia="ja-JP"/>
              </w:rPr>
              <w:t>–</w:t>
            </w:r>
            <w:r w:rsidRPr="00A97ACA">
              <w:rPr>
                <w:sz w:val="18"/>
                <w:szCs w:val="18"/>
                <w:lang w:val="es-ES_tradnl" w:eastAsia="ja-JP"/>
              </w:rPr>
              <w:tab/>
            </w:r>
            <w:r w:rsidRPr="00A97ACA">
              <w:rPr>
                <w:sz w:val="18"/>
                <w:szCs w:val="18"/>
                <w:lang w:val="es-ES_tradnl" w:eastAsia="ko-KR"/>
              </w:rPr>
              <w:t>AAC (SBR opcional)</w:t>
            </w:r>
          </w:p>
          <w:p w:rsidR="00A3049D" w:rsidRPr="00A97ACA" w:rsidRDefault="00A3049D" w:rsidP="00A97ACA">
            <w:pPr>
              <w:pStyle w:val="Tabletext"/>
              <w:jc w:val="left"/>
              <w:rPr>
                <w:sz w:val="18"/>
                <w:szCs w:val="18"/>
                <w:lang w:val="es-ES_tradnl" w:eastAsia="ko-KR"/>
              </w:rPr>
            </w:pPr>
            <w:r w:rsidRPr="00A97ACA">
              <w:rPr>
                <w:sz w:val="18"/>
                <w:szCs w:val="18"/>
                <w:lang w:val="es-ES_tradnl" w:eastAsia="ja-JP"/>
              </w:rPr>
              <w:t>–</w:t>
            </w:r>
            <w:r w:rsidRPr="00A97ACA">
              <w:rPr>
                <w:sz w:val="18"/>
                <w:szCs w:val="18"/>
                <w:lang w:val="es-ES_tradnl" w:eastAsia="ja-JP"/>
              </w:rPr>
              <w:tab/>
            </w:r>
            <w:r w:rsidRPr="00A97ACA">
              <w:rPr>
                <w:sz w:val="18"/>
                <w:szCs w:val="18"/>
                <w:lang w:val="es-ES_tradnl" w:eastAsia="ko-KR"/>
              </w:rPr>
              <w:t>AIFF-C</w:t>
            </w:r>
          </w:p>
          <w:p w:rsidR="00A3049D" w:rsidRPr="00A97ACA" w:rsidRDefault="00A3049D" w:rsidP="00C47CF0">
            <w:pPr>
              <w:pStyle w:val="Tabletext"/>
              <w:ind w:left="284" w:hanging="284"/>
              <w:jc w:val="left"/>
              <w:rPr>
                <w:sz w:val="18"/>
                <w:szCs w:val="18"/>
                <w:lang w:val="es-ES_tradnl" w:eastAsia="ko-KR"/>
              </w:rPr>
            </w:pPr>
            <w:r w:rsidRPr="00A97ACA">
              <w:rPr>
                <w:sz w:val="18"/>
                <w:szCs w:val="18"/>
                <w:lang w:val="es-ES_tradnl" w:eastAsia="ja-JP"/>
              </w:rPr>
              <w:t>–</w:t>
            </w:r>
            <w:r w:rsidRPr="00A97ACA">
              <w:rPr>
                <w:sz w:val="18"/>
                <w:szCs w:val="18"/>
                <w:lang w:val="es-ES_tradnl" w:eastAsia="ja-JP"/>
              </w:rPr>
              <w:tab/>
              <w:t>Soporte de reproducción de trenes y ficheros</w:t>
            </w:r>
          </w:p>
        </w:tc>
        <w:tc>
          <w:tcPr>
            <w:tcW w:w="1616" w:type="dxa"/>
            <w:tcBorders>
              <w:top w:val="nil"/>
              <w:bottom w:val="single" w:sz="4" w:space="0" w:color="auto"/>
            </w:tcBorders>
            <w:tcMar>
              <w:left w:w="85" w:type="dxa"/>
              <w:right w:w="85" w:type="dxa"/>
            </w:tcMar>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Audio:</w:t>
            </w:r>
          </w:p>
          <w:p w:rsidR="00A3049D" w:rsidRPr="00A97ACA" w:rsidRDefault="00A3049D" w:rsidP="00A97ACA">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AAC (SBR opcional)</w:t>
            </w:r>
          </w:p>
          <w:p w:rsidR="00A3049D" w:rsidRPr="00A97ACA" w:rsidRDefault="00A3049D" w:rsidP="00C47CF0">
            <w:pPr>
              <w:pStyle w:val="Tabletext"/>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AIFF-C</w:t>
            </w:r>
          </w:p>
        </w:tc>
        <w:tc>
          <w:tcPr>
            <w:tcW w:w="1616" w:type="dxa"/>
            <w:tcBorders>
              <w:top w:val="nil"/>
              <w:bottom w:val="single" w:sz="4" w:space="0" w:color="auto"/>
            </w:tcBorders>
            <w:tcMar>
              <w:left w:w="85" w:type="dxa"/>
              <w:right w:w="85" w:type="dxa"/>
            </w:tcMar>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Audio:</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 xml:space="preserve">MPEG-2 </w:t>
            </w:r>
            <w:r w:rsidRPr="00A97ACA">
              <w:rPr>
                <w:sz w:val="18"/>
                <w:szCs w:val="18"/>
                <w:lang w:val="es-ES_tradnl" w:eastAsia="ko-KR"/>
              </w:rPr>
              <w:t>AAC</w:t>
            </w:r>
          </w:p>
          <w:p w:rsidR="00A3049D" w:rsidRPr="00A97ACA" w:rsidRDefault="00A3049D" w:rsidP="00A97ACA">
            <w:pPr>
              <w:pStyle w:val="Tabletext"/>
              <w:ind w:left="284" w:hanging="284"/>
              <w:jc w:val="left"/>
              <w:rPr>
                <w:sz w:val="18"/>
                <w:szCs w:val="18"/>
                <w:lang w:val="es-ES_tradnl" w:eastAsia="ko-KR"/>
              </w:rPr>
            </w:pPr>
            <w:r w:rsidRPr="00A97ACA">
              <w:rPr>
                <w:sz w:val="18"/>
                <w:szCs w:val="18"/>
                <w:lang w:val="es-ES_tradnl" w:eastAsia="ja-JP"/>
              </w:rPr>
              <w:t>–</w:t>
            </w:r>
            <w:r w:rsidRPr="00A97ACA">
              <w:rPr>
                <w:sz w:val="18"/>
                <w:szCs w:val="18"/>
                <w:lang w:val="es-ES_tradnl" w:eastAsia="ja-JP"/>
              </w:rPr>
              <w:tab/>
              <w:t>MPEG Panorámico</w:t>
            </w:r>
          </w:p>
          <w:p w:rsidR="00A3049D" w:rsidRPr="00A97ACA" w:rsidRDefault="00A3049D" w:rsidP="00A97ACA">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MPEG-4 HE</w:t>
            </w:r>
            <w:r w:rsidRPr="00A97ACA">
              <w:rPr>
                <w:sz w:val="18"/>
                <w:szCs w:val="18"/>
                <w:lang w:val="es-ES_tradnl" w:eastAsia="ja-JP"/>
              </w:rPr>
              <w:noBreakHyphen/>
              <w:t xml:space="preserve">AAC </w:t>
            </w:r>
          </w:p>
          <w:p w:rsidR="00A3049D" w:rsidRPr="00A97ACA" w:rsidRDefault="00A3049D" w:rsidP="00A97ACA">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MPEG-4 HE</w:t>
            </w:r>
            <w:r w:rsidRPr="00A97ACA">
              <w:rPr>
                <w:sz w:val="18"/>
                <w:szCs w:val="18"/>
                <w:lang w:val="es-ES_tradnl" w:eastAsia="ja-JP"/>
              </w:rPr>
              <w:noBreakHyphen/>
              <w:t>AAC v2</w:t>
            </w:r>
          </w:p>
          <w:p w:rsidR="00A3049D" w:rsidRPr="00A97ACA" w:rsidRDefault="00A3049D" w:rsidP="00A97ACA">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Soporte de reproducción de trenes y ficheros</w:t>
            </w:r>
          </w:p>
        </w:tc>
        <w:tc>
          <w:tcPr>
            <w:tcW w:w="1616" w:type="dxa"/>
            <w:tcBorders>
              <w:top w:val="nil"/>
              <w:bottom w:val="single" w:sz="4" w:space="0" w:color="auto"/>
            </w:tcBorders>
            <w:tcMar>
              <w:left w:w="85" w:type="dxa"/>
              <w:right w:w="85" w:type="dxa"/>
            </w:tcMar>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Audio:</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HE AAC v2</w:t>
            </w:r>
          </w:p>
          <w:p w:rsidR="00A3049D" w:rsidRPr="00A97ACA" w:rsidRDefault="00A3049D" w:rsidP="00016586">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AMR-WB + (Opcional para</w:t>
            </w:r>
            <w:r w:rsidR="00016586">
              <w:rPr>
                <w:sz w:val="18"/>
                <w:szCs w:val="18"/>
                <w:lang w:val="es-ES_tradnl" w:eastAsia="ja-JP"/>
              </w:rPr>
              <w:t> </w:t>
            </w:r>
            <w:r w:rsidRPr="00A97ACA">
              <w:rPr>
                <w:sz w:val="18"/>
                <w:szCs w:val="18"/>
                <w:lang w:val="es-ES_tradnl" w:eastAsia="ja-JP"/>
              </w:rPr>
              <w:t>bajas velocidades de</w:t>
            </w:r>
            <w:r w:rsidR="00016586">
              <w:rPr>
                <w:sz w:val="18"/>
                <w:szCs w:val="18"/>
                <w:lang w:val="es-ES_tradnl" w:eastAsia="ja-JP"/>
              </w:rPr>
              <w:t> </w:t>
            </w:r>
            <w:r w:rsidRPr="00A97ACA">
              <w:rPr>
                <w:sz w:val="18"/>
                <w:szCs w:val="18"/>
                <w:lang w:val="es-ES_tradnl" w:eastAsia="ja-JP"/>
              </w:rPr>
              <w:t>datos mejoradas y especialmente para el servicio vocal)</w:t>
            </w:r>
          </w:p>
        </w:tc>
        <w:tc>
          <w:tcPr>
            <w:tcW w:w="1616" w:type="dxa"/>
            <w:tcBorders>
              <w:top w:val="nil"/>
              <w:bottom w:val="single" w:sz="4" w:space="0" w:color="auto"/>
            </w:tcBorders>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Audio:</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HE AAC v2</w:t>
            </w:r>
          </w:p>
          <w:p w:rsidR="00A3049D" w:rsidRPr="00A97ACA" w:rsidRDefault="00A3049D" w:rsidP="00016586">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AMR-WB + (Opcional para</w:t>
            </w:r>
            <w:r w:rsidR="00016586">
              <w:rPr>
                <w:sz w:val="18"/>
                <w:szCs w:val="18"/>
                <w:lang w:val="es-ES_tradnl" w:eastAsia="ja-JP"/>
              </w:rPr>
              <w:t> </w:t>
            </w:r>
            <w:r w:rsidRPr="00A97ACA">
              <w:rPr>
                <w:sz w:val="18"/>
                <w:szCs w:val="18"/>
                <w:lang w:val="es-ES_tradnl" w:eastAsia="ja-JP"/>
              </w:rPr>
              <w:t>bajas velocidades de</w:t>
            </w:r>
            <w:r w:rsidR="00016586">
              <w:rPr>
                <w:sz w:val="18"/>
                <w:szCs w:val="18"/>
                <w:lang w:val="es-ES_tradnl" w:eastAsia="ja-JP"/>
              </w:rPr>
              <w:t> </w:t>
            </w:r>
            <w:r w:rsidRPr="00A97ACA">
              <w:rPr>
                <w:sz w:val="18"/>
                <w:szCs w:val="18"/>
                <w:lang w:val="es-ES_tradnl" w:eastAsia="ja-JP"/>
              </w:rPr>
              <w:t>datos mejoradas y especialmente para el servicio vocal)</w:t>
            </w:r>
          </w:p>
        </w:tc>
        <w:tc>
          <w:tcPr>
            <w:tcW w:w="1672" w:type="dxa"/>
            <w:tcBorders>
              <w:top w:val="nil"/>
              <w:bottom w:val="single" w:sz="4" w:space="0" w:color="auto"/>
            </w:tcBorders>
          </w:tcPr>
          <w:p w:rsidR="00A3049D" w:rsidRPr="00A97ACA" w:rsidRDefault="00A3049D" w:rsidP="00A97ACA">
            <w:pPr>
              <w:pStyle w:val="Tabletext"/>
              <w:jc w:val="left"/>
              <w:rPr>
                <w:sz w:val="18"/>
                <w:szCs w:val="18"/>
                <w:lang w:val="en-GB" w:eastAsia="ja-JP"/>
              </w:rPr>
            </w:pPr>
            <w:r w:rsidRPr="00A97ACA">
              <w:rPr>
                <w:sz w:val="18"/>
                <w:szCs w:val="18"/>
                <w:lang w:val="en-GB" w:eastAsia="ja-JP"/>
              </w:rPr>
              <w:t>Audio:</w:t>
            </w:r>
          </w:p>
          <w:p w:rsidR="00A3049D" w:rsidRPr="00A97ACA" w:rsidRDefault="00A3049D" w:rsidP="00A97ACA">
            <w:pPr>
              <w:pStyle w:val="Tabletext"/>
              <w:jc w:val="left"/>
              <w:rPr>
                <w:sz w:val="18"/>
                <w:szCs w:val="18"/>
                <w:lang w:val="en-GB" w:eastAsia="ja-JP"/>
              </w:rPr>
            </w:pPr>
            <w:r w:rsidRPr="00A97ACA">
              <w:rPr>
                <w:sz w:val="18"/>
                <w:szCs w:val="18"/>
                <w:lang w:val="en-GB" w:eastAsia="ja-JP"/>
              </w:rPr>
              <w:t>–</w:t>
            </w:r>
            <w:r w:rsidRPr="00A97ACA">
              <w:rPr>
                <w:sz w:val="18"/>
                <w:szCs w:val="18"/>
                <w:lang w:val="en-GB" w:eastAsia="ja-JP"/>
              </w:rPr>
              <w:tab/>
              <w:t>HE AAC-v2</w:t>
            </w:r>
          </w:p>
        </w:tc>
      </w:tr>
    </w:tbl>
    <w:p w:rsidR="0015060A" w:rsidRPr="0015060A" w:rsidRDefault="0015060A" w:rsidP="0015060A">
      <w:pPr>
        <w:pStyle w:val="Tablefin"/>
        <w:rPr>
          <w:sz w:val="8"/>
          <w:lang w:eastAsia="ja-JP"/>
        </w:rPr>
      </w:pPr>
    </w:p>
    <w:p w:rsidR="0015060A" w:rsidRPr="003F462A" w:rsidRDefault="0015060A" w:rsidP="0015060A">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Pr="00C47CF0">
        <w:rPr>
          <w:rFonts w:asciiTheme="majorBidi" w:eastAsia="MS Mincho" w:hAnsiTheme="majorBidi" w:cstheme="majorBidi"/>
          <w:i/>
          <w:iCs/>
          <w:sz w:val="20"/>
          <w:lang w:val="es-ES_tradnl" w:eastAsia="ja-JP"/>
        </w:rPr>
        <w:t>Continuación</w:t>
      </w:r>
      <w:r>
        <w:rPr>
          <w:rFonts w:asciiTheme="majorBidi" w:eastAsia="MS Mincho" w:hAnsiTheme="majorBidi" w:cstheme="majorBidi"/>
          <w:caps/>
          <w:sz w:val="20"/>
          <w:lang w:val="es-ES_tradnl" w:eastAsia="ja-JP"/>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15060A" w:rsidRPr="00084AE0" w:rsidTr="0033663A">
        <w:trPr>
          <w:cantSplit/>
          <w:jc w:val="center"/>
        </w:trPr>
        <w:tc>
          <w:tcPr>
            <w:tcW w:w="1531" w:type="dxa"/>
            <w:tcMar>
              <w:left w:w="85" w:type="dxa"/>
              <w:right w:w="85" w:type="dxa"/>
            </w:tcMar>
          </w:tcPr>
          <w:p w:rsidR="0015060A" w:rsidRPr="0063309F" w:rsidRDefault="0015060A" w:rsidP="0015060A">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15060A" w:rsidRPr="0063309F" w:rsidRDefault="0015060A" w:rsidP="0015060A">
            <w:pPr>
              <w:pStyle w:val="Tablehead"/>
              <w:rPr>
                <w:sz w:val="18"/>
                <w:szCs w:val="18"/>
              </w:rPr>
            </w:pPr>
            <w:r w:rsidRPr="0063309F">
              <w:rPr>
                <w:sz w:val="18"/>
                <w:szCs w:val="18"/>
              </w:rPr>
              <w:t xml:space="preserve">Sistema multimedios «A» </w:t>
            </w:r>
          </w:p>
        </w:tc>
        <w:tc>
          <w:tcPr>
            <w:tcW w:w="1701" w:type="dxa"/>
            <w:tcMar>
              <w:left w:w="85" w:type="dxa"/>
              <w:right w:w="85" w:type="dxa"/>
            </w:tcMar>
          </w:tcPr>
          <w:p w:rsidR="0015060A" w:rsidRPr="0063309F" w:rsidRDefault="0015060A" w:rsidP="0015060A">
            <w:pPr>
              <w:pStyle w:val="Tablehead"/>
              <w:rPr>
                <w:sz w:val="18"/>
                <w:szCs w:val="18"/>
              </w:rPr>
            </w:pPr>
            <w:r w:rsidRPr="0063309F">
              <w:rPr>
                <w:sz w:val="18"/>
                <w:szCs w:val="18"/>
              </w:rPr>
              <w:t>Sistema multimedios «B»</w:t>
            </w:r>
          </w:p>
        </w:tc>
        <w:tc>
          <w:tcPr>
            <w:tcW w:w="1531" w:type="dxa"/>
            <w:tcMar>
              <w:left w:w="85" w:type="dxa"/>
              <w:right w:w="85" w:type="dxa"/>
            </w:tcMar>
          </w:tcPr>
          <w:p w:rsidR="0015060A" w:rsidRPr="0063309F" w:rsidRDefault="0015060A" w:rsidP="0015060A">
            <w:pPr>
              <w:pStyle w:val="Tablehead"/>
              <w:rPr>
                <w:sz w:val="18"/>
                <w:szCs w:val="18"/>
              </w:rPr>
            </w:pPr>
            <w:r w:rsidRPr="0063309F">
              <w:rPr>
                <w:sz w:val="18"/>
                <w:szCs w:val="18"/>
              </w:rPr>
              <w:t>Sistema multimedios «C»</w:t>
            </w:r>
          </w:p>
        </w:tc>
        <w:tc>
          <w:tcPr>
            <w:tcW w:w="1616" w:type="dxa"/>
            <w:tcMar>
              <w:left w:w="85" w:type="dxa"/>
              <w:right w:w="85" w:type="dxa"/>
            </w:tcMar>
          </w:tcPr>
          <w:p w:rsidR="0015060A" w:rsidRPr="0063309F" w:rsidRDefault="0015060A" w:rsidP="0015060A">
            <w:pPr>
              <w:pStyle w:val="Tablehead"/>
              <w:rPr>
                <w:sz w:val="18"/>
                <w:szCs w:val="18"/>
              </w:rPr>
            </w:pPr>
            <w:r w:rsidRPr="0063309F">
              <w:rPr>
                <w:sz w:val="18"/>
                <w:szCs w:val="18"/>
              </w:rPr>
              <w:t>Sistema multimedios «E»</w:t>
            </w:r>
          </w:p>
        </w:tc>
        <w:tc>
          <w:tcPr>
            <w:tcW w:w="1616" w:type="dxa"/>
            <w:tcMar>
              <w:left w:w="85" w:type="dxa"/>
              <w:right w:w="85" w:type="dxa"/>
            </w:tcMar>
          </w:tcPr>
          <w:p w:rsidR="0015060A" w:rsidRPr="0063309F" w:rsidRDefault="0015060A" w:rsidP="0015060A">
            <w:pPr>
              <w:pStyle w:val="Tablehead"/>
              <w:rPr>
                <w:sz w:val="18"/>
                <w:szCs w:val="18"/>
              </w:rPr>
            </w:pPr>
            <w:r w:rsidRPr="0063309F">
              <w:rPr>
                <w:sz w:val="18"/>
                <w:szCs w:val="18"/>
              </w:rPr>
              <w:t>Sistema multimedios «F»</w:t>
            </w:r>
          </w:p>
        </w:tc>
        <w:tc>
          <w:tcPr>
            <w:tcW w:w="1616" w:type="dxa"/>
            <w:tcMar>
              <w:left w:w="85" w:type="dxa"/>
              <w:right w:w="85" w:type="dxa"/>
            </w:tcMar>
          </w:tcPr>
          <w:p w:rsidR="0015060A" w:rsidRPr="0063309F" w:rsidRDefault="0015060A" w:rsidP="0015060A">
            <w:pPr>
              <w:pStyle w:val="Tablehead"/>
              <w:rPr>
                <w:sz w:val="18"/>
                <w:szCs w:val="18"/>
              </w:rPr>
            </w:pPr>
            <w:r w:rsidRPr="0063309F">
              <w:rPr>
                <w:sz w:val="18"/>
                <w:szCs w:val="18"/>
              </w:rPr>
              <w:t>Sistema multimedios «H»</w:t>
            </w:r>
          </w:p>
        </w:tc>
        <w:tc>
          <w:tcPr>
            <w:tcW w:w="1616" w:type="dxa"/>
          </w:tcPr>
          <w:p w:rsidR="0015060A" w:rsidRPr="0063309F" w:rsidRDefault="0015060A" w:rsidP="0015060A">
            <w:pPr>
              <w:pStyle w:val="Tablehead"/>
              <w:rPr>
                <w:sz w:val="18"/>
                <w:szCs w:val="18"/>
              </w:rPr>
            </w:pPr>
            <w:r w:rsidRPr="0063309F">
              <w:rPr>
                <w:sz w:val="18"/>
                <w:szCs w:val="18"/>
              </w:rPr>
              <w:t>Sistema multimedios «I»</w:t>
            </w:r>
          </w:p>
        </w:tc>
        <w:tc>
          <w:tcPr>
            <w:tcW w:w="1672" w:type="dxa"/>
          </w:tcPr>
          <w:p w:rsidR="0015060A" w:rsidRPr="0063309F" w:rsidRDefault="0015060A" w:rsidP="0015060A">
            <w:pPr>
              <w:pStyle w:val="Tablehead"/>
              <w:rPr>
                <w:sz w:val="18"/>
                <w:szCs w:val="18"/>
              </w:rPr>
            </w:pPr>
            <w:r w:rsidRPr="0063309F">
              <w:rPr>
                <w:sz w:val="18"/>
                <w:szCs w:val="18"/>
              </w:rPr>
              <w:t>Sistema multimedios «M»</w:t>
            </w:r>
          </w:p>
        </w:tc>
      </w:tr>
      <w:tr w:rsidR="00EF62E4" w:rsidRPr="00653B77" w:rsidTr="005D5DCD">
        <w:trPr>
          <w:cantSplit/>
          <w:jc w:val="center"/>
        </w:trPr>
        <w:tc>
          <w:tcPr>
            <w:tcW w:w="1531" w:type="dxa"/>
            <w:tcBorders>
              <w:top w:val="single" w:sz="4" w:space="0" w:color="auto"/>
              <w:bottom w:val="nil"/>
            </w:tcBorders>
            <w:tcMar>
              <w:left w:w="85" w:type="dxa"/>
              <w:right w:w="85" w:type="dxa"/>
            </w:tcMar>
          </w:tcPr>
          <w:p w:rsidR="00A3049D" w:rsidRPr="00A97ACA" w:rsidRDefault="00A3049D" w:rsidP="005D5DCD">
            <w:pPr>
              <w:pStyle w:val="Tabletext"/>
              <w:ind w:left="284" w:right="-113" w:hanging="284"/>
              <w:jc w:val="left"/>
              <w:rPr>
                <w:sz w:val="18"/>
                <w:szCs w:val="18"/>
                <w:lang w:val="es-ES_tradnl"/>
              </w:rPr>
            </w:pPr>
            <w:r w:rsidRPr="00A97ACA">
              <w:rPr>
                <w:sz w:val="18"/>
                <w:szCs w:val="18"/>
                <w:lang w:val="es-ES_tradnl"/>
              </w:rPr>
              <w:t xml:space="preserve">b) </w:t>
            </w:r>
            <w:r w:rsidRPr="00A97ACA">
              <w:rPr>
                <w:sz w:val="18"/>
                <w:szCs w:val="18"/>
                <w:lang w:val="es-ES_tradnl"/>
              </w:rPr>
              <w:tab/>
            </w:r>
            <w:r w:rsidRPr="00A97ACA">
              <w:rPr>
                <w:sz w:val="18"/>
                <w:szCs w:val="18"/>
                <w:lang w:val="es-ES_tradnl" w:eastAsia="ja-JP"/>
              </w:rPr>
              <w:t>Codificación de</w:t>
            </w:r>
            <w:r w:rsidR="005D5DCD">
              <w:rPr>
                <w:sz w:val="18"/>
                <w:szCs w:val="18"/>
                <w:lang w:val="es-ES_tradnl" w:eastAsia="ja-JP"/>
              </w:rPr>
              <w:t> </w:t>
            </w:r>
            <w:r w:rsidRPr="00A97ACA">
              <w:rPr>
                <w:sz w:val="18"/>
                <w:szCs w:val="18"/>
                <w:lang w:val="es-ES_tradnl" w:eastAsia="ja-JP"/>
              </w:rPr>
              <w:t>monomedio</w:t>
            </w:r>
            <w:r w:rsidRPr="00A97ACA">
              <w:rPr>
                <w:sz w:val="18"/>
                <w:szCs w:val="18"/>
                <w:lang w:val="es-ES_tradnl"/>
              </w:rPr>
              <w:t xml:space="preserve"> (</w:t>
            </w:r>
            <w:r w:rsidRPr="00C47CF0">
              <w:rPr>
                <w:i/>
                <w:iCs/>
                <w:sz w:val="18"/>
                <w:szCs w:val="18"/>
                <w:lang w:val="es-ES_tradnl"/>
              </w:rPr>
              <w:t>cont.</w:t>
            </w:r>
            <w:r w:rsidRPr="00A97ACA">
              <w:rPr>
                <w:sz w:val="18"/>
                <w:szCs w:val="18"/>
                <w:lang w:val="es-ES_tradnl"/>
              </w:rPr>
              <w:t>):</w:t>
            </w:r>
          </w:p>
          <w:p w:rsidR="00A3049D" w:rsidRPr="00A97ACA" w:rsidRDefault="00A3049D" w:rsidP="00A97ACA">
            <w:pPr>
              <w:pStyle w:val="Tabletext"/>
              <w:jc w:val="left"/>
              <w:rPr>
                <w:sz w:val="18"/>
                <w:szCs w:val="18"/>
                <w:lang w:val="en-GB"/>
              </w:rPr>
            </w:pPr>
            <w:r w:rsidRPr="00A97ACA">
              <w:rPr>
                <w:sz w:val="18"/>
                <w:szCs w:val="18"/>
                <w:lang w:val="en-GB"/>
              </w:rPr>
              <w:t>–</w:t>
            </w:r>
            <w:r w:rsidRPr="00A97ACA">
              <w:rPr>
                <w:sz w:val="18"/>
                <w:szCs w:val="18"/>
                <w:lang w:val="en-GB"/>
              </w:rPr>
              <w:tab/>
              <w:t>Otros</w:t>
            </w:r>
          </w:p>
        </w:tc>
        <w:tc>
          <w:tcPr>
            <w:tcW w:w="1616" w:type="dxa"/>
            <w:tcBorders>
              <w:top w:val="single" w:sz="4" w:space="0" w:color="auto"/>
              <w:bottom w:val="nil"/>
            </w:tcBorders>
            <w:tcMar>
              <w:left w:w="85" w:type="dxa"/>
              <w:right w:w="85" w:type="dxa"/>
            </w:tcMar>
          </w:tcPr>
          <w:p w:rsidR="00A3049D" w:rsidRPr="00A97ACA" w:rsidRDefault="00A3049D" w:rsidP="00A97ACA">
            <w:pPr>
              <w:pStyle w:val="Tabletext"/>
              <w:jc w:val="left"/>
              <w:rPr>
                <w:sz w:val="18"/>
                <w:szCs w:val="18"/>
                <w:lang w:val="es-ES_tradnl" w:eastAsia="ko-KR"/>
              </w:rPr>
            </w:pPr>
            <w:r w:rsidRPr="00A97ACA">
              <w:rPr>
                <w:sz w:val="18"/>
                <w:szCs w:val="18"/>
                <w:lang w:val="es-ES_tradnl" w:eastAsia="ko-KR"/>
              </w:rPr>
              <w:t>Formato de datos:</w:t>
            </w:r>
          </w:p>
          <w:p w:rsidR="00A3049D" w:rsidRPr="00A97ACA" w:rsidRDefault="00A3049D" w:rsidP="006F218A">
            <w:pPr>
              <w:pStyle w:val="Tabletext"/>
              <w:ind w:left="284" w:hanging="284"/>
              <w:jc w:val="left"/>
              <w:rPr>
                <w:sz w:val="18"/>
                <w:szCs w:val="18"/>
                <w:lang w:val="es-ES_tradnl" w:eastAsia="ko-KR"/>
              </w:rPr>
            </w:pPr>
            <w:r w:rsidRPr="00A97ACA">
              <w:rPr>
                <w:sz w:val="18"/>
                <w:szCs w:val="18"/>
                <w:lang w:val="es-ES_tradnl" w:eastAsia="ja-JP"/>
              </w:rPr>
              <w:t>–</w:t>
            </w:r>
            <w:r w:rsidRPr="00A97ACA">
              <w:rPr>
                <w:sz w:val="18"/>
                <w:szCs w:val="18"/>
                <w:lang w:val="es-ES_tradnl" w:eastAsia="ja-JP"/>
              </w:rPr>
              <w:tab/>
              <w:t>JPEG, PNG, MNG, BMP, et</w:t>
            </w:r>
            <w:r w:rsidRPr="00A97ACA">
              <w:rPr>
                <w:sz w:val="18"/>
                <w:szCs w:val="18"/>
                <w:lang w:val="es-ES_tradnl" w:eastAsia="ko-KR"/>
              </w:rPr>
              <w:t>c.</w:t>
            </w:r>
          </w:p>
          <w:p w:rsidR="00A3049D" w:rsidRPr="00A97ACA" w:rsidRDefault="00A3049D" w:rsidP="006F218A">
            <w:pPr>
              <w:pStyle w:val="Tabletext"/>
              <w:ind w:left="284" w:hanging="284"/>
              <w:jc w:val="left"/>
              <w:rPr>
                <w:sz w:val="18"/>
                <w:szCs w:val="18"/>
                <w:lang w:val="en-GB"/>
              </w:rPr>
            </w:pPr>
            <w:r w:rsidRPr="00A97ACA">
              <w:rPr>
                <w:sz w:val="18"/>
                <w:szCs w:val="18"/>
                <w:lang w:val="es-ES_tradnl" w:eastAsia="ja-JP"/>
              </w:rPr>
              <w:t>–</w:t>
            </w:r>
            <w:r w:rsidRPr="00A97ACA">
              <w:rPr>
                <w:sz w:val="18"/>
                <w:szCs w:val="18"/>
                <w:lang w:val="es-ES_tradnl" w:eastAsia="ja-JP"/>
              </w:rPr>
              <w:tab/>
              <w:t xml:space="preserve">Texto </w:t>
            </w:r>
            <w:r w:rsidRPr="00A97ACA">
              <w:rPr>
                <w:sz w:val="18"/>
                <w:szCs w:val="18"/>
                <w:lang w:val="es-ES_tradnl" w:eastAsia="ko-KR"/>
              </w:rPr>
              <w:t>ASCII, etc.</w:t>
            </w:r>
          </w:p>
        </w:tc>
        <w:tc>
          <w:tcPr>
            <w:tcW w:w="1701" w:type="dxa"/>
            <w:tcBorders>
              <w:top w:val="single" w:sz="4" w:space="0" w:color="auto"/>
              <w:bottom w:val="nil"/>
            </w:tcBorders>
            <w:tcMar>
              <w:left w:w="85" w:type="dxa"/>
              <w:right w:w="85" w:type="dxa"/>
            </w:tcMar>
          </w:tcPr>
          <w:p w:rsidR="00A3049D" w:rsidRPr="00A97ACA" w:rsidRDefault="00A3049D" w:rsidP="00A97ACA">
            <w:pPr>
              <w:pStyle w:val="Tabletext"/>
              <w:jc w:val="left"/>
              <w:rPr>
                <w:sz w:val="18"/>
                <w:szCs w:val="18"/>
                <w:lang w:val="es-ES_tradnl"/>
              </w:rPr>
            </w:pPr>
            <w:r w:rsidRPr="00A97ACA">
              <w:rPr>
                <w:sz w:val="18"/>
                <w:szCs w:val="18"/>
                <w:lang w:val="es-ES_tradnl" w:eastAsia="ko-KR"/>
              </w:rPr>
              <w:t>Formato de datos</w:t>
            </w:r>
            <w:r w:rsidRPr="00A97ACA">
              <w:rPr>
                <w:sz w:val="18"/>
                <w:szCs w:val="18"/>
                <w:lang w:val="es-ES_tradnl"/>
              </w:rPr>
              <w:t>:</w:t>
            </w:r>
          </w:p>
          <w:p w:rsidR="00A3049D" w:rsidRPr="00A97ACA" w:rsidRDefault="00A3049D" w:rsidP="00A97ACA">
            <w:pPr>
              <w:pStyle w:val="Tabletext"/>
              <w:jc w:val="left"/>
              <w:rPr>
                <w:sz w:val="18"/>
                <w:szCs w:val="18"/>
                <w:lang w:val="es-ES_tradnl"/>
              </w:rPr>
            </w:pPr>
            <w:r w:rsidRPr="00A97ACA">
              <w:rPr>
                <w:sz w:val="18"/>
                <w:szCs w:val="18"/>
                <w:lang w:val="es-ES_tradnl"/>
              </w:rPr>
              <w:t>–</w:t>
            </w:r>
            <w:r w:rsidRPr="00A97ACA">
              <w:rPr>
                <w:sz w:val="18"/>
                <w:szCs w:val="18"/>
                <w:lang w:val="es-ES_tradnl"/>
              </w:rPr>
              <w:tab/>
              <w:t>JPEG, PNG.</w:t>
            </w:r>
          </w:p>
          <w:p w:rsidR="00A3049D" w:rsidRPr="00A97ACA" w:rsidRDefault="00A3049D" w:rsidP="006F218A">
            <w:pPr>
              <w:pStyle w:val="Tabletext"/>
              <w:ind w:left="284" w:hanging="284"/>
              <w:jc w:val="left"/>
              <w:rPr>
                <w:sz w:val="18"/>
                <w:szCs w:val="18"/>
                <w:lang w:val="es-ES_tradnl"/>
              </w:rPr>
            </w:pPr>
            <w:r w:rsidRPr="00A97ACA">
              <w:rPr>
                <w:sz w:val="18"/>
                <w:szCs w:val="18"/>
                <w:lang w:val="es-ES_tradnl"/>
              </w:rPr>
              <w:t>–</w:t>
            </w:r>
            <w:r w:rsidRPr="00A97ACA">
              <w:rPr>
                <w:sz w:val="18"/>
                <w:szCs w:val="18"/>
                <w:lang w:val="es-ES_tradnl"/>
              </w:rPr>
              <w:tab/>
              <w:t>Formatos MIME autodeclarados opcionales</w:t>
            </w:r>
          </w:p>
        </w:tc>
        <w:tc>
          <w:tcPr>
            <w:tcW w:w="1531" w:type="dxa"/>
            <w:tcBorders>
              <w:top w:val="single" w:sz="4" w:space="0" w:color="auto"/>
              <w:bottom w:val="nil"/>
            </w:tcBorders>
            <w:tcMar>
              <w:left w:w="85" w:type="dxa"/>
              <w:right w:w="85" w:type="dxa"/>
            </w:tcMar>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Imágenes fijas:</w:t>
            </w:r>
          </w:p>
          <w:p w:rsidR="00A3049D" w:rsidRPr="00A97ACA" w:rsidRDefault="00A3049D" w:rsidP="00A97ACA">
            <w:pPr>
              <w:pStyle w:val="Tabletext"/>
              <w:jc w:val="left"/>
              <w:rPr>
                <w:sz w:val="18"/>
                <w:szCs w:val="18"/>
                <w:lang w:val="es-ES_tradnl" w:eastAsia="ko-KR"/>
              </w:rPr>
            </w:pPr>
            <w:r w:rsidRPr="00A97ACA">
              <w:rPr>
                <w:sz w:val="18"/>
                <w:szCs w:val="18"/>
                <w:lang w:val="es-ES_tradnl" w:eastAsia="ja-JP"/>
              </w:rPr>
              <w:t>–</w:t>
            </w:r>
            <w:r w:rsidRPr="00A97ACA">
              <w:rPr>
                <w:sz w:val="18"/>
                <w:szCs w:val="18"/>
                <w:lang w:val="es-ES_tradnl" w:eastAsia="ja-JP"/>
              </w:rPr>
              <w:tab/>
            </w:r>
            <w:r w:rsidRPr="00A97ACA">
              <w:rPr>
                <w:sz w:val="18"/>
                <w:szCs w:val="18"/>
                <w:lang w:val="es-ES_tradnl" w:eastAsia="ko-KR"/>
              </w:rPr>
              <w:t>JPEG</w:t>
            </w:r>
          </w:p>
          <w:p w:rsidR="00A3049D" w:rsidRPr="00A97ACA" w:rsidRDefault="00A3049D" w:rsidP="00A97ACA">
            <w:pPr>
              <w:pStyle w:val="Tabletext"/>
              <w:jc w:val="left"/>
              <w:rPr>
                <w:sz w:val="18"/>
                <w:szCs w:val="18"/>
                <w:lang w:val="en-GB"/>
              </w:rPr>
            </w:pPr>
            <w:r w:rsidRPr="00A97ACA">
              <w:rPr>
                <w:sz w:val="18"/>
                <w:szCs w:val="18"/>
                <w:lang w:val="es-ES_tradnl" w:eastAsia="ja-JP"/>
              </w:rPr>
              <w:t>–</w:t>
            </w:r>
            <w:r w:rsidRPr="00A97ACA">
              <w:rPr>
                <w:sz w:val="18"/>
                <w:szCs w:val="18"/>
                <w:lang w:val="es-ES_tradnl" w:eastAsia="ja-JP"/>
              </w:rPr>
              <w:tab/>
            </w:r>
            <w:r w:rsidRPr="00A97ACA">
              <w:rPr>
                <w:sz w:val="18"/>
                <w:szCs w:val="18"/>
                <w:lang w:val="es-ES_tradnl" w:eastAsia="ko-KR"/>
              </w:rPr>
              <w:t>G</w:t>
            </w:r>
            <w:r w:rsidRPr="00A97ACA">
              <w:rPr>
                <w:sz w:val="18"/>
                <w:szCs w:val="18"/>
                <w:lang w:val="es-ES_tradnl" w:eastAsia="ja-JP"/>
              </w:rPr>
              <w:t>IF</w:t>
            </w:r>
          </w:p>
        </w:tc>
        <w:tc>
          <w:tcPr>
            <w:tcW w:w="1616" w:type="dxa"/>
            <w:tcBorders>
              <w:top w:val="single" w:sz="4" w:space="0" w:color="auto"/>
              <w:bottom w:val="nil"/>
            </w:tcBorders>
            <w:tcMar>
              <w:left w:w="85" w:type="dxa"/>
              <w:right w:w="85" w:type="dxa"/>
            </w:tcMar>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Imágenes fijas:</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JPEG</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PNG</w:t>
            </w:r>
          </w:p>
          <w:p w:rsidR="00A3049D" w:rsidRPr="00A97ACA" w:rsidRDefault="00A3049D" w:rsidP="00A97ACA">
            <w:pPr>
              <w:pStyle w:val="Tabletext"/>
              <w:jc w:val="left"/>
              <w:rPr>
                <w:sz w:val="18"/>
                <w:szCs w:val="18"/>
                <w:lang w:val="es-ES_tradnl"/>
              </w:rPr>
            </w:pPr>
            <w:r w:rsidRPr="00A97ACA">
              <w:rPr>
                <w:sz w:val="18"/>
                <w:szCs w:val="18"/>
                <w:lang w:val="es-ES_tradnl" w:eastAsia="ja-JP"/>
              </w:rPr>
              <w:t>–</w:t>
            </w:r>
            <w:r w:rsidRPr="00A97ACA">
              <w:rPr>
                <w:sz w:val="18"/>
                <w:szCs w:val="18"/>
                <w:lang w:val="es-ES_tradnl" w:eastAsia="ja-JP"/>
              </w:rPr>
              <w:tab/>
              <w:t>MNG</w:t>
            </w:r>
          </w:p>
        </w:tc>
        <w:tc>
          <w:tcPr>
            <w:tcW w:w="1616" w:type="dxa"/>
            <w:tcBorders>
              <w:top w:val="single" w:sz="4" w:space="0" w:color="auto"/>
              <w:bottom w:val="nil"/>
            </w:tcBorders>
            <w:tcMar>
              <w:left w:w="85" w:type="dxa"/>
              <w:right w:w="85" w:type="dxa"/>
            </w:tcMar>
          </w:tcPr>
          <w:p w:rsidR="00A3049D" w:rsidRPr="00A97ACA" w:rsidRDefault="00A3049D" w:rsidP="00A97ACA">
            <w:pPr>
              <w:pStyle w:val="Tabletext"/>
              <w:jc w:val="left"/>
              <w:rPr>
                <w:sz w:val="18"/>
                <w:szCs w:val="18"/>
                <w:lang w:val="es-ES_tradnl"/>
              </w:rPr>
            </w:pPr>
            <w:r w:rsidRPr="00A97ACA">
              <w:rPr>
                <w:sz w:val="18"/>
                <w:szCs w:val="18"/>
                <w:lang w:val="es-ES_tradnl" w:eastAsia="ko-KR"/>
              </w:rPr>
              <w:t>Formato de datos</w:t>
            </w:r>
            <w:r w:rsidRPr="00A97ACA">
              <w:rPr>
                <w:sz w:val="18"/>
                <w:szCs w:val="18"/>
                <w:lang w:val="es-ES_tradnl"/>
              </w:rPr>
              <w:t>:</w:t>
            </w:r>
          </w:p>
          <w:p w:rsidR="00A3049D" w:rsidRPr="00A97ACA" w:rsidRDefault="00A3049D" w:rsidP="00A97ACA">
            <w:pPr>
              <w:pStyle w:val="Tabletext"/>
              <w:jc w:val="left"/>
              <w:rPr>
                <w:sz w:val="18"/>
                <w:szCs w:val="18"/>
                <w:lang w:val="es-ES_tradnl"/>
              </w:rPr>
            </w:pPr>
            <w:r w:rsidRPr="00A97ACA">
              <w:rPr>
                <w:sz w:val="18"/>
                <w:szCs w:val="18"/>
                <w:lang w:val="es-ES_tradnl"/>
              </w:rPr>
              <w:t>–</w:t>
            </w:r>
            <w:r w:rsidRPr="00A97ACA">
              <w:rPr>
                <w:sz w:val="18"/>
                <w:szCs w:val="18"/>
                <w:lang w:val="es-ES_tradnl"/>
              </w:rPr>
              <w:tab/>
              <w:t>Fichero MP4</w:t>
            </w:r>
          </w:p>
          <w:p w:rsidR="00A3049D" w:rsidRPr="00A97ACA" w:rsidRDefault="00A3049D" w:rsidP="006F218A">
            <w:pPr>
              <w:pStyle w:val="Tabletext"/>
              <w:ind w:left="284" w:hanging="284"/>
              <w:jc w:val="left"/>
              <w:rPr>
                <w:sz w:val="18"/>
                <w:szCs w:val="18"/>
                <w:lang w:val="es-ES_tradnl"/>
              </w:rPr>
            </w:pPr>
            <w:r w:rsidRPr="00A97ACA">
              <w:rPr>
                <w:sz w:val="18"/>
                <w:szCs w:val="18"/>
                <w:lang w:val="es-ES_tradnl"/>
              </w:rPr>
              <w:t>–</w:t>
            </w:r>
            <w:r w:rsidRPr="00A97ACA">
              <w:rPr>
                <w:sz w:val="18"/>
                <w:szCs w:val="18"/>
                <w:lang w:val="es-ES_tradnl"/>
              </w:rPr>
              <w:tab/>
              <w:t xml:space="preserve">JPEG, PNG, </w:t>
            </w:r>
            <w:r w:rsidRPr="00A97ACA">
              <w:rPr>
                <w:sz w:val="18"/>
                <w:szCs w:val="18"/>
                <w:lang w:val="es-ES_tradnl"/>
              </w:rPr>
              <w:br/>
              <w:t>GIF, MNG, BMP, etc.</w:t>
            </w:r>
          </w:p>
        </w:tc>
        <w:tc>
          <w:tcPr>
            <w:tcW w:w="1616" w:type="dxa"/>
            <w:tcBorders>
              <w:top w:val="single" w:sz="4" w:space="0" w:color="auto"/>
              <w:bottom w:val="nil"/>
            </w:tcBorders>
            <w:tcMar>
              <w:left w:w="85" w:type="dxa"/>
              <w:right w:w="85" w:type="dxa"/>
            </w:tcMar>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Formato de datos:</w:t>
            </w:r>
          </w:p>
          <w:p w:rsidR="00A3049D" w:rsidRPr="00A97ACA" w:rsidRDefault="00A3049D" w:rsidP="00016586">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Ficheros 3GP y</w:t>
            </w:r>
            <w:r w:rsidR="00016586">
              <w:rPr>
                <w:sz w:val="18"/>
                <w:szCs w:val="18"/>
                <w:lang w:val="es-ES_tradnl" w:eastAsia="ja-JP"/>
              </w:rPr>
              <w:t> </w:t>
            </w:r>
            <w:r w:rsidRPr="00A97ACA">
              <w:rPr>
                <w:sz w:val="18"/>
                <w:szCs w:val="18"/>
                <w:lang w:val="es-ES_tradnl" w:eastAsia="ja-JP"/>
              </w:rPr>
              <w:t xml:space="preserve">MP4 </w:t>
            </w:r>
          </w:p>
          <w:p w:rsidR="00A3049D" w:rsidRPr="00A97ACA" w:rsidRDefault="00A3049D" w:rsidP="009E3F8C">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JPEG, GIF, PNG</w:t>
            </w:r>
          </w:p>
          <w:p w:rsidR="00A3049D" w:rsidRPr="00A97ACA" w:rsidRDefault="00A3049D" w:rsidP="00016586">
            <w:pPr>
              <w:pStyle w:val="Tabletext"/>
              <w:ind w:left="284" w:hanging="284"/>
              <w:jc w:val="left"/>
              <w:rPr>
                <w:sz w:val="18"/>
                <w:szCs w:val="18"/>
                <w:lang w:val="es-ES_tradnl"/>
              </w:rPr>
            </w:pPr>
            <w:r w:rsidRPr="00A97ACA">
              <w:rPr>
                <w:sz w:val="18"/>
                <w:szCs w:val="18"/>
                <w:lang w:val="es-ES_tradnl" w:eastAsia="ja-JP"/>
              </w:rPr>
              <w:t>–</w:t>
            </w:r>
            <w:r w:rsidRPr="00A97ACA">
              <w:rPr>
                <w:sz w:val="18"/>
                <w:szCs w:val="18"/>
                <w:lang w:val="es-ES_tradnl" w:eastAsia="ja-JP"/>
              </w:rPr>
              <w:tab/>
              <w:t>Codificación de</w:t>
            </w:r>
            <w:r w:rsidR="00016586">
              <w:rPr>
                <w:sz w:val="18"/>
                <w:szCs w:val="18"/>
                <w:lang w:val="es-ES_tradnl" w:eastAsia="ja-JP"/>
              </w:rPr>
              <w:t> </w:t>
            </w:r>
            <w:r w:rsidRPr="00A97ACA">
              <w:rPr>
                <w:sz w:val="18"/>
                <w:szCs w:val="18"/>
                <w:lang w:val="es-ES_tradnl" w:eastAsia="ja-JP"/>
              </w:rPr>
              <w:t>caracteres (texto temporizado 3GPP) o subtitulado por mapa de bits</w:t>
            </w:r>
          </w:p>
        </w:tc>
        <w:tc>
          <w:tcPr>
            <w:tcW w:w="1616" w:type="dxa"/>
            <w:tcBorders>
              <w:top w:val="single" w:sz="4" w:space="0" w:color="auto"/>
              <w:bottom w:val="nil"/>
            </w:tcBorders>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Formato de datos:</w:t>
            </w:r>
          </w:p>
          <w:p w:rsidR="00A3049D" w:rsidRPr="00A97ACA" w:rsidRDefault="00A3049D" w:rsidP="009E3F8C">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 xml:space="preserve">Ficheros 3GP y MP4 </w:t>
            </w:r>
          </w:p>
          <w:p w:rsidR="00A3049D" w:rsidRPr="00A97ACA" w:rsidRDefault="00A3049D" w:rsidP="009E3F8C">
            <w:pPr>
              <w:pStyle w:val="Tabletext"/>
              <w:ind w:left="284" w:hanging="284"/>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JPEG, GIF, PNG</w:t>
            </w:r>
          </w:p>
          <w:p w:rsidR="00A3049D" w:rsidRPr="00A97ACA" w:rsidRDefault="00A3049D" w:rsidP="006F218A">
            <w:pPr>
              <w:pStyle w:val="Tabletext"/>
              <w:ind w:left="284" w:hanging="284"/>
              <w:jc w:val="left"/>
              <w:rPr>
                <w:sz w:val="18"/>
                <w:szCs w:val="18"/>
                <w:lang w:val="es-ES_tradnl"/>
              </w:rPr>
            </w:pPr>
            <w:r w:rsidRPr="00A97ACA">
              <w:rPr>
                <w:sz w:val="18"/>
                <w:szCs w:val="18"/>
                <w:lang w:val="es-ES_tradnl" w:eastAsia="ja-JP"/>
              </w:rPr>
              <w:t>–</w:t>
            </w:r>
            <w:r w:rsidRPr="00A97ACA">
              <w:rPr>
                <w:sz w:val="18"/>
                <w:szCs w:val="18"/>
                <w:lang w:val="es-ES_tradnl" w:eastAsia="ja-JP"/>
              </w:rPr>
              <w:tab/>
              <w:t>Codificación de caracteres (texto temporizado 3GPP) o subtitulado por mapa de bits</w:t>
            </w:r>
          </w:p>
        </w:tc>
        <w:tc>
          <w:tcPr>
            <w:tcW w:w="1672" w:type="dxa"/>
            <w:tcBorders>
              <w:top w:val="single" w:sz="4" w:space="0" w:color="auto"/>
              <w:bottom w:val="nil"/>
            </w:tcBorders>
          </w:tcPr>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Formato de datos:</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w:t>
            </w:r>
            <w:r w:rsidRPr="00A97ACA">
              <w:rPr>
                <w:sz w:val="18"/>
                <w:szCs w:val="18"/>
                <w:lang w:val="es-ES_tradnl" w:eastAsia="ja-JP"/>
              </w:rPr>
              <w:tab/>
              <w:t xml:space="preserve">Ficheros </w:t>
            </w:r>
            <w:r w:rsidRPr="00A97ACA">
              <w:rPr>
                <w:sz w:val="18"/>
                <w:szCs w:val="18"/>
                <w:lang w:val="es-ES_tradnl" w:eastAsia="ja-JP"/>
              </w:rPr>
              <w:tab/>
              <w:t>MPEG4</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ab/>
              <w:t>JPEG</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ab/>
              <w:t>BMP</w:t>
            </w:r>
          </w:p>
          <w:p w:rsidR="00A3049D" w:rsidRPr="00A97ACA" w:rsidRDefault="00A3049D" w:rsidP="00A97ACA">
            <w:pPr>
              <w:pStyle w:val="Tabletext"/>
              <w:jc w:val="left"/>
              <w:rPr>
                <w:sz w:val="18"/>
                <w:szCs w:val="18"/>
                <w:lang w:val="es-ES_tradnl" w:eastAsia="ja-JP"/>
              </w:rPr>
            </w:pPr>
            <w:r w:rsidRPr="00A97ACA">
              <w:rPr>
                <w:sz w:val="18"/>
                <w:szCs w:val="18"/>
                <w:lang w:val="es-ES_tradnl" w:eastAsia="ja-JP"/>
              </w:rPr>
              <w:t>Subtitulado de texto temporizado basado en 3GPP</w:t>
            </w:r>
          </w:p>
          <w:p w:rsidR="00A3049D" w:rsidRPr="00A97ACA" w:rsidRDefault="00A3049D" w:rsidP="006F218A">
            <w:pPr>
              <w:pStyle w:val="Tabletext"/>
              <w:ind w:left="284" w:hanging="284"/>
              <w:jc w:val="left"/>
              <w:rPr>
                <w:sz w:val="18"/>
                <w:szCs w:val="18"/>
                <w:lang w:val="es-ES_tradnl"/>
              </w:rPr>
            </w:pPr>
            <w:r w:rsidRPr="00A97ACA">
              <w:rPr>
                <w:sz w:val="18"/>
                <w:szCs w:val="18"/>
                <w:lang w:val="es-ES_tradnl" w:eastAsia="ja-JP"/>
              </w:rPr>
              <w:t>–</w:t>
            </w:r>
            <w:r w:rsidRPr="00A97ACA">
              <w:rPr>
                <w:sz w:val="18"/>
                <w:szCs w:val="18"/>
                <w:lang w:val="es-ES_tradnl" w:eastAsia="ja-JP"/>
              </w:rPr>
              <w:tab/>
              <w:t>Capacidad de datos auxiliares con extensión para el soporte de tipos de datos adicionales</w:t>
            </w:r>
          </w:p>
        </w:tc>
      </w:tr>
      <w:tr w:rsidR="00EF62E4" w:rsidRPr="003F462A" w:rsidTr="005D5DCD">
        <w:trPr>
          <w:cantSplit/>
          <w:jc w:val="center"/>
        </w:trPr>
        <w:tc>
          <w:tcPr>
            <w:tcW w:w="1531" w:type="dxa"/>
            <w:tcBorders>
              <w:top w:val="nil"/>
              <w:bottom w:val="nil"/>
            </w:tcBorders>
            <w:tcMar>
              <w:left w:w="85" w:type="dxa"/>
              <w:right w:w="85" w:type="dxa"/>
            </w:tcMar>
          </w:tcPr>
          <w:p w:rsidR="00A3049D" w:rsidRPr="0063309F" w:rsidRDefault="00A3049D" w:rsidP="004B0AEF">
            <w:pPr>
              <w:pStyle w:val="Tabletext"/>
              <w:keepNext/>
              <w:keepLines/>
              <w:jc w:val="left"/>
              <w:rPr>
                <w:sz w:val="18"/>
                <w:szCs w:val="18"/>
              </w:rPr>
            </w:pPr>
            <w:r w:rsidRPr="0063309F">
              <w:rPr>
                <w:sz w:val="18"/>
                <w:szCs w:val="18"/>
              </w:rPr>
              <w:t>Configuración flexible de servicios:</w:t>
            </w:r>
          </w:p>
        </w:tc>
        <w:tc>
          <w:tcPr>
            <w:tcW w:w="1616" w:type="dxa"/>
            <w:tcBorders>
              <w:top w:val="nil"/>
              <w:bottom w:val="nil"/>
            </w:tcBorders>
            <w:tcMar>
              <w:left w:w="85" w:type="dxa"/>
              <w:right w:w="85" w:type="dxa"/>
            </w:tcMar>
          </w:tcPr>
          <w:p w:rsidR="00A3049D" w:rsidRPr="0063309F" w:rsidRDefault="00A3049D" w:rsidP="004B0AEF">
            <w:pPr>
              <w:pStyle w:val="Tabletext"/>
              <w:keepNext/>
              <w:keepLines/>
              <w:jc w:val="left"/>
              <w:rPr>
                <w:sz w:val="18"/>
                <w:szCs w:val="18"/>
              </w:rPr>
            </w:pPr>
          </w:p>
        </w:tc>
        <w:tc>
          <w:tcPr>
            <w:tcW w:w="1701" w:type="dxa"/>
            <w:tcBorders>
              <w:top w:val="nil"/>
              <w:bottom w:val="nil"/>
            </w:tcBorders>
            <w:tcMar>
              <w:left w:w="85" w:type="dxa"/>
              <w:right w:w="85" w:type="dxa"/>
            </w:tcMar>
          </w:tcPr>
          <w:p w:rsidR="00A3049D" w:rsidRPr="0063309F" w:rsidRDefault="00A3049D" w:rsidP="004B0AEF">
            <w:pPr>
              <w:pStyle w:val="Tabletext"/>
              <w:keepNext/>
              <w:keepLines/>
              <w:jc w:val="left"/>
              <w:rPr>
                <w:sz w:val="18"/>
                <w:szCs w:val="18"/>
              </w:rPr>
            </w:pPr>
          </w:p>
        </w:tc>
        <w:tc>
          <w:tcPr>
            <w:tcW w:w="1531" w:type="dxa"/>
            <w:tcBorders>
              <w:top w:val="nil"/>
              <w:bottom w:val="nil"/>
            </w:tcBorders>
            <w:tcMar>
              <w:left w:w="85" w:type="dxa"/>
              <w:right w:w="85" w:type="dxa"/>
            </w:tcMar>
          </w:tcPr>
          <w:p w:rsidR="00A3049D" w:rsidRPr="0063309F" w:rsidRDefault="00A3049D" w:rsidP="004B0AEF">
            <w:pPr>
              <w:pStyle w:val="Tabletext"/>
              <w:keepNext/>
              <w:keepLines/>
              <w:jc w:val="left"/>
              <w:rPr>
                <w:sz w:val="18"/>
                <w:szCs w:val="18"/>
              </w:rPr>
            </w:pPr>
          </w:p>
        </w:tc>
        <w:tc>
          <w:tcPr>
            <w:tcW w:w="1616" w:type="dxa"/>
            <w:tcBorders>
              <w:top w:val="nil"/>
              <w:bottom w:val="nil"/>
            </w:tcBorders>
            <w:tcMar>
              <w:left w:w="85" w:type="dxa"/>
              <w:right w:w="85" w:type="dxa"/>
            </w:tcMar>
          </w:tcPr>
          <w:p w:rsidR="00A3049D" w:rsidRPr="0063309F" w:rsidRDefault="00A3049D" w:rsidP="004B0AEF">
            <w:pPr>
              <w:pStyle w:val="Tabletext"/>
              <w:keepNext/>
              <w:keepLines/>
              <w:jc w:val="left"/>
              <w:rPr>
                <w:sz w:val="18"/>
                <w:szCs w:val="18"/>
              </w:rPr>
            </w:pPr>
          </w:p>
        </w:tc>
        <w:tc>
          <w:tcPr>
            <w:tcW w:w="1616" w:type="dxa"/>
            <w:tcBorders>
              <w:top w:val="nil"/>
              <w:bottom w:val="nil"/>
            </w:tcBorders>
            <w:tcMar>
              <w:left w:w="85" w:type="dxa"/>
              <w:right w:w="85" w:type="dxa"/>
            </w:tcMar>
          </w:tcPr>
          <w:p w:rsidR="00A3049D" w:rsidRPr="0063309F" w:rsidRDefault="00A3049D" w:rsidP="004B0AEF">
            <w:pPr>
              <w:pStyle w:val="Tabletext"/>
              <w:keepNext/>
              <w:keepLines/>
              <w:jc w:val="left"/>
              <w:rPr>
                <w:sz w:val="18"/>
                <w:szCs w:val="18"/>
              </w:rPr>
            </w:pPr>
          </w:p>
        </w:tc>
        <w:tc>
          <w:tcPr>
            <w:tcW w:w="1616" w:type="dxa"/>
            <w:tcBorders>
              <w:top w:val="nil"/>
              <w:bottom w:val="nil"/>
            </w:tcBorders>
            <w:tcMar>
              <w:left w:w="85" w:type="dxa"/>
              <w:right w:w="85" w:type="dxa"/>
            </w:tcMar>
          </w:tcPr>
          <w:p w:rsidR="00A3049D" w:rsidRPr="0063309F" w:rsidRDefault="00A3049D" w:rsidP="004B0AEF">
            <w:pPr>
              <w:pStyle w:val="Tabletext"/>
              <w:keepNext/>
              <w:keepLines/>
              <w:jc w:val="left"/>
              <w:rPr>
                <w:sz w:val="18"/>
                <w:szCs w:val="18"/>
              </w:rPr>
            </w:pPr>
          </w:p>
        </w:tc>
        <w:tc>
          <w:tcPr>
            <w:tcW w:w="1616" w:type="dxa"/>
            <w:tcBorders>
              <w:top w:val="nil"/>
              <w:bottom w:val="nil"/>
            </w:tcBorders>
          </w:tcPr>
          <w:p w:rsidR="00A3049D" w:rsidRPr="0063309F" w:rsidRDefault="00A3049D" w:rsidP="004B0AEF">
            <w:pPr>
              <w:pStyle w:val="Tabletext"/>
              <w:keepNext/>
              <w:keepLines/>
              <w:jc w:val="left"/>
              <w:rPr>
                <w:sz w:val="18"/>
                <w:szCs w:val="18"/>
              </w:rPr>
            </w:pPr>
          </w:p>
        </w:tc>
        <w:tc>
          <w:tcPr>
            <w:tcW w:w="1672" w:type="dxa"/>
            <w:tcBorders>
              <w:top w:val="nil"/>
              <w:bottom w:val="nil"/>
            </w:tcBorders>
          </w:tcPr>
          <w:p w:rsidR="00A3049D" w:rsidRPr="0063309F" w:rsidRDefault="00A3049D" w:rsidP="004B0AEF">
            <w:pPr>
              <w:pStyle w:val="Tabletext"/>
              <w:keepNext/>
              <w:keepLines/>
              <w:jc w:val="left"/>
              <w:rPr>
                <w:sz w:val="18"/>
                <w:szCs w:val="18"/>
              </w:rPr>
            </w:pPr>
          </w:p>
        </w:tc>
      </w:tr>
      <w:tr w:rsidR="00EF62E4" w:rsidRPr="00653B77" w:rsidTr="0033663A">
        <w:trPr>
          <w:cantSplit/>
          <w:jc w:val="center"/>
        </w:trPr>
        <w:tc>
          <w:tcPr>
            <w:tcW w:w="1531" w:type="dxa"/>
            <w:tcBorders>
              <w:top w:val="nil"/>
            </w:tcBorders>
            <w:tcMar>
              <w:left w:w="85" w:type="dxa"/>
              <w:right w:w="85" w:type="dxa"/>
            </w:tcMar>
          </w:tcPr>
          <w:p w:rsidR="00A3049D" w:rsidRPr="00227B7A" w:rsidRDefault="00A3049D" w:rsidP="0063309F">
            <w:pPr>
              <w:pStyle w:val="Tabletext"/>
              <w:jc w:val="left"/>
              <w:rPr>
                <w:sz w:val="18"/>
                <w:szCs w:val="18"/>
                <w:lang w:val="es-ES_tradnl"/>
              </w:rPr>
            </w:pPr>
            <w:r w:rsidRPr="00227B7A">
              <w:rPr>
                <w:sz w:val="18"/>
                <w:szCs w:val="18"/>
                <w:lang w:val="es-ES_tradnl"/>
              </w:rPr>
              <w:t>–</w:t>
            </w:r>
            <w:r w:rsidRPr="00227B7A">
              <w:rPr>
                <w:sz w:val="18"/>
                <w:szCs w:val="18"/>
                <w:lang w:val="es-ES_tradnl"/>
              </w:rPr>
              <w:tab/>
              <w:t>Audio/vídeo</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Auxiliares y de datos auxiliares</w:t>
            </w:r>
          </w:p>
        </w:tc>
        <w:tc>
          <w:tcPr>
            <w:tcW w:w="1616" w:type="dxa"/>
            <w:tcBorders>
              <w:top w:val="nil"/>
            </w:tcBorders>
            <w:tcMar>
              <w:left w:w="85" w:type="dxa"/>
              <w:right w:w="85" w:type="dxa"/>
            </w:tcMar>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 xml:space="preserve">Audio y vídeo en tiempo real </w:t>
            </w:r>
          </w:p>
          <w:p w:rsidR="00A3049D" w:rsidRPr="00227B7A" w:rsidRDefault="00A3049D" w:rsidP="0063309F">
            <w:pPr>
              <w:pStyle w:val="Tabletext"/>
              <w:jc w:val="left"/>
              <w:rPr>
                <w:sz w:val="18"/>
                <w:szCs w:val="18"/>
                <w:lang w:val="es-ES_tradnl"/>
              </w:rPr>
            </w:pPr>
            <w:r w:rsidRPr="00227B7A">
              <w:rPr>
                <w:sz w:val="18"/>
                <w:szCs w:val="18"/>
                <w:lang w:val="es-ES_tradnl"/>
              </w:rPr>
              <w:t>–</w:t>
            </w:r>
            <w:r w:rsidRPr="00227B7A">
              <w:rPr>
                <w:sz w:val="18"/>
                <w:szCs w:val="18"/>
                <w:lang w:val="es-ES_tradnl"/>
              </w:rPr>
              <w:tab/>
              <w:t>Radio digital</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Difusión de ficheros de objetos multimedios mediante un sistema de carrusel</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Guía de programas electrónicos (EPG)</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Subtitulado (hipertexto sincronizado con A/V mediante MPEG-4 BIFS</w:t>
            </w:r>
          </w:p>
        </w:tc>
        <w:tc>
          <w:tcPr>
            <w:tcW w:w="1701" w:type="dxa"/>
            <w:tcBorders>
              <w:top w:val="nil"/>
            </w:tcBorders>
            <w:tcMar>
              <w:left w:w="85" w:type="dxa"/>
              <w:right w:w="85" w:type="dxa"/>
            </w:tcMar>
          </w:tcPr>
          <w:p w:rsidR="00A3049D" w:rsidRPr="00227B7A" w:rsidRDefault="00A3049D" w:rsidP="0008631B">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Audio y vídeo en</w:t>
            </w:r>
            <w:r w:rsidR="0008631B">
              <w:rPr>
                <w:sz w:val="18"/>
                <w:szCs w:val="18"/>
                <w:lang w:val="es-ES_tradnl"/>
              </w:rPr>
              <w:t> </w:t>
            </w:r>
            <w:r w:rsidRPr="00227B7A">
              <w:rPr>
                <w:sz w:val="18"/>
                <w:szCs w:val="18"/>
                <w:lang w:val="es-ES_tradnl"/>
              </w:rPr>
              <w:t xml:space="preserve">tiempo real </w:t>
            </w:r>
          </w:p>
          <w:p w:rsidR="00A3049D" w:rsidRPr="00227B7A" w:rsidRDefault="00A3049D" w:rsidP="0063309F">
            <w:pPr>
              <w:pStyle w:val="Tabletext"/>
              <w:jc w:val="left"/>
              <w:rPr>
                <w:sz w:val="18"/>
                <w:szCs w:val="18"/>
                <w:lang w:val="es-ES_tradnl"/>
              </w:rPr>
            </w:pPr>
            <w:r w:rsidRPr="00227B7A">
              <w:rPr>
                <w:sz w:val="18"/>
                <w:szCs w:val="18"/>
                <w:lang w:val="es-ES_tradnl"/>
              </w:rPr>
              <w:t>–</w:t>
            </w:r>
            <w:r w:rsidRPr="00227B7A">
              <w:rPr>
                <w:sz w:val="18"/>
                <w:szCs w:val="18"/>
                <w:lang w:val="es-ES_tradnl"/>
              </w:rPr>
              <w:tab/>
              <w:t>Radio digital</w:t>
            </w:r>
          </w:p>
          <w:p w:rsidR="00A3049D" w:rsidRPr="00227B7A" w:rsidRDefault="00A3049D" w:rsidP="00016586">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Difusión de ficheros de objetos multimedios a</w:t>
            </w:r>
            <w:r w:rsidR="00016586">
              <w:rPr>
                <w:sz w:val="18"/>
                <w:szCs w:val="18"/>
                <w:lang w:val="es-ES_tradnl"/>
              </w:rPr>
              <w:t> </w:t>
            </w:r>
            <w:r w:rsidRPr="00227B7A">
              <w:rPr>
                <w:sz w:val="18"/>
                <w:szCs w:val="18"/>
                <w:lang w:val="es-ES_tradnl"/>
              </w:rPr>
              <w:t>través de FLUTE</w:t>
            </w:r>
          </w:p>
          <w:p w:rsidR="00A3049D" w:rsidRPr="0063309F" w:rsidRDefault="00A3049D" w:rsidP="0063309F">
            <w:pPr>
              <w:pStyle w:val="Tabletext"/>
              <w:ind w:left="284" w:hanging="284"/>
              <w:jc w:val="left"/>
              <w:rPr>
                <w:sz w:val="18"/>
                <w:szCs w:val="18"/>
              </w:rPr>
            </w:pPr>
            <w:r w:rsidRPr="0063309F">
              <w:rPr>
                <w:sz w:val="18"/>
                <w:szCs w:val="18"/>
              </w:rPr>
              <w:t>–</w:t>
            </w:r>
            <w:r w:rsidRPr="0063309F">
              <w:rPr>
                <w:sz w:val="18"/>
                <w:szCs w:val="18"/>
              </w:rPr>
              <w:tab/>
              <w:t>OMA BCAST SG</w:t>
            </w:r>
          </w:p>
        </w:tc>
        <w:tc>
          <w:tcPr>
            <w:tcW w:w="1531" w:type="dxa"/>
            <w:tcBorders>
              <w:top w:val="nil"/>
            </w:tcBorders>
            <w:tcMar>
              <w:left w:w="85" w:type="dxa"/>
              <w:right w:w="85" w:type="dxa"/>
            </w:tcMar>
          </w:tcPr>
          <w:p w:rsidR="00A3049D" w:rsidRPr="00227B7A" w:rsidRDefault="00A3049D" w:rsidP="00D45404">
            <w:pPr>
              <w:pStyle w:val="Tabletext"/>
              <w:ind w:left="284" w:right="-57" w:hanging="284"/>
              <w:jc w:val="left"/>
              <w:rPr>
                <w:sz w:val="18"/>
                <w:szCs w:val="18"/>
                <w:lang w:val="es-ES_tradnl"/>
              </w:rPr>
            </w:pPr>
            <w:r w:rsidRPr="00227B7A">
              <w:rPr>
                <w:sz w:val="18"/>
                <w:szCs w:val="18"/>
                <w:lang w:val="es-ES_tradnl"/>
              </w:rPr>
              <w:t>–</w:t>
            </w:r>
            <w:r w:rsidRPr="00227B7A">
              <w:rPr>
                <w:sz w:val="18"/>
                <w:szCs w:val="18"/>
                <w:lang w:val="es-ES_tradnl"/>
              </w:rPr>
              <w:tab/>
              <w:t>Disponibles todas las combinaciones de radiodifusión de audio, vídeo y datos en tiempo real</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Guía de programas electrónicos</w:t>
            </w:r>
          </w:p>
          <w:p w:rsidR="00A3049D" w:rsidRPr="00227B7A" w:rsidRDefault="00A3049D" w:rsidP="002503F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Puede ofrecerse el servicio adecuado que se ajusta a la</w:t>
            </w:r>
            <w:r w:rsidR="002503F8">
              <w:rPr>
                <w:sz w:val="18"/>
                <w:szCs w:val="18"/>
                <w:lang w:val="es-ES_tradnl"/>
              </w:rPr>
              <w:t> </w:t>
            </w:r>
            <w:r w:rsidRPr="00227B7A">
              <w:rPr>
                <w:sz w:val="18"/>
                <w:szCs w:val="18"/>
                <w:lang w:val="es-ES_tradnl"/>
              </w:rPr>
              <w:t>zona de servicio con licencia</w:t>
            </w:r>
          </w:p>
        </w:tc>
        <w:tc>
          <w:tcPr>
            <w:tcW w:w="1616" w:type="dxa"/>
            <w:tcBorders>
              <w:top w:val="nil"/>
            </w:tcBorders>
            <w:tcMar>
              <w:left w:w="85" w:type="dxa"/>
              <w:right w:w="85" w:type="dxa"/>
            </w:tcMar>
          </w:tcPr>
          <w:p w:rsidR="00A3049D" w:rsidRPr="006F218A" w:rsidRDefault="00A3049D" w:rsidP="0063309F">
            <w:pPr>
              <w:pStyle w:val="Tabletext"/>
              <w:jc w:val="left"/>
              <w:rPr>
                <w:sz w:val="18"/>
                <w:szCs w:val="18"/>
                <w:lang w:val="es-ES_tradnl"/>
              </w:rPr>
            </w:pPr>
            <w:r w:rsidRPr="00227B7A">
              <w:rPr>
                <w:sz w:val="18"/>
                <w:szCs w:val="18"/>
                <w:lang w:val="es-ES_tradnl"/>
              </w:rPr>
              <w:t xml:space="preserve">Se combinan dos o más canales CDM en un canal lógico. </w:t>
            </w:r>
            <w:r w:rsidRPr="006F218A">
              <w:rPr>
                <w:sz w:val="18"/>
                <w:szCs w:val="18"/>
                <w:lang w:val="es-ES_tradnl"/>
              </w:rPr>
              <w:t>Este mecanismo ofrece una configuración flexible utilizando servicio</w:t>
            </w:r>
            <w:r w:rsidR="006F218A" w:rsidRPr="006F218A">
              <w:rPr>
                <w:sz w:val="18"/>
                <w:szCs w:val="18"/>
                <w:lang w:val="es-ES_tradnl"/>
              </w:rPr>
              <w:t>s de audio, multimedios y datos</w:t>
            </w:r>
            <w:r w:rsidRPr="006F218A">
              <w:rPr>
                <w:sz w:val="18"/>
                <w:szCs w:val="18"/>
                <w:lang w:val="es-ES_tradnl"/>
              </w:rPr>
              <w:t xml:space="preserve"> </w:t>
            </w:r>
          </w:p>
        </w:tc>
        <w:tc>
          <w:tcPr>
            <w:tcW w:w="1616" w:type="dxa"/>
            <w:tcBorders>
              <w:top w:val="nil"/>
            </w:tcBorders>
            <w:tcMar>
              <w:left w:w="85" w:type="dxa"/>
              <w:right w:w="85" w:type="dxa"/>
            </w:tcMar>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Disponibles todas las combinaciones de radiodifusión de audio, vídeo y datos en tiempo real</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Guía de programas electrónicos</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Puede ofrecerse el servicio adecuado que se ajusta a la zona de servicio con licencia</w:t>
            </w:r>
          </w:p>
        </w:tc>
        <w:tc>
          <w:tcPr>
            <w:tcW w:w="1616" w:type="dxa"/>
            <w:tcBorders>
              <w:top w:val="nil"/>
            </w:tcBorders>
            <w:tcMar>
              <w:left w:w="85" w:type="dxa"/>
              <w:right w:w="85" w:type="dxa"/>
            </w:tcMar>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 xml:space="preserve">Audio y vídeo en tiempo real </w:t>
            </w:r>
          </w:p>
          <w:p w:rsidR="00A3049D" w:rsidRPr="00227B7A" w:rsidRDefault="00A3049D" w:rsidP="0063309F">
            <w:pPr>
              <w:pStyle w:val="Tabletext"/>
              <w:jc w:val="left"/>
              <w:rPr>
                <w:sz w:val="18"/>
                <w:szCs w:val="18"/>
                <w:lang w:val="es-ES_tradnl"/>
              </w:rPr>
            </w:pPr>
            <w:r w:rsidRPr="00227B7A">
              <w:rPr>
                <w:sz w:val="18"/>
                <w:szCs w:val="18"/>
                <w:lang w:val="es-ES_tradnl"/>
              </w:rPr>
              <w:t>–</w:t>
            </w:r>
            <w:r w:rsidRPr="00227B7A">
              <w:rPr>
                <w:sz w:val="18"/>
                <w:szCs w:val="18"/>
                <w:lang w:val="es-ES_tradnl"/>
              </w:rPr>
              <w:tab/>
              <w:t>Radio digital</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Contenido programado y descarga/</w:t>
            </w:r>
            <w:r w:rsidRPr="00227B7A">
              <w:rPr>
                <w:sz w:val="18"/>
                <w:szCs w:val="18"/>
                <w:lang w:val="es-ES_tradnl"/>
              </w:rPr>
              <w:br/>
              <w:t>carrusel de ficheros</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Guía de programas electrónicos (ESG)</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Subtitulado (hipertexto sincronizado con A/V)</w:t>
            </w:r>
          </w:p>
        </w:tc>
        <w:tc>
          <w:tcPr>
            <w:tcW w:w="1616" w:type="dxa"/>
            <w:tcBorders>
              <w:top w:val="nil"/>
            </w:tcBorders>
            <w:tcMar>
              <w:right w:w="28" w:type="dxa"/>
            </w:tcMar>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 xml:space="preserve">Audio y vídeo en tiempo real </w:t>
            </w:r>
          </w:p>
          <w:p w:rsidR="00A3049D" w:rsidRPr="00227B7A" w:rsidRDefault="00A3049D" w:rsidP="0063309F">
            <w:pPr>
              <w:pStyle w:val="Tabletext"/>
              <w:jc w:val="left"/>
              <w:rPr>
                <w:sz w:val="18"/>
                <w:szCs w:val="18"/>
                <w:lang w:val="es-ES_tradnl"/>
              </w:rPr>
            </w:pPr>
            <w:r w:rsidRPr="00227B7A">
              <w:rPr>
                <w:sz w:val="18"/>
                <w:szCs w:val="18"/>
                <w:lang w:val="es-ES_tradnl"/>
              </w:rPr>
              <w:t>–</w:t>
            </w:r>
            <w:r w:rsidRPr="00227B7A">
              <w:rPr>
                <w:sz w:val="18"/>
                <w:szCs w:val="18"/>
                <w:lang w:val="es-ES_tradnl"/>
              </w:rPr>
              <w:tab/>
              <w:t>Radio digital</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Contenido programado y descarga/</w:t>
            </w:r>
            <w:r w:rsidRPr="00227B7A">
              <w:rPr>
                <w:sz w:val="18"/>
                <w:szCs w:val="18"/>
                <w:lang w:val="es-ES_tradnl"/>
              </w:rPr>
              <w:br/>
              <w:t>carrusel de ficheros</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Guía de programas electrónicos (ESG)</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Subtitulado (hipertexto sincronizado con A/V)</w:t>
            </w:r>
          </w:p>
        </w:tc>
        <w:tc>
          <w:tcPr>
            <w:tcW w:w="1672" w:type="dxa"/>
            <w:tcBorders>
              <w:top w:val="nil"/>
            </w:tcBorders>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Audio y vídeo en tiempo real</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Contenido programado y descarga de ficheros en función de la carga de la red</w:t>
            </w:r>
          </w:p>
          <w:p w:rsidR="00A3049D" w:rsidRPr="00227B7A" w:rsidRDefault="00A3049D" w:rsidP="00D45404">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Trenes de datos</w:t>
            </w:r>
            <w:r w:rsidR="00D45404">
              <w:rPr>
                <w:sz w:val="18"/>
                <w:szCs w:val="18"/>
                <w:lang w:val="es-ES_tradnl"/>
              </w:rPr>
              <w:t> </w:t>
            </w:r>
            <w:r w:rsidRPr="00227B7A">
              <w:rPr>
                <w:sz w:val="18"/>
                <w:szCs w:val="18"/>
                <w:lang w:val="es-ES_tradnl"/>
              </w:rPr>
              <w:t>IP</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Guía de programas electrónicos</w:t>
            </w:r>
          </w:p>
        </w:tc>
      </w:tr>
    </w:tbl>
    <w:p w:rsidR="00434402" w:rsidRPr="005D5DCD" w:rsidRDefault="00434402" w:rsidP="00434402">
      <w:pPr>
        <w:pStyle w:val="Tablefin"/>
        <w:rPr>
          <w:sz w:val="8"/>
          <w:lang w:val="es-ES_tradnl" w:eastAsia="ja-JP"/>
        </w:rPr>
      </w:pPr>
    </w:p>
    <w:p w:rsidR="00434402" w:rsidRPr="003F462A" w:rsidRDefault="00434402" w:rsidP="00434402">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Pr="00C47CF0">
        <w:rPr>
          <w:rFonts w:asciiTheme="majorBidi" w:eastAsia="MS Mincho" w:hAnsiTheme="majorBidi" w:cstheme="majorBidi"/>
          <w:i/>
          <w:iCs/>
          <w:sz w:val="20"/>
          <w:lang w:val="es-ES_tradnl" w:eastAsia="ja-JP"/>
        </w:rPr>
        <w:t>Continuación</w:t>
      </w:r>
      <w:r>
        <w:rPr>
          <w:rFonts w:asciiTheme="majorBidi" w:eastAsia="MS Mincho" w:hAnsiTheme="majorBidi" w:cstheme="majorBidi"/>
          <w:caps/>
          <w:sz w:val="20"/>
          <w:lang w:val="es-ES_tradnl" w:eastAsia="ja-JP"/>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434402" w:rsidRPr="00084AE0" w:rsidTr="0033663A">
        <w:trPr>
          <w:cantSplit/>
          <w:jc w:val="center"/>
        </w:trPr>
        <w:tc>
          <w:tcPr>
            <w:tcW w:w="1531" w:type="dxa"/>
            <w:tcMar>
              <w:left w:w="85" w:type="dxa"/>
              <w:right w:w="85" w:type="dxa"/>
            </w:tcMar>
          </w:tcPr>
          <w:p w:rsidR="00434402" w:rsidRPr="0063309F" w:rsidRDefault="00434402" w:rsidP="008A4C13">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 xml:space="preserve">Sistema multimedios «A» </w:t>
            </w:r>
          </w:p>
        </w:tc>
        <w:tc>
          <w:tcPr>
            <w:tcW w:w="1701"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«B»</w:t>
            </w:r>
          </w:p>
        </w:tc>
        <w:tc>
          <w:tcPr>
            <w:tcW w:w="1531"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«C»</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«E»</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«F»</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«H»</w:t>
            </w:r>
          </w:p>
        </w:tc>
        <w:tc>
          <w:tcPr>
            <w:tcW w:w="1616" w:type="dxa"/>
          </w:tcPr>
          <w:p w:rsidR="00434402" w:rsidRPr="0063309F" w:rsidRDefault="00434402" w:rsidP="008A4C13">
            <w:pPr>
              <w:pStyle w:val="Tablehead"/>
              <w:rPr>
                <w:sz w:val="18"/>
                <w:szCs w:val="18"/>
              </w:rPr>
            </w:pPr>
            <w:r w:rsidRPr="0063309F">
              <w:rPr>
                <w:sz w:val="18"/>
                <w:szCs w:val="18"/>
              </w:rPr>
              <w:t>Sistema multimedios «I»</w:t>
            </w:r>
          </w:p>
        </w:tc>
        <w:tc>
          <w:tcPr>
            <w:tcW w:w="1672" w:type="dxa"/>
          </w:tcPr>
          <w:p w:rsidR="00434402" w:rsidRPr="0063309F" w:rsidRDefault="00434402" w:rsidP="008A4C13">
            <w:pPr>
              <w:pStyle w:val="Tablehead"/>
              <w:rPr>
                <w:sz w:val="18"/>
                <w:szCs w:val="18"/>
              </w:rPr>
            </w:pPr>
            <w:r w:rsidRPr="0063309F">
              <w:rPr>
                <w:sz w:val="18"/>
                <w:szCs w:val="18"/>
              </w:rPr>
              <w:t>Sistema multimedios «M»</w:t>
            </w:r>
          </w:p>
        </w:tc>
      </w:tr>
      <w:tr w:rsidR="00EF62E4" w:rsidRPr="00653B77" w:rsidTr="0033663A">
        <w:trPr>
          <w:cantSplit/>
          <w:jc w:val="center"/>
        </w:trPr>
        <w:tc>
          <w:tcPr>
            <w:tcW w:w="1531" w:type="dxa"/>
            <w:tcMar>
              <w:left w:w="85" w:type="dxa"/>
              <w:right w:w="85" w:type="dxa"/>
            </w:tcMar>
          </w:tcPr>
          <w:p w:rsidR="00A3049D" w:rsidRPr="00227B7A" w:rsidRDefault="00A3049D" w:rsidP="004B0AEF">
            <w:pPr>
              <w:pStyle w:val="Tabletext"/>
              <w:jc w:val="left"/>
              <w:rPr>
                <w:sz w:val="18"/>
                <w:szCs w:val="18"/>
                <w:lang w:val="es-ES_tradnl"/>
              </w:rPr>
            </w:pPr>
            <w:r w:rsidRPr="00227B7A">
              <w:rPr>
                <w:sz w:val="18"/>
                <w:szCs w:val="18"/>
                <w:lang w:val="es-ES_tradnl"/>
              </w:rPr>
              <w:t>Configuración flexible de servicios:</w:t>
            </w:r>
            <w:r w:rsidR="004B0AEF">
              <w:rPr>
                <w:sz w:val="18"/>
                <w:szCs w:val="18"/>
                <w:lang w:val="es-ES_tradnl"/>
              </w:rPr>
              <w:br/>
            </w:r>
            <w:r w:rsidRPr="00227B7A">
              <w:rPr>
                <w:sz w:val="18"/>
                <w:szCs w:val="18"/>
                <w:lang w:val="es-ES_tradnl"/>
              </w:rPr>
              <w:t>(</w:t>
            </w:r>
            <w:r w:rsidRPr="004B0AEF">
              <w:rPr>
                <w:i/>
                <w:iCs/>
                <w:sz w:val="18"/>
                <w:szCs w:val="18"/>
                <w:lang w:val="es-ES_tradnl"/>
              </w:rPr>
              <w:t>cont.</w:t>
            </w:r>
            <w:r w:rsidRPr="00227B7A">
              <w:rPr>
                <w:sz w:val="18"/>
                <w:szCs w:val="18"/>
                <w:lang w:val="es-ES_tradnl"/>
              </w:rPr>
              <w:t>)</w:t>
            </w:r>
          </w:p>
        </w:tc>
        <w:tc>
          <w:tcPr>
            <w:tcW w:w="1616" w:type="dxa"/>
            <w:tcMar>
              <w:left w:w="85" w:type="dxa"/>
              <w:right w:w="85" w:type="dxa"/>
            </w:tcMar>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Cualquier combinación de los contenidos anteriores en el mismo múltiplex con servicios T_DAB</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T-DMB</w:t>
            </w:r>
            <w:r w:rsidRPr="00227B7A">
              <w:rPr>
                <w:sz w:val="18"/>
                <w:szCs w:val="18"/>
                <w:lang w:val="es-ES_tradnl"/>
              </w:rPr>
              <w:br/>
              <w:t xml:space="preserve">5 servicios de difusión en tiempo real (QVGA a 30 tps a 368 kbit/s y audio estéreo a 48 kbit/s) por 1,536 MHz de espectro del conjunto DMB </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AT-DMB:</w:t>
            </w:r>
            <w:r w:rsidRPr="00227B7A">
              <w:rPr>
                <w:sz w:val="18"/>
                <w:szCs w:val="18"/>
                <w:lang w:val="es-ES_tradnl"/>
              </w:rPr>
              <w:br/>
              <w:t>T-DMB + 2~3 servicios de vídeo adicionales o T</w:t>
            </w:r>
            <w:r w:rsidRPr="00227B7A">
              <w:rPr>
                <w:sz w:val="18"/>
                <w:szCs w:val="18"/>
                <w:lang w:val="es-ES_tradnl"/>
              </w:rPr>
              <w:noBreakHyphen/>
              <w:t>DMB + 1 servicio de difusión de vídeo en tiempo real VGA</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Radiodifusión nacional/local mediante combinación de SFN y MFN</w:t>
            </w:r>
          </w:p>
        </w:tc>
        <w:tc>
          <w:tcPr>
            <w:tcW w:w="1701" w:type="dxa"/>
            <w:tcMar>
              <w:left w:w="85" w:type="dxa"/>
              <w:right w:w="85" w:type="dxa"/>
            </w:tcMar>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Cualquier combinación de los contenidos anteriores en el mismo múltiplex</w:t>
            </w:r>
          </w:p>
          <w:p w:rsidR="00A3049D" w:rsidRPr="00227B7A" w:rsidRDefault="00A3049D" w:rsidP="002503F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Difusión nacional/local utilizando identificación de</w:t>
            </w:r>
            <w:r w:rsidR="002503F8">
              <w:rPr>
                <w:sz w:val="18"/>
                <w:szCs w:val="18"/>
                <w:lang w:val="es-ES_tradnl"/>
              </w:rPr>
              <w:t> </w:t>
            </w:r>
            <w:r w:rsidRPr="00227B7A">
              <w:rPr>
                <w:sz w:val="18"/>
                <w:szCs w:val="18"/>
                <w:lang w:val="es-ES_tradnl"/>
              </w:rPr>
              <w:t>servicio</w:t>
            </w:r>
          </w:p>
        </w:tc>
        <w:tc>
          <w:tcPr>
            <w:tcW w:w="1531" w:type="dxa"/>
            <w:tcMar>
              <w:left w:w="85" w:type="dxa"/>
              <w:right w:w="85" w:type="dxa"/>
            </w:tcMar>
          </w:tcPr>
          <w:p w:rsidR="00A3049D" w:rsidRPr="00227B7A" w:rsidRDefault="00A3049D" w:rsidP="0063309F">
            <w:pPr>
              <w:pStyle w:val="Tabletext"/>
              <w:jc w:val="left"/>
              <w:rPr>
                <w:sz w:val="18"/>
                <w:szCs w:val="18"/>
                <w:lang w:val="es-ES_tradnl"/>
              </w:rPr>
            </w:pPr>
          </w:p>
        </w:tc>
        <w:tc>
          <w:tcPr>
            <w:tcW w:w="1616" w:type="dxa"/>
            <w:tcMar>
              <w:left w:w="85" w:type="dxa"/>
              <w:right w:w="85" w:type="dxa"/>
            </w:tcMar>
          </w:tcPr>
          <w:p w:rsidR="00A3049D" w:rsidRPr="00227B7A" w:rsidRDefault="00A3049D" w:rsidP="0063309F">
            <w:pPr>
              <w:pStyle w:val="Tabletext"/>
              <w:jc w:val="left"/>
              <w:rPr>
                <w:sz w:val="18"/>
                <w:szCs w:val="18"/>
                <w:lang w:val="es-ES_tradnl"/>
              </w:rPr>
            </w:pPr>
            <w:r w:rsidRPr="00227B7A">
              <w:rPr>
                <w:sz w:val="18"/>
                <w:szCs w:val="18"/>
                <w:lang w:val="es-ES_tradnl"/>
              </w:rPr>
              <w:t>Dada la naturaleza del sistema del SRS (sonora), la zona con licencia es nacional, aunque los repetidores de relleno pueden ofrecer técnicamente servicios locales</w:t>
            </w:r>
          </w:p>
        </w:tc>
        <w:tc>
          <w:tcPr>
            <w:tcW w:w="1616" w:type="dxa"/>
            <w:tcMar>
              <w:left w:w="85" w:type="dxa"/>
              <w:right w:w="85" w:type="dxa"/>
            </w:tcMar>
          </w:tcPr>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Subtitulado (hipertexto sincronizado con A/V)</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Contenido de zona nacional/</w:t>
            </w:r>
            <w:r w:rsidR="005D5DCD">
              <w:rPr>
                <w:sz w:val="18"/>
                <w:szCs w:val="18"/>
                <w:lang w:val="es-ES_tradnl"/>
              </w:rPr>
              <w:br/>
            </w:r>
            <w:r w:rsidRPr="00227B7A">
              <w:rPr>
                <w:sz w:val="18"/>
                <w:szCs w:val="18"/>
                <w:lang w:val="es-ES_tradnl"/>
              </w:rPr>
              <w:t>local con red SFN</w:t>
            </w:r>
          </w:p>
        </w:tc>
        <w:tc>
          <w:tcPr>
            <w:tcW w:w="1616" w:type="dxa"/>
            <w:tcMar>
              <w:left w:w="85" w:type="dxa"/>
              <w:right w:w="85" w:type="dxa"/>
            </w:tcMar>
          </w:tcPr>
          <w:p w:rsidR="00A3049D" w:rsidRPr="00227B7A" w:rsidRDefault="00A3049D" w:rsidP="005D5DCD">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Cualquier combinación de los contenidos anteriores en el</w:t>
            </w:r>
            <w:r w:rsidR="005D5DCD">
              <w:rPr>
                <w:sz w:val="18"/>
                <w:szCs w:val="18"/>
                <w:lang w:val="es-ES_tradnl"/>
              </w:rPr>
              <w:t> </w:t>
            </w:r>
            <w:r w:rsidRPr="00227B7A">
              <w:rPr>
                <w:sz w:val="18"/>
                <w:szCs w:val="18"/>
                <w:lang w:val="es-ES_tradnl"/>
              </w:rPr>
              <w:t>mism</w:t>
            </w:r>
            <w:r w:rsidR="005D5DCD">
              <w:rPr>
                <w:sz w:val="18"/>
                <w:szCs w:val="18"/>
                <w:lang w:val="es-ES_tradnl"/>
              </w:rPr>
              <w:t>o múltiplex con servicios DVB</w:t>
            </w:r>
            <w:r w:rsidR="005D5DCD">
              <w:rPr>
                <w:sz w:val="18"/>
                <w:szCs w:val="18"/>
                <w:lang w:val="es-ES_tradnl"/>
              </w:rPr>
              <w:noBreakHyphen/>
              <w:t>T</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30 servicios de difusión en tiempo real (QVGA a 30 tps a 300 kbit/s, y audio estéreo a 48 kbit/s) por canal de ~11 Mbit/s (espectro de 8 MHz)</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Contenido de zona nacional/local con red SFN</w:t>
            </w:r>
          </w:p>
        </w:tc>
        <w:tc>
          <w:tcPr>
            <w:tcW w:w="1616" w:type="dxa"/>
          </w:tcPr>
          <w:p w:rsidR="00A3049D" w:rsidRPr="00227B7A" w:rsidRDefault="00A3049D" w:rsidP="005D5DCD">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30 servicios de difusión en tiempo real (QVGA a 30 tps a 300 kbit/s, y audio estéreo a</w:t>
            </w:r>
            <w:r w:rsidR="005D5DCD">
              <w:rPr>
                <w:sz w:val="18"/>
                <w:szCs w:val="18"/>
                <w:lang w:val="es-ES_tradnl"/>
              </w:rPr>
              <w:t> </w:t>
            </w:r>
            <w:r w:rsidRPr="00227B7A">
              <w:rPr>
                <w:sz w:val="18"/>
                <w:szCs w:val="18"/>
                <w:lang w:val="es-ES_tradnl"/>
              </w:rPr>
              <w:t>48 kbit/s) por</w:t>
            </w:r>
            <w:r w:rsidR="005D5DCD">
              <w:rPr>
                <w:sz w:val="18"/>
                <w:szCs w:val="18"/>
                <w:lang w:val="es-ES_tradnl"/>
              </w:rPr>
              <w:t> </w:t>
            </w:r>
            <w:r w:rsidRPr="00227B7A">
              <w:rPr>
                <w:sz w:val="18"/>
                <w:szCs w:val="18"/>
                <w:lang w:val="es-ES_tradnl"/>
              </w:rPr>
              <w:t>canal de ~11 Mbit/s (espectro de 8 MHz)</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Contenido de zona nacional/local con red SFN</w:t>
            </w:r>
          </w:p>
        </w:tc>
        <w:tc>
          <w:tcPr>
            <w:tcW w:w="1672" w:type="dxa"/>
          </w:tcPr>
          <w:p w:rsidR="00A3049D" w:rsidRPr="00227B7A" w:rsidRDefault="00A3049D" w:rsidP="0063309F">
            <w:pPr>
              <w:pStyle w:val="Tabletext"/>
              <w:jc w:val="left"/>
              <w:rPr>
                <w:sz w:val="18"/>
                <w:szCs w:val="18"/>
                <w:lang w:val="es-ES_tradnl"/>
              </w:rPr>
            </w:pPr>
            <w:r w:rsidRPr="00227B7A">
              <w:rPr>
                <w:sz w:val="18"/>
                <w:szCs w:val="18"/>
                <w:lang w:val="es-ES_tradnl"/>
              </w:rPr>
              <w:t>Soporte de cobertura de zona nacional y local con una única o con múltiples portadoras RF</w:t>
            </w:r>
          </w:p>
          <w:p w:rsidR="00A3049D" w:rsidRPr="00227B7A" w:rsidRDefault="00A3049D" w:rsidP="0063309F">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Hasta 30 servicios de difusión de vídeo más audio en tiempo real con QVGA a 30 tps, 34 dB mínimo PSNR (MAQ</w:t>
            </w:r>
            <w:r w:rsidRPr="00227B7A">
              <w:rPr>
                <w:sz w:val="18"/>
                <w:szCs w:val="18"/>
                <w:lang w:val="es-ES_tradnl"/>
              </w:rPr>
              <w:noBreakHyphen/>
              <w:t xml:space="preserve">16 1/2, </w:t>
            </w:r>
            <w:r w:rsidRPr="00227B7A">
              <w:rPr>
                <w:i/>
                <w:iCs/>
                <w:sz w:val="18"/>
                <w:szCs w:val="18"/>
                <w:lang w:val="es-ES_tradnl"/>
              </w:rPr>
              <w:t>C</w:t>
            </w:r>
            <w:r w:rsidRPr="00227B7A">
              <w:rPr>
                <w:sz w:val="18"/>
                <w:szCs w:val="18"/>
                <w:lang w:val="es-ES_tradnl"/>
              </w:rPr>
              <w:t>/</w:t>
            </w:r>
            <w:r w:rsidRPr="00227B7A">
              <w:rPr>
                <w:i/>
                <w:iCs/>
                <w:sz w:val="18"/>
                <w:szCs w:val="18"/>
                <w:lang w:val="es-ES_tradnl"/>
              </w:rPr>
              <w:t>N</w:t>
            </w:r>
            <w:r w:rsidRPr="00227B7A">
              <w:rPr>
                <w:sz w:val="18"/>
                <w:szCs w:val="18"/>
                <w:lang w:val="es-ES_tradnl"/>
              </w:rPr>
              <w:t> = 13,5 dB en entorno móvil urbano típico)</w:t>
            </w:r>
          </w:p>
        </w:tc>
      </w:tr>
    </w:tbl>
    <w:p w:rsidR="00434402" w:rsidRPr="005D5DCD" w:rsidRDefault="00434402" w:rsidP="00434402">
      <w:pPr>
        <w:pStyle w:val="Tablefin"/>
        <w:rPr>
          <w:sz w:val="8"/>
          <w:lang w:val="es-ES_tradnl" w:eastAsia="ja-JP"/>
        </w:rPr>
      </w:pPr>
    </w:p>
    <w:p w:rsidR="004B0AEF" w:rsidRPr="003F462A" w:rsidRDefault="004B0AEF" w:rsidP="004B0AEF">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Pr="00C47CF0">
        <w:rPr>
          <w:rFonts w:asciiTheme="majorBidi" w:eastAsia="MS Mincho" w:hAnsiTheme="majorBidi" w:cstheme="majorBidi"/>
          <w:i/>
          <w:iCs/>
          <w:sz w:val="20"/>
          <w:lang w:val="es-ES_tradnl" w:eastAsia="ja-JP"/>
        </w:rPr>
        <w:t>Continuación</w:t>
      </w:r>
      <w:r>
        <w:rPr>
          <w:rFonts w:asciiTheme="majorBidi" w:eastAsia="MS Mincho" w:hAnsiTheme="majorBidi" w:cstheme="majorBidi"/>
          <w:caps/>
          <w:sz w:val="20"/>
          <w:lang w:val="es-ES_tradnl" w:eastAsia="ja-JP"/>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4B0AEF" w:rsidRPr="00084AE0" w:rsidTr="0033663A">
        <w:trPr>
          <w:cantSplit/>
          <w:jc w:val="center"/>
        </w:trPr>
        <w:tc>
          <w:tcPr>
            <w:tcW w:w="1531" w:type="dxa"/>
            <w:tcMar>
              <w:left w:w="85" w:type="dxa"/>
              <w:right w:w="85" w:type="dxa"/>
            </w:tcMar>
          </w:tcPr>
          <w:p w:rsidR="004B0AEF" w:rsidRPr="0063309F" w:rsidRDefault="004B0AEF" w:rsidP="0015060A">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4B0AEF" w:rsidRPr="0063309F" w:rsidRDefault="004B0AEF" w:rsidP="0015060A">
            <w:pPr>
              <w:pStyle w:val="Tablehead"/>
              <w:rPr>
                <w:sz w:val="18"/>
                <w:szCs w:val="18"/>
              </w:rPr>
            </w:pPr>
            <w:r w:rsidRPr="0063309F">
              <w:rPr>
                <w:sz w:val="18"/>
                <w:szCs w:val="18"/>
              </w:rPr>
              <w:t xml:space="preserve">Sistema multimedios «A» </w:t>
            </w:r>
          </w:p>
        </w:tc>
        <w:tc>
          <w:tcPr>
            <w:tcW w:w="1701" w:type="dxa"/>
            <w:tcMar>
              <w:left w:w="85" w:type="dxa"/>
              <w:right w:w="85" w:type="dxa"/>
            </w:tcMar>
          </w:tcPr>
          <w:p w:rsidR="004B0AEF" w:rsidRPr="0063309F" w:rsidRDefault="004B0AEF" w:rsidP="0015060A">
            <w:pPr>
              <w:pStyle w:val="Tablehead"/>
              <w:rPr>
                <w:sz w:val="18"/>
                <w:szCs w:val="18"/>
              </w:rPr>
            </w:pPr>
            <w:r w:rsidRPr="0063309F">
              <w:rPr>
                <w:sz w:val="18"/>
                <w:szCs w:val="18"/>
              </w:rPr>
              <w:t>Sistema multimedios «B»</w:t>
            </w:r>
          </w:p>
        </w:tc>
        <w:tc>
          <w:tcPr>
            <w:tcW w:w="1531" w:type="dxa"/>
            <w:tcMar>
              <w:left w:w="85" w:type="dxa"/>
              <w:right w:w="85" w:type="dxa"/>
            </w:tcMar>
          </w:tcPr>
          <w:p w:rsidR="004B0AEF" w:rsidRPr="0063309F" w:rsidRDefault="004B0AEF" w:rsidP="0015060A">
            <w:pPr>
              <w:pStyle w:val="Tablehead"/>
              <w:rPr>
                <w:sz w:val="18"/>
                <w:szCs w:val="18"/>
              </w:rPr>
            </w:pPr>
            <w:r w:rsidRPr="0063309F">
              <w:rPr>
                <w:sz w:val="18"/>
                <w:szCs w:val="18"/>
              </w:rPr>
              <w:t>Sistema multimedios «C»</w:t>
            </w:r>
          </w:p>
        </w:tc>
        <w:tc>
          <w:tcPr>
            <w:tcW w:w="1616" w:type="dxa"/>
            <w:tcMar>
              <w:left w:w="85" w:type="dxa"/>
              <w:right w:w="85" w:type="dxa"/>
            </w:tcMar>
          </w:tcPr>
          <w:p w:rsidR="004B0AEF" w:rsidRPr="0063309F" w:rsidRDefault="004B0AEF" w:rsidP="0015060A">
            <w:pPr>
              <w:pStyle w:val="Tablehead"/>
              <w:rPr>
                <w:sz w:val="18"/>
                <w:szCs w:val="18"/>
              </w:rPr>
            </w:pPr>
            <w:r w:rsidRPr="0063309F">
              <w:rPr>
                <w:sz w:val="18"/>
                <w:szCs w:val="18"/>
              </w:rPr>
              <w:t>Sistema multimedios «E»</w:t>
            </w:r>
          </w:p>
        </w:tc>
        <w:tc>
          <w:tcPr>
            <w:tcW w:w="1616" w:type="dxa"/>
            <w:tcMar>
              <w:left w:w="85" w:type="dxa"/>
              <w:right w:w="85" w:type="dxa"/>
            </w:tcMar>
          </w:tcPr>
          <w:p w:rsidR="004B0AEF" w:rsidRPr="0063309F" w:rsidRDefault="004B0AEF" w:rsidP="0015060A">
            <w:pPr>
              <w:pStyle w:val="Tablehead"/>
              <w:rPr>
                <w:sz w:val="18"/>
                <w:szCs w:val="18"/>
              </w:rPr>
            </w:pPr>
            <w:r w:rsidRPr="0063309F">
              <w:rPr>
                <w:sz w:val="18"/>
                <w:szCs w:val="18"/>
              </w:rPr>
              <w:t>Sistema multimedios «F»</w:t>
            </w:r>
          </w:p>
        </w:tc>
        <w:tc>
          <w:tcPr>
            <w:tcW w:w="1616" w:type="dxa"/>
            <w:tcMar>
              <w:left w:w="85" w:type="dxa"/>
              <w:right w:w="85" w:type="dxa"/>
            </w:tcMar>
          </w:tcPr>
          <w:p w:rsidR="004B0AEF" w:rsidRPr="0063309F" w:rsidRDefault="004B0AEF" w:rsidP="0015060A">
            <w:pPr>
              <w:pStyle w:val="Tablehead"/>
              <w:rPr>
                <w:sz w:val="18"/>
                <w:szCs w:val="18"/>
              </w:rPr>
            </w:pPr>
            <w:r w:rsidRPr="0063309F">
              <w:rPr>
                <w:sz w:val="18"/>
                <w:szCs w:val="18"/>
              </w:rPr>
              <w:t>Sistema multimedios «H»</w:t>
            </w:r>
          </w:p>
        </w:tc>
        <w:tc>
          <w:tcPr>
            <w:tcW w:w="1616" w:type="dxa"/>
          </w:tcPr>
          <w:p w:rsidR="004B0AEF" w:rsidRPr="0063309F" w:rsidRDefault="004B0AEF" w:rsidP="0015060A">
            <w:pPr>
              <w:pStyle w:val="Tablehead"/>
              <w:rPr>
                <w:sz w:val="18"/>
                <w:szCs w:val="18"/>
              </w:rPr>
            </w:pPr>
            <w:r w:rsidRPr="0063309F">
              <w:rPr>
                <w:sz w:val="18"/>
                <w:szCs w:val="18"/>
              </w:rPr>
              <w:t>Sistema multimedios «I»</w:t>
            </w:r>
          </w:p>
        </w:tc>
        <w:tc>
          <w:tcPr>
            <w:tcW w:w="1672" w:type="dxa"/>
          </w:tcPr>
          <w:p w:rsidR="004B0AEF" w:rsidRPr="0063309F" w:rsidRDefault="004B0AEF" w:rsidP="0015060A">
            <w:pPr>
              <w:pStyle w:val="Tablehead"/>
              <w:rPr>
                <w:sz w:val="18"/>
                <w:szCs w:val="18"/>
              </w:rPr>
            </w:pPr>
            <w:r w:rsidRPr="0063309F">
              <w:rPr>
                <w:sz w:val="18"/>
                <w:szCs w:val="18"/>
              </w:rPr>
              <w:t>Sistema multimedios «M»</w:t>
            </w:r>
          </w:p>
        </w:tc>
      </w:tr>
      <w:tr w:rsidR="00AF5791" w:rsidRPr="00A36014" w:rsidTr="0033663A">
        <w:trPr>
          <w:cantSplit/>
          <w:jc w:val="center"/>
        </w:trPr>
        <w:tc>
          <w:tcPr>
            <w:tcW w:w="1531" w:type="dxa"/>
            <w:tcBorders>
              <w:top w:val="single" w:sz="4" w:space="0" w:color="auto"/>
              <w:left w:val="single" w:sz="4" w:space="0" w:color="auto"/>
              <w:bottom w:val="single" w:sz="4" w:space="0" w:color="auto"/>
              <w:right w:val="single" w:sz="4" w:space="0" w:color="auto"/>
            </w:tcBorders>
            <w:tcMar>
              <w:left w:w="85" w:type="dxa"/>
              <w:right w:w="85" w:type="dxa"/>
            </w:tcMar>
          </w:tcPr>
          <w:p w:rsidR="00AF5791" w:rsidRPr="00196749" w:rsidRDefault="00AF5791" w:rsidP="00A91C4C">
            <w:pPr>
              <w:pStyle w:val="Tabletext"/>
              <w:jc w:val="left"/>
              <w:rPr>
                <w:sz w:val="18"/>
                <w:szCs w:val="18"/>
              </w:rPr>
            </w:pPr>
            <w:r w:rsidRPr="00196749">
              <w:rPr>
                <w:sz w:val="18"/>
                <w:szCs w:val="18"/>
              </w:rPr>
              <w:t>Acceso condicional</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AF5791" w:rsidRPr="00196749" w:rsidRDefault="00AF5791" w:rsidP="00A91C4C">
            <w:pPr>
              <w:pStyle w:val="Tabletext"/>
              <w:jc w:val="left"/>
              <w:rPr>
                <w:sz w:val="18"/>
                <w:szCs w:val="18"/>
              </w:rPr>
            </w:pPr>
            <w:r w:rsidRPr="00196749">
              <w:rPr>
                <w:sz w:val="18"/>
                <w:szCs w:val="18"/>
              </w:rPr>
              <w:t>Soportado</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tcPr>
          <w:p w:rsidR="00AF5791" w:rsidRPr="00227B7A" w:rsidRDefault="00AF5791" w:rsidP="00A91C4C">
            <w:pPr>
              <w:pStyle w:val="Tabletext"/>
              <w:jc w:val="left"/>
              <w:rPr>
                <w:sz w:val="18"/>
                <w:szCs w:val="18"/>
                <w:lang w:val="es-ES_tradnl"/>
              </w:rPr>
            </w:pPr>
            <w:r w:rsidRPr="00227B7A">
              <w:rPr>
                <w:sz w:val="18"/>
                <w:szCs w:val="18"/>
                <w:lang w:val="es-ES_tradnl"/>
              </w:rPr>
              <w:t>Protección de servicio normalizado soportado</w:t>
            </w:r>
            <w:r w:rsidR="00730B14">
              <w:rPr>
                <w:sz w:val="18"/>
                <w:szCs w:val="18"/>
                <w:lang w:val="es-ES_tradnl"/>
              </w:rPr>
              <w:t xml:space="preserve"> por IP a través de OMA DRM 2.0</w:t>
            </w:r>
          </w:p>
        </w:tc>
        <w:tc>
          <w:tcPr>
            <w:tcW w:w="1531" w:type="dxa"/>
            <w:tcBorders>
              <w:top w:val="single" w:sz="4" w:space="0" w:color="auto"/>
              <w:left w:val="single" w:sz="4" w:space="0" w:color="auto"/>
              <w:bottom w:val="single" w:sz="4" w:space="0" w:color="auto"/>
              <w:right w:val="single" w:sz="4" w:space="0" w:color="auto"/>
            </w:tcBorders>
            <w:tcMar>
              <w:left w:w="85" w:type="dxa"/>
              <w:right w:w="85" w:type="dxa"/>
            </w:tcMar>
          </w:tcPr>
          <w:p w:rsidR="00AF5791" w:rsidRPr="00196749" w:rsidRDefault="00AF5791" w:rsidP="00A91C4C">
            <w:pPr>
              <w:pStyle w:val="Tabletext"/>
              <w:jc w:val="left"/>
              <w:rPr>
                <w:sz w:val="18"/>
                <w:szCs w:val="18"/>
              </w:rPr>
            </w:pPr>
            <w:r w:rsidRPr="00196749">
              <w:rPr>
                <w:sz w:val="18"/>
                <w:szCs w:val="18"/>
              </w:rPr>
              <w:t>Aplicable</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AF5791" w:rsidRPr="00196749" w:rsidRDefault="00AF5791" w:rsidP="00A91C4C">
            <w:pPr>
              <w:pStyle w:val="Tabletext"/>
              <w:jc w:val="left"/>
              <w:rPr>
                <w:sz w:val="18"/>
                <w:szCs w:val="18"/>
              </w:rPr>
            </w:pPr>
            <w:r w:rsidRPr="00196749">
              <w:rPr>
                <w:sz w:val="18"/>
                <w:szCs w:val="18"/>
              </w:rPr>
              <w:t>Soportado</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AF5791" w:rsidRPr="00196749" w:rsidRDefault="00AF5791" w:rsidP="00A91C4C">
            <w:pPr>
              <w:pStyle w:val="Tabletext"/>
              <w:jc w:val="left"/>
              <w:rPr>
                <w:sz w:val="18"/>
                <w:szCs w:val="18"/>
              </w:rPr>
            </w:pPr>
            <w:r w:rsidRPr="00196749">
              <w:rPr>
                <w:sz w:val="18"/>
                <w:szCs w:val="18"/>
              </w:rPr>
              <w:t>Aplicable</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AF5791" w:rsidRPr="00227B7A" w:rsidRDefault="00AF5791" w:rsidP="00A91C4C">
            <w:pPr>
              <w:pStyle w:val="Tabletext"/>
              <w:jc w:val="left"/>
              <w:rPr>
                <w:sz w:val="18"/>
                <w:szCs w:val="18"/>
                <w:lang w:val="es-ES_tradnl"/>
              </w:rPr>
            </w:pPr>
            <w:r w:rsidRPr="00227B7A">
              <w:rPr>
                <w:sz w:val="18"/>
                <w:szCs w:val="18"/>
                <w:lang w:val="es-ES_tradnl"/>
              </w:rPr>
              <w:t>Compra de servicio normalizad</w:t>
            </w:r>
            <w:r w:rsidR="00730B14">
              <w:rPr>
                <w:sz w:val="18"/>
                <w:szCs w:val="18"/>
                <w:lang w:val="es-ES_tradnl"/>
              </w:rPr>
              <w:t>a y protección soportada por IP</w:t>
            </w:r>
          </w:p>
        </w:tc>
        <w:tc>
          <w:tcPr>
            <w:tcW w:w="1616" w:type="dxa"/>
            <w:tcBorders>
              <w:top w:val="single" w:sz="4" w:space="0" w:color="auto"/>
              <w:left w:val="single" w:sz="4" w:space="0" w:color="auto"/>
              <w:bottom w:val="single" w:sz="4" w:space="0" w:color="auto"/>
              <w:right w:val="single" w:sz="4" w:space="0" w:color="auto"/>
            </w:tcBorders>
          </w:tcPr>
          <w:p w:rsidR="00AF5791" w:rsidRPr="00227B7A" w:rsidRDefault="00AF5791" w:rsidP="00A91C4C">
            <w:pPr>
              <w:pStyle w:val="Tabletext"/>
              <w:jc w:val="left"/>
              <w:rPr>
                <w:sz w:val="18"/>
                <w:szCs w:val="18"/>
                <w:lang w:val="es-ES_tradnl"/>
              </w:rPr>
            </w:pPr>
            <w:r w:rsidRPr="00227B7A">
              <w:rPr>
                <w:sz w:val="18"/>
                <w:szCs w:val="18"/>
                <w:lang w:val="es-ES_tradnl"/>
              </w:rPr>
              <w:t>Compra de servicio normalizad</w:t>
            </w:r>
            <w:r w:rsidR="00730B14">
              <w:rPr>
                <w:sz w:val="18"/>
                <w:szCs w:val="18"/>
                <w:lang w:val="es-ES_tradnl"/>
              </w:rPr>
              <w:t>a y protección soportada por IP</w:t>
            </w:r>
          </w:p>
        </w:tc>
        <w:tc>
          <w:tcPr>
            <w:tcW w:w="1672" w:type="dxa"/>
            <w:tcBorders>
              <w:top w:val="single" w:sz="4" w:space="0" w:color="auto"/>
              <w:left w:val="single" w:sz="4" w:space="0" w:color="auto"/>
              <w:bottom w:val="single" w:sz="4" w:space="0" w:color="auto"/>
              <w:right w:val="single" w:sz="4" w:space="0" w:color="auto"/>
            </w:tcBorders>
          </w:tcPr>
          <w:p w:rsidR="00AF5791" w:rsidRPr="00196749" w:rsidRDefault="00AF5791" w:rsidP="00A91C4C">
            <w:pPr>
              <w:pStyle w:val="Tabletext"/>
              <w:jc w:val="left"/>
              <w:rPr>
                <w:sz w:val="18"/>
                <w:szCs w:val="18"/>
              </w:rPr>
            </w:pPr>
            <w:r w:rsidRPr="00196749">
              <w:rPr>
                <w:sz w:val="18"/>
                <w:szCs w:val="18"/>
              </w:rPr>
              <w:t>Soportado</w:t>
            </w:r>
          </w:p>
        </w:tc>
      </w:tr>
      <w:tr w:rsidR="00EF62E4" w:rsidRPr="00A36014" w:rsidTr="0033663A">
        <w:trPr>
          <w:cantSplit/>
          <w:jc w:val="center"/>
        </w:trPr>
        <w:tc>
          <w:tcPr>
            <w:tcW w:w="1531" w:type="dxa"/>
            <w:tcMar>
              <w:left w:w="85" w:type="dxa"/>
              <w:right w:w="85" w:type="dxa"/>
            </w:tcMar>
          </w:tcPr>
          <w:p w:rsidR="00A3049D" w:rsidRPr="00227B7A" w:rsidRDefault="00A3049D" w:rsidP="00196749">
            <w:pPr>
              <w:pStyle w:val="Tabletext"/>
              <w:jc w:val="left"/>
              <w:rPr>
                <w:sz w:val="18"/>
                <w:szCs w:val="18"/>
                <w:lang w:val="es-ES_tradnl"/>
              </w:rPr>
            </w:pPr>
            <w:r w:rsidRPr="00227B7A">
              <w:rPr>
                <w:sz w:val="18"/>
                <w:szCs w:val="18"/>
                <w:lang w:val="es-ES_tradnl"/>
              </w:rPr>
              <w:t>Acceso de servicio sin trabas</w:t>
            </w:r>
          </w:p>
        </w:tc>
        <w:tc>
          <w:tcPr>
            <w:tcW w:w="1616" w:type="dxa"/>
            <w:tcMar>
              <w:left w:w="85" w:type="dxa"/>
              <w:right w:w="85" w:type="dxa"/>
            </w:tcMar>
          </w:tcPr>
          <w:p w:rsidR="00A3049D" w:rsidRPr="00196749" w:rsidRDefault="00A3049D" w:rsidP="00196749">
            <w:pPr>
              <w:pStyle w:val="Tabletext"/>
              <w:jc w:val="left"/>
              <w:rPr>
                <w:sz w:val="18"/>
                <w:szCs w:val="18"/>
              </w:rPr>
            </w:pPr>
            <w:r w:rsidRPr="00196749">
              <w:rPr>
                <w:sz w:val="18"/>
                <w:szCs w:val="18"/>
              </w:rPr>
              <w:t>Soportado</w:t>
            </w:r>
          </w:p>
        </w:tc>
        <w:tc>
          <w:tcPr>
            <w:tcW w:w="1701" w:type="dxa"/>
            <w:tcMar>
              <w:left w:w="85" w:type="dxa"/>
              <w:right w:w="85" w:type="dxa"/>
            </w:tcMar>
          </w:tcPr>
          <w:p w:rsidR="00A3049D" w:rsidRPr="00196749" w:rsidRDefault="00A3049D" w:rsidP="00196749">
            <w:pPr>
              <w:pStyle w:val="Tabletext"/>
              <w:jc w:val="left"/>
              <w:rPr>
                <w:sz w:val="18"/>
                <w:szCs w:val="18"/>
              </w:rPr>
            </w:pPr>
            <w:r w:rsidRPr="00196749">
              <w:rPr>
                <w:sz w:val="18"/>
                <w:szCs w:val="18"/>
              </w:rPr>
              <w:t>Soportado</w:t>
            </w:r>
          </w:p>
        </w:tc>
        <w:tc>
          <w:tcPr>
            <w:tcW w:w="1531" w:type="dxa"/>
            <w:tcMar>
              <w:left w:w="85" w:type="dxa"/>
              <w:right w:w="85" w:type="dxa"/>
            </w:tcMar>
          </w:tcPr>
          <w:p w:rsidR="00A3049D" w:rsidRPr="00196749" w:rsidRDefault="00A3049D" w:rsidP="00196749">
            <w:pPr>
              <w:pStyle w:val="Tabletext"/>
              <w:jc w:val="left"/>
              <w:rPr>
                <w:sz w:val="18"/>
                <w:szCs w:val="18"/>
              </w:rPr>
            </w:pPr>
            <w:r w:rsidRPr="00196749">
              <w:rPr>
                <w:sz w:val="18"/>
                <w:szCs w:val="18"/>
              </w:rPr>
              <w:t>Aplicable</w:t>
            </w:r>
          </w:p>
        </w:tc>
        <w:tc>
          <w:tcPr>
            <w:tcW w:w="1616" w:type="dxa"/>
            <w:tcMar>
              <w:left w:w="85" w:type="dxa"/>
              <w:right w:w="85" w:type="dxa"/>
            </w:tcMar>
          </w:tcPr>
          <w:p w:rsidR="00A3049D" w:rsidRPr="00196749" w:rsidRDefault="00A3049D" w:rsidP="00196749">
            <w:pPr>
              <w:pStyle w:val="Tabletext"/>
              <w:jc w:val="left"/>
              <w:rPr>
                <w:sz w:val="18"/>
                <w:szCs w:val="18"/>
              </w:rPr>
            </w:pPr>
            <w:r w:rsidRPr="00196749">
              <w:rPr>
                <w:sz w:val="18"/>
                <w:szCs w:val="18"/>
              </w:rPr>
              <w:t>Aplicable</w:t>
            </w:r>
          </w:p>
        </w:tc>
        <w:tc>
          <w:tcPr>
            <w:tcW w:w="1616" w:type="dxa"/>
            <w:tcMar>
              <w:left w:w="85" w:type="dxa"/>
              <w:right w:w="85" w:type="dxa"/>
            </w:tcMar>
          </w:tcPr>
          <w:p w:rsidR="00A3049D" w:rsidRPr="00196749" w:rsidRDefault="00A3049D" w:rsidP="00196749">
            <w:pPr>
              <w:pStyle w:val="Tabletext"/>
              <w:jc w:val="left"/>
              <w:rPr>
                <w:sz w:val="18"/>
                <w:szCs w:val="18"/>
              </w:rPr>
            </w:pPr>
            <w:r w:rsidRPr="00196749">
              <w:rPr>
                <w:sz w:val="18"/>
                <w:szCs w:val="18"/>
              </w:rPr>
              <w:t>Aplicable</w:t>
            </w:r>
          </w:p>
        </w:tc>
        <w:tc>
          <w:tcPr>
            <w:tcW w:w="1616" w:type="dxa"/>
            <w:tcMar>
              <w:left w:w="85" w:type="dxa"/>
              <w:right w:w="85" w:type="dxa"/>
            </w:tcMar>
          </w:tcPr>
          <w:p w:rsidR="00A3049D" w:rsidRPr="00227B7A" w:rsidRDefault="00A3049D" w:rsidP="001D2434">
            <w:pPr>
              <w:pStyle w:val="Tabletext"/>
              <w:jc w:val="left"/>
              <w:rPr>
                <w:sz w:val="18"/>
                <w:szCs w:val="18"/>
                <w:lang w:val="es-ES_tradnl"/>
              </w:rPr>
            </w:pPr>
            <w:r w:rsidRPr="00227B7A">
              <w:rPr>
                <w:sz w:val="18"/>
                <w:szCs w:val="18"/>
                <w:lang w:val="es-ES_tradnl"/>
              </w:rPr>
              <w:t>Soportado; un usuario extremo en movimiento desde una red de radiodifusión móvil (propia) a otra red puede acceder a los servicios de radiodifusión de la</w:t>
            </w:r>
            <w:r w:rsidR="001D2434">
              <w:rPr>
                <w:sz w:val="18"/>
                <w:szCs w:val="18"/>
                <w:lang w:val="es-ES_tradnl"/>
              </w:rPr>
              <w:t> </w:t>
            </w:r>
            <w:r w:rsidRPr="00227B7A">
              <w:rPr>
                <w:sz w:val="18"/>
                <w:szCs w:val="18"/>
                <w:lang w:val="es-ES_tradnl"/>
              </w:rPr>
              <w:t>red visitada utilizando la autorización del proveedor de servicios original (propio)</w:t>
            </w:r>
          </w:p>
        </w:tc>
        <w:tc>
          <w:tcPr>
            <w:tcW w:w="1616" w:type="dxa"/>
          </w:tcPr>
          <w:p w:rsidR="00A3049D" w:rsidRPr="006F218A" w:rsidRDefault="00A3049D" w:rsidP="00196749">
            <w:pPr>
              <w:pStyle w:val="Tabletext"/>
              <w:jc w:val="left"/>
              <w:rPr>
                <w:sz w:val="18"/>
                <w:szCs w:val="18"/>
                <w:lang w:val="es-ES_tradnl"/>
              </w:rPr>
            </w:pPr>
            <w:r w:rsidRPr="006F218A">
              <w:rPr>
                <w:sz w:val="18"/>
                <w:szCs w:val="18"/>
                <w:lang w:val="es-ES_tradnl"/>
              </w:rPr>
              <w:t>Soportado; un usuario extremo en movimiento desde una red de radiodifusión móvil (propia) a otra red puede acceder a los servicios de radiodifusión de la red visitada utilizando la autorización del proveedor de servicios original (propio)</w:t>
            </w:r>
          </w:p>
        </w:tc>
        <w:tc>
          <w:tcPr>
            <w:tcW w:w="1672" w:type="dxa"/>
          </w:tcPr>
          <w:p w:rsidR="00A3049D" w:rsidRPr="00196749" w:rsidRDefault="00A3049D" w:rsidP="00196749">
            <w:pPr>
              <w:pStyle w:val="Tabletext"/>
              <w:jc w:val="left"/>
              <w:rPr>
                <w:sz w:val="18"/>
                <w:szCs w:val="18"/>
              </w:rPr>
            </w:pPr>
            <w:r w:rsidRPr="00196749">
              <w:rPr>
                <w:sz w:val="18"/>
                <w:szCs w:val="18"/>
              </w:rPr>
              <w:t>Soportado</w:t>
            </w:r>
          </w:p>
        </w:tc>
      </w:tr>
      <w:tr w:rsidR="00EF62E4" w:rsidRPr="00653B77" w:rsidTr="0033663A">
        <w:trPr>
          <w:cantSplit/>
          <w:jc w:val="center"/>
        </w:trPr>
        <w:tc>
          <w:tcPr>
            <w:tcW w:w="1531" w:type="dxa"/>
            <w:tcMar>
              <w:left w:w="85" w:type="dxa"/>
              <w:right w:w="85" w:type="dxa"/>
            </w:tcMar>
          </w:tcPr>
          <w:p w:rsidR="00A3049D" w:rsidRPr="00227B7A" w:rsidRDefault="00A3049D" w:rsidP="00196749">
            <w:pPr>
              <w:pStyle w:val="Tabletext"/>
              <w:jc w:val="left"/>
              <w:rPr>
                <w:sz w:val="18"/>
                <w:szCs w:val="18"/>
                <w:lang w:val="es-ES_tradnl"/>
              </w:rPr>
            </w:pPr>
            <w:r w:rsidRPr="00227B7A">
              <w:rPr>
                <w:sz w:val="18"/>
                <w:szCs w:val="18"/>
                <w:lang w:val="es-ES_tradnl"/>
              </w:rPr>
              <w:t>Descubrimiento rápido y selección de contenidos y servicios</w:t>
            </w:r>
          </w:p>
        </w:tc>
        <w:tc>
          <w:tcPr>
            <w:tcW w:w="1616" w:type="dxa"/>
            <w:tcMar>
              <w:left w:w="85" w:type="dxa"/>
              <w:right w:w="85" w:type="dxa"/>
            </w:tcMar>
          </w:tcPr>
          <w:p w:rsidR="00A3049D" w:rsidRPr="00227B7A" w:rsidRDefault="00A3049D" w:rsidP="00C22002">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Soporte de guía de programas electrónicos T</w:t>
            </w:r>
            <w:r w:rsidRPr="00227B7A">
              <w:rPr>
                <w:sz w:val="18"/>
                <w:szCs w:val="18"/>
                <w:lang w:val="es-ES_tradnl"/>
              </w:rPr>
              <w:noBreakHyphen/>
              <w:t>DAB: soporte</w:t>
            </w:r>
            <w:r w:rsidR="00C22002">
              <w:rPr>
                <w:sz w:val="18"/>
                <w:szCs w:val="18"/>
                <w:lang w:val="es-ES_tradnl"/>
              </w:rPr>
              <w:t> </w:t>
            </w:r>
            <w:r w:rsidRPr="00227B7A">
              <w:rPr>
                <w:sz w:val="18"/>
                <w:szCs w:val="18"/>
                <w:lang w:val="es-ES_tradnl"/>
              </w:rPr>
              <w:t>de descubrimiento rápido y selección de servicios en función de diversos criterios, adquisición de información para el acceso al</w:t>
            </w:r>
            <w:r w:rsidR="00C22002">
              <w:rPr>
                <w:sz w:val="18"/>
                <w:szCs w:val="18"/>
                <w:lang w:val="es-ES_tradnl"/>
              </w:rPr>
              <w:t> </w:t>
            </w:r>
            <w:r w:rsidRPr="00227B7A">
              <w:rPr>
                <w:sz w:val="18"/>
                <w:szCs w:val="18"/>
                <w:lang w:val="es-ES_tradnl"/>
              </w:rPr>
              <w:t>servicio</w:t>
            </w:r>
          </w:p>
        </w:tc>
        <w:tc>
          <w:tcPr>
            <w:tcW w:w="1701" w:type="dxa"/>
            <w:tcMar>
              <w:left w:w="85" w:type="dxa"/>
              <w:right w:w="85" w:type="dxa"/>
            </w:tcMar>
          </w:tcPr>
          <w:p w:rsidR="00A3049D" w:rsidRPr="00227B7A" w:rsidRDefault="00A3049D" w:rsidP="00196749">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Señalización de servicio directo para adquisición de canal subsegundo.</w:t>
            </w:r>
          </w:p>
          <w:p w:rsidR="00A3049D" w:rsidRPr="00227B7A" w:rsidRDefault="00A3049D" w:rsidP="00196749">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Soporte OMA SG para selección rápida de servicios basándose en diversos criterios y detalles sobre los programas.</w:t>
            </w:r>
          </w:p>
          <w:p w:rsidR="00A3049D" w:rsidRPr="00196749" w:rsidRDefault="00A3049D" w:rsidP="00196749">
            <w:pPr>
              <w:pStyle w:val="Tabletext"/>
              <w:ind w:left="284" w:hanging="284"/>
              <w:jc w:val="left"/>
              <w:rPr>
                <w:sz w:val="18"/>
                <w:szCs w:val="18"/>
              </w:rPr>
            </w:pPr>
            <w:r w:rsidRPr="00196749">
              <w:rPr>
                <w:sz w:val="18"/>
                <w:szCs w:val="18"/>
              </w:rPr>
              <w:t>–</w:t>
            </w:r>
            <w:r w:rsidRPr="00196749">
              <w:rPr>
                <w:sz w:val="18"/>
                <w:szCs w:val="18"/>
              </w:rPr>
              <w:tab/>
              <w:t>Asesoría sobre contenido</w:t>
            </w:r>
          </w:p>
        </w:tc>
        <w:tc>
          <w:tcPr>
            <w:tcW w:w="1531" w:type="dxa"/>
            <w:tcMar>
              <w:left w:w="85" w:type="dxa"/>
              <w:right w:w="85" w:type="dxa"/>
            </w:tcMar>
          </w:tcPr>
          <w:p w:rsidR="00A3049D" w:rsidRPr="006F218A" w:rsidRDefault="00A3049D" w:rsidP="00196749">
            <w:pPr>
              <w:pStyle w:val="Tabletext"/>
              <w:jc w:val="left"/>
              <w:rPr>
                <w:sz w:val="18"/>
                <w:szCs w:val="18"/>
                <w:lang w:val="es-ES_tradnl"/>
              </w:rPr>
            </w:pPr>
            <w:r w:rsidRPr="006F218A">
              <w:rPr>
                <w:sz w:val="18"/>
                <w:szCs w:val="18"/>
                <w:lang w:val="es-ES_tradnl"/>
              </w:rPr>
              <w:t>Soporte de guía de programas electrónicos para el descubrimiento y la selección de servicios</w:t>
            </w:r>
          </w:p>
        </w:tc>
        <w:tc>
          <w:tcPr>
            <w:tcW w:w="1616" w:type="dxa"/>
            <w:tcMar>
              <w:left w:w="85" w:type="dxa"/>
              <w:right w:w="85" w:type="dxa"/>
            </w:tcMar>
          </w:tcPr>
          <w:p w:rsidR="00A3049D" w:rsidRPr="006F218A" w:rsidRDefault="00A3049D" w:rsidP="002503F8">
            <w:pPr>
              <w:pStyle w:val="Tabletext"/>
              <w:jc w:val="left"/>
              <w:rPr>
                <w:sz w:val="18"/>
                <w:szCs w:val="18"/>
                <w:lang w:val="es-ES_tradnl"/>
              </w:rPr>
            </w:pPr>
            <w:r w:rsidRPr="006F218A">
              <w:rPr>
                <w:sz w:val="18"/>
                <w:szCs w:val="18"/>
                <w:lang w:val="es-ES_tradnl"/>
              </w:rPr>
              <w:t>Soporte de guía de</w:t>
            </w:r>
            <w:r w:rsidR="002503F8">
              <w:rPr>
                <w:sz w:val="18"/>
                <w:szCs w:val="18"/>
                <w:lang w:val="es-ES_tradnl"/>
              </w:rPr>
              <w:t> </w:t>
            </w:r>
            <w:r w:rsidRPr="006F218A">
              <w:rPr>
                <w:sz w:val="18"/>
                <w:szCs w:val="18"/>
                <w:lang w:val="es-ES_tradnl"/>
              </w:rPr>
              <w:t>programas electrónicos para el</w:t>
            </w:r>
            <w:r w:rsidR="00AF5791">
              <w:rPr>
                <w:sz w:val="18"/>
                <w:szCs w:val="18"/>
                <w:lang w:val="es-ES_tradnl"/>
              </w:rPr>
              <w:t> </w:t>
            </w:r>
            <w:r w:rsidRPr="006F218A">
              <w:rPr>
                <w:sz w:val="18"/>
                <w:szCs w:val="18"/>
                <w:lang w:val="es-ES_tradnl"/>
              </w:rPr>
              <w:t>descubrimiento y</w:t>
            </w:r>
            <w:r w:rsidR="00AF5791">
              <w:rPr>
                <w:sz w:val="18"/>
                <w:szCs w:val="18"/>
                <w:lang w:val="es-ES_tradnl"/>
              </w:rPr>
              <w:t> </w:t>
            </w:r>
            <w:r w:rsidRPr="006F218A">
              <w:rPr>
                <w:sz w:val="18"/>
                <w:szCs w:val="18"/>
                <w:lang w:val="es-ES_tradnl"/>
              </w:rPr>
              <w:t xml:space="preserve">la selección de servicios en función de diversos criterios, adquisición de información para el acceso al servicio y consumo del contenido, información de </w:t>
            </w:r>
            <w:r w:rsidR="006F218A" w:rsidRPr="006F218A">
              <w:rPr>
                <w:sz w:val="18"/>
                <w:szCs w:val="18"/>
                <w:lang w:val="es-ES_tradnl"/>
              </w:rPr>
              <w:t>compra</w:t>
            </w:r>
          </w:p>
        </w:tc>
        <w:tc>
          <w:tcPr>
            <w:tcW w:w="1616" w:type="dxa"/>
            <w:tcMar>
              <w:left w:w="85" w:type="dxa"/>
              <w:right w:w="85" w:type="dxa"/>
            </w:tcMar>
          </w:tcPr>
          <w:p w:rsidR="00A3049D" w:rsidRPr="006F218A" w:rsidRDefault="00A3049D" w:rsidP="00434402">
            <w:pPr>
              <w:pStyle w:val="Tabletext"/>
              <w:jc w:val="left"/>
              <w:rPr>
                <w:sz w:val="18"/>
                <w:szCs w:val="18"/>
                <w:lang w:val="es-ES_tradnl"/>
              </w:rPr>
            </w:pPr>
            <w:r w:rsidRPr="006F218A">
              <w:rPr>
                <w:sz w:val="18"/>
                <w:szCs w:val="18"/>
                <w:lang w:val="es-ES_tradnl"/>
              </w:rPr>
              <w:t>Guía de programas electrónicos basada en SI/PSI de sistemas MPEG</w:t>
            </w:r>
            <w:r w:rsidRPr="006F218A">
              <w:rPr>
                <w:sz w:val="18"/>
                <w:szCs w:val="18"/>
                <w:lang w:val="es-ES_tradnl"/>
              </w:rPr>
              <w:noBreakHyphen/>
              <w:t>2 y</w:t>
            </w:r>
            <w:r w:rsidR="00434402">
              <w:rPr>
                <w:sz w:val="18"/>
                <w:szCs w:val="18"/>
                <w:lang w:val="es-ES_tradnl"/>
              </w:rPr>
              <w:t> </w:t>
            </w:r>
            <w:r w:rsidRPr="006F218A">
              <w:rPr>
                <w:sz w:val="18"/>
                <w:szCs w:val="18"/>
                <w:lang w:val="es-ES_tradnl"/>
              </w:rPr>
              <w:t>metadatos</w:t>
            </w:r>
            <w:r w:rsidR="006F218A">
              <w:rPr>
                <w:sz w:val="18"/>
                <w:szCs w:val="18"/>
                <w:lang w:val="es-ES_tradnl"/>
              </w:rPr>
              <w:t xml:space="preserve"> con esquema XML (UIT</w:t>
            </w:r>
            <w:r w:rsidR="006F218A">
              <w:rPr>
                <w:sz w:val="18"/>
                <w:szCs w:val="18"/>
                <w:lang w:val="es-ES_tradnl"/>
              </w:rPr>
              <w:noBreakHyphen/>
              <w:t>T H.750)</w:t>
            </w:r>
          </w:p>
        </w:tc>
        <w:tc>
          <w:tcPr>
            <w:tcW w:w="1616" w:type="dxa"/>
            <w:tcMar>
              <w:left w:w="85" w:type="dxa"/>
              <w:right w:w="85" w:type="dxa"/>
            </w:tcMar>
          </w:tcPr>
          <w:p w:rsidR="00A3049D" w:rsidRPr="006F218A" w:rsidRDefault="00A3049D" w:rsidP="005D5DCD">
            <w:pPr>
              <w:pStyle w:val="Tabletext"/>
              <w:jc w:val="left"/>
              <w:rPr>
                <w:sz w:val="18"/>
                <w:szCs w:val="18"/>
                <w:lang w:val="es-ES_tradnl"/>
              </w:rPr>
            </w:pPr>
            <w:r w:rsidRPr="006F218A">
              <w:rPr>
                <w:sz w:val="18"/>
                <w:szCs w:val="18"/>
                <w:lang w:val="es-ES_tradnl"/>
              </w:rPr>
              <w:t>Guía de servicios electrónicos normalizada por IP: soporte de descubrimiento rápido y selección de servicios en función de diversos criterios, información de adquisición para acceso al servicio y</w:t>
            </w:r>
            <w:r w:rsidR="005D5DCD">
              <w:rPr>
                <w:sz w:val="18"/>
                <w:szCs w:val="18"/>
                <w:lang w:val="es-ES_tradnl"/>
              </w:rPr>
              <w:t> </w:t>
            </w:r>
            <w:r w:rsidRPr="006F218A">
              <w:rPr>
                <w:sz w:val="18"/>
                <w:szCs w:val="18"/>
                <w:lang w:val="es-ES_tradnl"/>
              </w:rPr>
              <w:t>consumo del contenido, información de compra</w:t>
            </w:r>
          </w:p>
        </w:tc>
        <w:tc>
          <w:tcPr>
            <w:tcW w:w="1616" w:type="dxa"/>
          </w:tcPr>
          <w:p w:rsidR="00A3049D" w:rsidRPr="006F218A" w:rsidRDefault="00A3049D" w:rsidP="00196749">
            <w:pPr>
              <w:pStyle w:val="Tabletext"/>
              <w:jc w:val="left"/>
              <w:rPr>
                <w:sz w:val="18"/>
                <w:szCs w:val="18"/>
                <w:lang w:val="es-ES_tradnl"/>
              </w:rPr>
            </w:pPr>
            <w:r w:rsidRPr="006F218A">
              <w:rPr>
                <w:sz w:val="18"/>
                <w:szCs w:val="18"/>
                <w:lang w:val="es-ES_tradnl"/>
              </w:rPr>
              <w:t>Guía de servicios electrónicos normalizada por IP: soporte de descubrimiento rápido y selección de servicios en función de diversos criterios, información de adquisición para acceso al servicio y consumo del contenido, información de compra</w:t>
            </w:r>
          </w:p>
        </w:tc>
        <w:tc>
          <w:tcPr>
            <w:tcW w:w="1672" w:type="dxa"/>
          </w:tcPr>
          <w:p w:rsidR="00A3049D" w:rsidRPr="006F218A" w:rsidRDefault="00A3049D" w:rsidP="00434402">
            <w:pPr>
              <w:pStyle w:val="Tabletext"/>
              <w:jc w:val="left"/>
              <w:rPr>
                <w:sz w:val="18"/>
                <w:szCs w:val="18"/>
                <w:lang w:val="es-ES_tradnl"/>
              </w:rPr>
            </w:pPr>
            <w:r w:rsidRPr="006F218A">
              <w:rPr>
                <w:sz w:val="18"/>
                <w:szCs w:val="18"/>
                <w:lang w:val="es-ES_tradnl"/>
              </w:rPr>
              <w:t>Descubrimiento de</w:t>
            </w:r>
            <w:r w:rsidR="00434402">
              <w:rPr>
                <w:sz w:val="18"/>
                <w:szCs w:val="18"/>
                <w:lang w:val="es-ES_tradnl"/>
              </w:rPr>
              <w:t> </w:t>
            </w:r>
            <w:r w:rsidRPr="006F218A">
              <w:rPr>
                <w:sz w:val="18"/>
                <w:szCs w:val="18"/>
                <w:lang w:val="es-ES_tradnl"/>
              </w:rPr>
              <w:t>servicio independiente de la red y soporte de guía de programas electrónicos en la red de radiodifusión soportada.</w:t>
            </w:r>
          </w:p>
          <w:p w:rsidR="00A3049D" w:rsidRPr="00227B7A" w:rsidRDefault="00A3049D" w:rsidP="00196749">
            <w:pPr>
              <w:pStyle w:val="Tabletext"/>
              <w:jc w:val="left"/>
              <w:rPr>
                <w:sz w:val="18"/>
                <w:szCs w:val="18"/>
                <w:lang w:val="es-ES_tradnl"/>
              </w:rPr>
            </w:pPr>
            <w:r w:rsidRPr="00227B7A">
              <w:rPr>
                <w:sz w:val="18"/>
                <w:szCs w:val="18"/>
                <w:lang w:val="es-ES_tradnl"/>
              </w:rPr>
              <w:t>Servicios de datos IP por radiodifusión y canal interactivo.</w:t>
            </w:r>
          </w:p>
          <w:p w:rsidR="00A3049D" w:rsidRPr="00227B7A" w:rsidRDefault="00A3049D" w:rsidP="00196749">
            <w:pPr>
              <w:pStyle w:val="Tabletext"/>
              <w:jc w:val="left"/>
              <w:rPr>
                <w:sz w:val="18"/>
                <w:szCs w:val="18"/>
                <w:lang w:val="es-ES_tradnl"/>
              </w:rPr>
            </w:pPr>
            <w:r w:rsidRPr="00227B7A">
              <w:rPr>
                <w:sz w:val="18"/>
                <w:szCs w:val="18"/>
                <w:lang w:val="es-ES_tradnl"/>
              </w:rPr>
              <w:t>Soporte de adquisición rápida de servicio y tiempo de conmutación de servicio, entrega programada de contenido</w:t>
            </w:r>
          </w:p>
        </w:tc>
      </w:tr>
    </w:tbl>
    <w:p w:rsidR="00434402" w:rsidRPr="003F462A" w:rsidRDefault="00434402" w:rsidP="0033663A">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Pr="00C47CF0">
        <w:rPr>
          <w:rFonts w:asciiTheme="majorBidi" w:eastAsia="MS Mincho" w:hAnsiTheme="majorBidi" w:cstheme="majorBidi"/>
          <w:i/>
          <w:iCs/>
          <w:sz w:val="20"/>
          <w:lang w:val="es-ES_tradnl" w:eastAsia="ja-JP"/>
        </w:rPr>
        <w:t>Continuación</w:t>
      </w:r>
      <w:r>
        <w:rPr>
          <w:rFonts w:asciiTheme="majorBidi" w:eastAsia="MS Mincho" w:hAnsiTheme="majorBidi" w:cstheme="majorBidi"/>
          <w:caps/>
          <w:sz w:val="20"/>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434402" w:rsidRPr="00084AE0" w:rsidTr="0033663A">
        <w:trPr>
          <w:cantSplit/>
          <w:jc w:val="center"/>
        </w:trPr>
        <w:tc>
          <w:tcPr>
            <w:tcW w:w="1531" w:type="dxa"/>
            <w:tcMar>
              <w:left w:w="85" w:type="dxa"/>
              <w:right w:w="85" w:type="dxa"/>
            </w:tcMar>
          </w:tcPr>
          <w:p w:rsidR="00434402" w:rsidRPr="0063309F" w:rsidRDefault="00434402" w:rsidP="008A4C13">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 xml:space="preserve">Sistema multimedios «A» </w:t>
            </w:r>
          </w:p>
        </w:tc>
        <w:tc>
          <w:tcPr>
            <w:tcW w:w="1701"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«B»</w:t>
            </w:r>
          </w:p>
        </w:tc>
        <w:tc>
          <w:tcPr>
            <w:tcW w:w="1531"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«C»</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«E»</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«F»</w:t>
            </w:r>
          </w:p>
        </w:tc>
        <w:tc>
          <w:tcPr>
            <w:tcW w:w="1616" w:type="dxa"/>
            <w:tcMar>
              <w:left w:w="85" w:type="dxa"/>
              <w:right w:w="85" w:type="dxa"/>
            </w:tcMar>
          </w:tcPr>
          <w:p w:rsidR="00434402" w:rsidRPr="0063309F" w:rsidRDefault="00434402" w:rsidP="008A4C13">
            <w:pPr>
              <w:pStyle w:val="Tablehead"/>
              <w:rPr>
                <w:sz w:val="18"/>
                <w:szCs w:val="18"/>
              </w:rPr>
            </w:pPr>
            <w:r w:rsidRPr="0063309F">
              <w:rPr>
                <w:sz w:val="18"/>
                <w:szCs w:val="18"/>
              </w:rPr>
              <w:t>Sistema multimedios «H»</w:t>
            </w:r>
          </w:p>
        </w:tc>
        <w:tc>
          <w:tcPr>
            <w:tcW w:w="1616" w:type="dxa"/>
          </w:tcPr>
          <w:p w:rsidR="00434402" w:rsidRPr="0063309F" w:rsidRDefault="00434402" w:rsidP="008A4C13">
            <w:pPr>
              <w:pStyle w:val="Tablehead"/>
              <w:rPr>
                <w:sz w:val="18"/>
                <w:szCs w:val="18"/>
              </w:rPr>
            </w:pPr>
            <w:r w:rsidRPr="0063309F">
              <w:rPr>
                <w:sz w:val="18"/>
                <w:szCs w:val="18"/>
              </w:rPr>
              <w:t>Sistema multimedios «I»</w:t>
            </w:r>
          </w:p>
        </w:tc>
        <w:tc>
          <w:tcPr>
            <w:tcW w:w="1672" w:type="dxa"/>
          </w:tcPr>
          <w:p w:rsidR="00434402" w:rsidRPr="0063309F" w:rsidRDefault="00434402" w:rsidP="008A4C13">
            <w:pPr>
              <w:pStyle w:val="Tablehead"/>
              <w:rPr>
                <w:sz w:val="18"/>
                <w:szCs w:val="18"/>
              </w:rPr>
            </w:pPr>
            <w:r w:rsidRPr="0063309F">
              <w:rPr>
                <w:sz w:val="18"/>
                <w:szCs w:val="18"/>
              </w:rPr>
              <w:t>Sistema multimedios «M»</w:t>
            </w:r>
          </w:p>
        </w:tc>
      </w:tr>
      <w:tr w:rsidR="00EF62E4" w:rsidRPr="00653B77" w:rsidTr="0033663A">
        <w:trPr>
          <w:cantSplit/>
          <w:jc w:val="center"/>
        </w:trPr>
        <w:tc>
          <w:tcPr>
            <w:tcW w:w="1531" w:type="dxa"/>
            <w:tcMar>
              <w:left w:w="85" w:type="dxa"/>
              <w:right w:w="85" w:type="dxa"/>
            </w:tcMar>
          </w:tcPr>
          <w:p w:rsidR="00A3049D" w:rsidRPr="00227B7A" w:rsidRDefault="00A3049D" w:rsidP="00A97ACA">
            <w:pPr>
              <w:pStyle w:val="Tabletext"/>
              <w:jc w:val="left"/>
              <w:rPr>
                <w:sz w:val="18"/>
                <w:szCs w:val="18"/>
                <w:lang w:val="es-ES_tradnl"/>
              </w:rPr>
            </w:pPr>
            <w:r w:rsidRPr="00227B7A">
              <w:rPr>
                <w:sz w:val="18"/>
                <w:szCs w:val="18"/>
                <w:lang w:val="es-ES_tradnl"/>
              </w:rPr>
              <w:t>Bajo consumo de energía de los receptores de bolsillo</w:t>
            </w:r>
          </w:p>
        </w:tc>
        <w:tc>
          <w:tcPr>
            <w:tcW w:w="1616" w:type="dxa"/>
            <w:tcMar>
              <w:left w:w="85" w:type="dxa"/>
              <w:right w:w="85" w:type="dxa"/>
            </w:tcMar>
          </w:tcPr>
          <w:p w:rsidR="00A3049D" w:rsidRPr="00227B7A" w:rsidRDefault="00A3049D" w:rsidP="00A97ACA">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Se aplica el bajo consumo de energía de DAB</w:t>
            </w:r>
          </w:p>
          <w:p w:rsidR="00A3049D" w:rsidRPr="00A97ACA" w:rsidRDefault="00A3049D" w:rsidP="00A97ACA">
            <w:pPr>
              <w:pStyle w:val="Tabletext"/>
              <w:ind w:left="284" w:hanging="284"/>
              <w:jc w:val="left"/>
              <w:rPr>
                <w:sz w:val="18"/>
                <w:szCs w:val="18"/>
              </w:rPr>
            </w:pPr>
            <w:r w:rsidRPr="00227B7A">
              <w:rPr>
                <w:sz w:val="18"/>
                <w:szCs w:val="18"/>
                <w:lang w:val="es-ES_tradnl"/>
              </w:rPr>
              <w:t>–</w:t>
            </w:r>
            <w:r w:rsidRPr="00227B7A">
              <w:rPr>
                <w:sz w:val="18"/>
                <w:szCs w:val="18"/>
                <w:lang w:val="es-ES_tradnl"/>
              </w:rPr>
              <w:tab/>
              <w:t xml:space="preserve">La estrecha anchura de banda optimizada permite una baja frecuencia del reloj del sistema y cálculo simple de FFT. </w:t>
            </w:r>
            <w:r w:rsidRPr="00A97ACA">
              <w:rPr>
                <w:sz w:val="18"/>
                <w:szCs w:val="18"/>
              </w:rPr>
              <w:t>Soporta la descodificación de subcanal para el servicio seleccionado</w:t>
            </w:r>
          </w:p>
        </w:tc>
        <w:tc>
          <w:tcPr>
            <w:tcW w:w="1701" w:type="dxa"/>
            <w:tcMar>
              <w:left w:w="85" w:type="dxa"/>
              <w:right w:w="85" w:type="dxa"/>
            </w:tcMar>
          </w:tcPr>
          <w:p w:rsidR="00A3049D" w:rsidRPr="00227B7A" w:rsidRDefault="00A3049D" w:rsidP="00FF3F8D">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Bajo consumo de energía mediante segmentación de</w:t>
            </w:r>
            <w:r w:rsidR="00FF3F8D">
              <w:rPr>
                <w:sz w:val="18"/>
                <w:szCs w:val="18"/>
                <w:lang w:val="es-ES_tradnl"/>
              </w:rPr>
              <w:t> </w:t>
            </w:r>
            <w:r w:rsidRPr="00227B7A">
              <w:rPr>
                <w:sz w:val="18"/>
                <w:szCs w:val="18"/>
                <w:lang w:val="es-ES_tradnl"/>
              </w:rPr>
              <w:t>tiempo</w:t>
            </w:r>
          </w:p>
        </w:tc>
        <w:tc>
          <w:tcPr>
            <w:tcW w:w="1531" w:type="dxa"/>
            <w:tcMar>
              <w:left w:w="85" w:type="dxa"/>
              <w:right w:w="85" w:type="dxa"/>
            </w:tcMar>
          </w:tcPr>
          <w:p w:rsidR="00A3049D" w:rsidRPr="00227B7A" w:rsidRDefault="00A3049D" w:rsidP="00A97ACA">
            <w:pPr>
              <w:pStyle w:val="Tabletext"/>
              <w:jc w:val="left"/>
              <w:rPr>
                <w:sz w:val="18"/>
                <w:szCs w:val="18"/>
                <w:lang w:val="es-ES_tradnl"/>
              </w:rPr>
            </w:pPr>
            <w:r w:rsidRPr="00227B7A">
              <w:rPr>
                <w:sz w:val="18"/>
                <w:szCs w:val="18"/>
                <w:lang w:val="es-ES_tradnl"/>
              </w:rPr>
              <w:t>La estrecha anchura de banda permite una baja frecuencia del reloj del sistema</w:t>
            </w:r>
          </w:p>
        </w:tc>
        <w:tc>
          <w:tcPr>
            <w:tcW w:w="1616" w:type="dxa"/>
            <w:tcMar>
              <w:left w:w="85" w:type="dxa"/>
              <w:right w:w="85" w:type="dxa"/>
            </w:tcMar>
          </w:tcPr>
          <w:p w:rsidR="00A3049D" w:rsidRPr="00227B7A" w:rsidRDefault="00A3049D" w:rsidP="00A97ACA">
            <w:pPr>
              <w:pStyle w:val="Tabletext"/>
              <w:jc w:val="left"/>
              <w:rPr>
                <w:sz w:val="18"/>
                <w:szCs w:val="18"/>
                <w:lang w:val="es-ES_tradnl"/>
              </w:rPr>
            </w:pPr>
            <w:r w:rsidRPr="00227B7A">
              <w:rPr>
                <w:sz w:val="18"/>
                <w:szCs w:val="18"/>
                <w:lang w:val="es-ES_tradnl"/>
              </w:rPr>
              <w:t>El sistema de radiodifusión tiene un mecanismo para utilizar un número limitado de canales CDM para recibir servicios de radiodifusión, lo que permite reducir el consumo de energía de los receptores</w:t>
            </w:r>
          </w:p>
        </w:tc>
        <w:tc>
          <w:tcPr>
            <w:tcW w:w="1616" w:type="dxa"/>
            <w:tcMar>
              <w:left w:w="85" w:type="dxa"/>
              <w:right w:w="85" w:type="dxa"/>
            </w:tcMar>
          </w:tcPr>
          <w:p w:rsidR="00A3049D" w:rsidRPr="006F218A" w:rsidRDefault="00A3049D" w:rsidP="00A97ACA">
            <w:pPr>
              <w:pStyle w:val="Tabletext"/>
              <w:jc w:val="left"/>
              <w:rPr>
                <w:sz w:val="18"/>
                <w:szCs w:val="18"/>
                <w:lang w:val="es-ES_tradnl"/>
              </w:rPr>
            </w:pPr>
            <w:r w:rsidRPr="006F218A">
              <w:rPr>
                <w:sz w:val="18"/>
                <w:szCs w:val="18"/>
                <w:lang w:val="es-ES_tradnl"/>
              </w:rPr>
              <w:t>La estrecha anchura de banda permite una baja frecuencia del reloj del sistema</w:t>
            </w:r>
          </w:p>
        </w:tc>
        <w:tc>
          <w:tcPr>
            <w:tcW w:w="1616" w:type="dxa"/>
            <w:tcMar>
              <w:left w:w="85" w:type="dxa"/>
              <w:right w:w="85" w:type="dxa"/>
            </w:tcMar>
          </w:tcPr>
          <w:p w:rsidR="00A3049D" w:rsidRPr="006F218A" w:rsidRDefault="00A3049D" w:rsidP="00A97ACA">
            <w:pPr>
              <w:pStyle w:val="Tabletext"/>
              <w:jc w:val="left"/>
              <w:rPr>
                <w:sz w:val="18"/>
                <w:szCs w:val="18"/>
                <w:lang w:val="es-ES_tradnl"/>
              </w:rPr>
            </w:pPr>
            <w:r w:rsidRPr="006F218A">
              <w:rPr>
                <w:sz w:val="18"/>
                <w:szCs w:val="18"/>
                <w:lang w:val="es-ES_tradnl"/>
              </w:rPr>
              <w:t>Segmentación de tiempo (ahorro de ~90% de potencia en comparación con un receptor DVB-H en recepción continua).</w:t>
            </w:r>
          </w:p>
          <w:p w:rsidR="00A3049D" w:rsidRPr="00227B7A" w:rsidRDefault="00A3049D" w:rsidP="00F42AEF">
            <w:pPr>
              <w:pStyle w:val="Tabletext"/>
              <w:jc w:val="left"/>
              <w:rPr>
                <w:sz w:val="18"/>
                <w:szCs w:val="18"/>
                <w:lang w:val="es-ES_tradnl"/>
              </w:rPr>
            </w:pPr>
            <w:r w:rsidRPr="00227B7A">
              <w:rPr>
                <w:sz w:val="18"/>
                <w:szCs w:val="18"/>
                <w:lang w:val="es-ES_tradnl"/>
              </w:rPr>
              <w:t>El tiempo de visualización no está limitado por el receptor DVB</w:t>
            </w:r>
            <w:r w:rsidRPr="00227B7A">
              <w:rPr>
                <w:sz w:val="18"/>
                <w:szCs w:val="18"/>
                <w:lang w:val="es-ES_tradnl"/>
              </w:rPr>
              <w:noBreakHyphen/>
              <w:t>H sino por los descodificadores de</w:t>
            </w:r>
            <w:r w:rsidR="00F42AEF">
              <w:rPr>
                <w:sz w:val="18"/>
                <w:szCs w:val="18"/>
                <w:lang w:val="es-ES_tradnl"/>
              </w:rPr>
              <w:t> </w:t>
            </w:r>
            <w:r w:rsidRPr="00227B7A">
              <w:rPr>
                <w:sz w:val="18"/>
                <w:szCs w:val="18"/>
                <w:lang w:val="es-ES_tradnl"/>
              </w:rPr>
              <w:t>vídeo/audio, la</w:t>
            </w:r>
            <w:r w:rsidR="00F42AEF">
              <w:rPr>
                <w:sz w:val="18"/>
                <w:szCs w:val="18"/>
                <w:lang w:val="es-ES_tradnl"/>
              </w:rPr>
              <w:t> </w:t>
            </w:r>
            <w:r w:rsidRPr="00227B7A">
              <w:rPr>
                <w:sz w:val="18"/>
                <w:szCs w:val="18"/>
                <w:lang w:val="es-ES_tradnl"/>
              </w:rPr>
              <w:t>pantalla y los altavoces</w:t>
            </w:r>
          </w:p>
        </w:tc>
        <w:tc>
          <w:tcPr>
            <w:tcW w:w="1616" w:type="dxa"/>
          </w:tcPr>
          <w:p w:rsidR="00A3049D" w:rsidRPr="006F218A" w:rsidRDefault="00A3049D" w:rsidP="00A97ACA">
            <w:pPr>
              <w:pStyle w:val="Tabletext"/>
              <w:jc w:val="left"/>
              <w:rPr>
                <w:sz w:val="18"/>
                <w:szCs w:val="18"/>
                <w:lang w:val="es-ES_tradnl"/>
              </w:rPr>
            </w:pPr>
            <w:r w:rsidRPr="006F218A">
              <w:rPr>
                <w:sz w:val="18"/>
                <w:szCs w:val="18"/>
                <w:lang w:val="es-ES_tradnl"/>
              </w:rPr>
              <w:t>Segmentación de tiempo (ahorro de ~90% de potencia en comparación con un receptor DVB-H en recepción continua).</w:t>
            </w:r>
          </w:p>
          <w:p w:rsidR="00A3049D" w:rsidRPr="00227B7A" w:rsidRDefault="00A3049D" w:rsidP="00207B5B">
            <w:pPr>
              <w:pStyle w:val="Tabletext"/>
              <w:jc w:val="left"/>
              <w:rPr>
                <w:sz w:val="18"/>
                <w:szCs w:val="18"/>
                <w:lang w:val="es-ES_tradnl"/>
              </w:rPr>
            </w:pPr>
            <w:r w:rsidRPr="00227B7A">
              <w:rPr>
                <w:sz w:val="18"/>
                <w:szCs w:val="18"/>
                <w:lang w:val="es-ES_tradnl"/>
              </w:rPr>
              <w:t>El tiempo de visualización no está limitado por el receptor DVB</w:t>
            </w:r>
            <w:r w:rsidRPr="00227B7A">
              <w:rPr>
                <w:sz w:val="18"/>
                <w:szCs w:val="18"/>
                <w:lang w:val="es-ES_tradnl"/>
              </w:rPr>
              <w:noBreakHyphen/>
              <w:t>H sino por los descodificadores de vídeo/audio, la</w:t>
            </w:r>
            <w:r w:rsidR="00207B5B">
              <w:rPr>
                <w:sz w:val="18"/>
                <w:szCs w:val="18"/>
                <w:lang w:val="es-ES_tradnl"/>
              </w:rPr>
              <w:t> </w:t>
            </w:r>
            <w:r w:rsidRPr="00227B7A">
              <w:rPr>
                <w:sz w:val="18"/>
                <w:szCs w:val="18"/>
                <w:lang w:val="es-ES_tradnl"/>
              </w:rPr>
              <w:t>pantalla y los altavoces</w:t>
            </w:r>
          </w:p>
        </w:tc>
        <w:tc>
          <w:tcPr>
            <w:tcW w:w="1672" w:type="dxa"/>
          </w:tcPr>
          <w:p w:rsidR="00A3049D" w:rsidRPr="006F218A" w:rsidRDefault="00A3049D" w:rsidP="00A97ACA">
            <w:pPr>
              <w:pStyle w:val="Tabletext"/>
              <w:jc w:val="left"/>
              <w:rPr>
                <w:sz w:val="18"/>
                <w:szCs w:val="18"/>
                <w:lang w:val="es-ES_tradnl"/>
              </w:rPr>
            </w:pPr>
            <w:r w:rsidRPr="006F218A">
              <w:rPr>
                <w:sz w:val="18"/>
                <w:szCs w:val="18"/>
                <w:lang w:val="es-ES_tradnl"/>
              </w:rPr>
              <w:t>Soporta acceso selectivo al contenido deseado (demodulación parcial de la señal) que se logra en los dominios de tiempo y frecuencia.</w:t>
            </w:r>
          </w:p>
          <w:p w:rsidR="00A3049D" w:rsidRPr="00227B7A" w:rsidRDefault="00A3049D" w:rsidP="00207B5B">
            <w:pPr>
              <w:pStyle w:val="Tabletext"/>
              <w:jc w:val="left"/>
              <w:rPr>
                <w:sz w:val="18"/>
                <w:szCs w:val="18"/>
                <w:lang w:val="es-ES_tradnl"/>
              </w:rPr>
            </w:pPr>
            <w:r w:rsidRPr="00227B7A">
              <w:rPr>
                <w:sz w:val="18"/>
                <w:szCs w:val="18"/>
                <w:lang w:val="es-ES_tradnl"/>
              </w:rPr>
              <w:t>Los datos se transmiten (sincronizados) de</w:t>
            </w:r>
            <w:r w:rsidR="00207B5B">
              <w:rPr>
                <w:sz w:val="18"/>
                <w:szCs w:val="18"/>
                <w:lang w:val="es-ES_tradnl"/>
              </w:rPr>
              <w:t> </w:t>
            </w:r>
            <w:r w:rsidRPr="00227B7A">
              <w:rPr>
                <w:sz w:val="18"/>
                <w:szCs w:val="18"/>
                <w:lang w:val="es-ES_tradnl"/>
              </w:rPr>
              <w:t>la estación transmisora al dispositivo cada segundo. Cada transmisión dura, por tanto, un segundo e incluye la información requerida por el receptor para desmodular sólo esa porción de los datos (servicio) que</w:t>
            </w:r>
            <w:r w:rsidR="00207B5B">
              <w:rPr>
                <w:sz w:val="18"/>
                <w:szCs w:val="18"/>
                <w:lang w:val="es-ES_tradnl"/>
              </w:rPr>
              <w:t> </w:t>
            </w:r>
            <w:r w:rsidRPr="00227B7A">
              <w:rPr>
                <w:sz w:val="18"/>
                <w:szCs w:val="18"/>
                <w:lang w:val="es-ES_tradnl"/>
              </w:rPr>
              <w:t>interesa al usuario</w:t>
            </w:r>
          </w:p>
        </w:tc>
      </w:tr>
    </w:tbl>
    <w:p w:rsidR="00F42AEF" w:rsidRPr="005D5DCD" w:rsidRDefault="00F42AEF" w:rsidP="00F42AEF">
      <w:pPr>
        <w:pStyle w:val="Tablefin"/>
        <w:rPr>
          <w:sz w:val="16"/>
          <w:lang w:val="es-ES_tradnl" w:eastAsia="ja-JP"/>
        </w:rPr>
      </w:pPr>
    </w:p>
    <w:p w:rsidR="00F42AEF" w:rsidRPr="003F462A" w:rsidRDefault="00F42AEF" w:rsidP="00F42AEF">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Pr="00C47CF0">
        <w:rPr>
          <w:rFonts w:asciiTheme="majorBidi" w:eastAsia="MS Mincho" w:hAnsiTheme="majorBidi" w:cstheme="majorBidi"/>
          <w:i/>
          <w:iCs/>
          <w:sz w:val="20"/>
          <w:lang w:val="es-ES_tradnl" w:eastAsia="ja-JP"/>
        </w:rPr>
        <w:t>Continuación</w:t>
      </w:r>
      <w:r>
        <w:rPr>
          <w:rFonts w:asciiTheme="majorBidi" w:eastAsia="MS Mincho" w:hAnsiTheme="majorBidi" w:cstheme="majorBidi"/>
          <w:caps/>
          <w:sz w:val="20"/>
          <w:lang w:val="es-ES_tradnl" w:eastAsia="ja-JP"/>
        </w:rPr>
        <w:t>)</w:t>
      </w:r>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F42AEF" w:rsidRPr="00084AE0" w:rsidTr="006609B8">
        <w:trPr>
          <w:cantSplit/>
        </w:trPr>
        <w:tc>
          <w:tcPr>
            <w:tcW w:w="1531" w:type="dxa"/>
            <w:tcMar>
              <w:left w:w="85" w:type="dxa"/>
              <w:right w:w="85" w:type="dxa"/>
            </w:tcMar>
          </w:tcPr>
          <w:p w:rsidR="00F42AEF" w:rsidRPr="0063309F" w:rsidRDefault="00F42AEF" w:rsidP="008A4C13">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F42AEF" w:rsidRPr="0063309F" w:rsidRDefault="00F42AEF" w:rsidP="008A4C13">
            <w:pPr>
              <w:pStyle w:val="Tablehead"/>
              <w:rPr>
                <w:sz w:val="18"/>
                <w:szCs w:val="18"/>
              </w:rPr>
            </w:pPr>
            <w:r w:rsidRPr="0063309F">
              <w:rPr>
                <w:sz w:val="18"/>
                <w:szCs w:val="18"/>
              </w:rPr>
              <w:t xml:space="preserve">Sistema multimedios «A» </w:t>
            </w:r>
          </w:p>
        </w:tc>
        <w:tc>
          <w:tcPr>
            <w:tcW w:w="1701" w:type="dxa"/>
            <w:tcMar>
              <w:left w:w="85" w:type="dxa"/>
              <w:right w:w="85" w:type="dxa"/>
            </w:tcMar>
          </w:tcPr>
          <w:p w:rsidR="00F42AEF" w:rsidRPr="0063309F" w:rsidRDefault="00F42AEF" w:rsidP="008A4C13">
            <w:pPr>
              <w:pStyle w:val="Tablehead"/>
              <w:rPr>
                <w:sz w:val="18"/>
                <w:szCs w:val="18"/>
              </w:rPr>
            </w:pPr>
            <w:r w:rsidRPr="0063309F">
              <w:rPr>
                <w:sz w:val="18"/>
                <w:szCs w:val="18"/>
              </w:rPr>
              <w:t>Sistema multimedios «B»</w:t>
            </w:r>
          </w:p>
        </w:tc>
        <w:tc>
          <w:tcPr>
            <w:tcW w:w="1531" w:type="dxa"/>
            <w:tcMar>
              <w:left w:w="85" w:type="dxa"/>
              <w:right w:w="85" w:type="dxa"/>
            </w:tcMar>
          </w:tcPr>
          <w:p w:rsidR="00F42AEF" w:rsidRPr="0063309F" w:rsidRDefault="00F42AEF" w:rsidP="008A4C13">
            <w:pPr>
              <w:pStyle w:val="Tablehead"/>
              <w:rPr>
                <w:sz w:val="18"/>
                <w:szCs w:val="18"/>
              </w:rPr>
            </w:pPr>
            <w:r w:rsidRPr="0063309F">
              <w:rPr>
                <w:sz w:val="18"/>
                <w:szCs w:val="18"/>
              </w:rPr>
              <w:t>Sistema multimedios «C»</w:t>
            </w:r>
          </w:p>
        </w:tc>
        <w:tc>
          <w:tcPr>
            <w:tcW w:w="1616" w:type="dxa"/>
            <w:tcMar>
              <w:left w:w="85" w:type="dxa"/>
              <w:right w:w="85" w:type="dxa"/>
            </w:tcMar>
          </w:tcPr>
          <w:p w:rsidR="00F42AEF" w:rsidRPr="0063309F" w:rsidRDefault="00F42AEF" w:rsidP="008A4C13">
            <w:pPr>
              <w:pStyle w:val="Tablehead"/>
              <w:rPr>
                <w:sz w:val="18"/>
                <w:szCs w:val="18"/>
              </w:rPr>
            </w:pPr>
            <w:r w:rsidRPr="0063309F">
              <w:rPr>
                <w:sz w:val="18"/>
                <w:szCs w:val="18"/>
              </w:rPr>
              <w:t>Sistema multimedios «E»</w:t>
            </w:r>
          </w:p>
        </w:tc>
        <w:tc>
          <w:tcPr>
            <w:tcW w:w="1616" w:type="dxa"/>
            <w:tcMar>
              <w:left w:w="85" w:type="dxa"/>
              <w:right w:w="85" w:type="dxa"/>
            </w:tcMar>
          </w:tcPr>
          <w:p w:rsidR="00F42AEF" w:rsidRPr="0063309F" w:rsidRDefault="00F42AEF" w:rsidP="008A4C13">
            <w:pPr>
              <w:pStyle w:val="Tablehead"/>
              <w:rPr>
                <w:sz w:val="18"/>
                <w:szCs w:val="18"/>
              </w:rPr>
            </w:pPr>
            <w:r w:rsidRPr="0063309F">
              <w:rPr>
                <w:sz w:val="18"/>
                <w:szCs w:val="18"/>
              </w:rPr>
              <w:t>Sistema multimedios «F»</w:t>
            </w:r>
          </w:p>
        </w:tc>
        <w:tc>
          <w:tcPr>
            <w:tcW w:w="1616" w:type="dxa"/>
            <w:tcMar>
              <w:left w:w="85" w:type="dxa"/>
              <w:right w:w="85" w:type="dxa"/>
            </w:tcMar>
          </w:tcPr>
          <w:p w:rsidR="00F42AEF" w:rsidRPr="0063309F" w:rsidRDefault="00F42AEF" w:rsidP="008A4C13">
            <w:pPr>
              <w:pStyle w:val="Tablehead"/>
              <w:rPr>
                <w:sz w:val="18"/>
                <w:szCs w:val="18"/>
              </w:rPr>
            </w:pPr>
            <w:r w:rsidRPr="0063309F">
              <w:rPr>
                <w:sz w:val="18"/>
                <w:szCs w:val="18"/>
              </w:rPr>
              <w:t>Sistema multimedios «H»</w:t>
            </w:r>
          </w:p>
        </w:tc>
        <w:tc>
          <w:tcPr>
            <w:tcW w:w="1616" w:type="dxa"/>
          </w:tcPr>
          <w:p w:rsidR="00F42AEF" w:rsidRPr="0063309F" w:rsidRDefault="00F42AEF" w:rsidP="008A4C13">
            <w:pPr>
              <w:pStyle w:val="Tablehead"/>
              <w:rPr>
                <w:sz w:val="18"/>
                <w:szCs w:val="18"/>
              </w:rPr>
            </w:pPr>
            <w:r w:rsidRPr="0063309F">
              <w:rPr>
                <w:sz w:val="18"/>
                <w:szCs w:val="18"/>
              </w:rPr>
              <w:t>Sistema multimedios «I»</w:t>
            </w:r>
          </w:p>
        </w:tc>
        <w:tc>
          <w:tcPr>
            <w:tcW w:w="1672" w:type="dxa"/>
          </w:tcPr>
          <w:p w:rsidR="00F42AEF" w:rsidRPr="0063309F" w:rsidRDefault="00F42AEF" w:rsidP="008A4C13">
            <w:pPr>
              <w:pStyle w:val="Tablehead"/>
              <w:rPr>
                <w:sz w:val="18"/>
                <w:szCs w:val="18"/>
              </w:rPr>
            </w:pPr>
            <w:r w:rsidRPr="0063309F">
              <w:rPr>
                <w:sz w:val="18"/>
                <w:szCs w:val="18"/>
              </w:rPr>
              <w:t>Sistema multimedios «M»</w:t>
            </w:r>
          </w:p>
        </w:tc>
      </w:tr>
      <w:tr w:rsidR="00EF62E4" w:rsidRPr="00653B77" w:rsidTr="006609B8">
        <w:trPr>
          <w:cantSplit/>
        </w:trPr>
        <w:tc>
          <w:tcPr>
            <w:tcW w:w="1531" w:type="dxa"/>
            <w:tcMar>
              <w:left w:w="85" w:type="dxa"/>
              <w:right w:w="85" w:type="dxa"/>
            </w:tcMar>
          </w:tcPr>
          <w:p w:rsidR="00A3049D" w:rsidRPr="00A97ACA" w:rsidRDefault="00A3049D" w:rsidP="00A97ACA">
            <w:pPr>
              <w:pStyle w:val="Tabletext"/>
              <w:jc w:val="left"/>
              <w:rPr>
                <w:sz w:val="18"/>
                <w:szCs w:val="18"/>
              </w:rPr>
            </w:pPr>
            <w:r w:rsidRPr="00A97ACA">
              <w:rPr>
                <w:sz w:val="18"/>
                <w:szCs w:val="18"/>
              </w:rPr>
              <w:t>Provisión de interactividad</w:t>
            </w:r>
          </w:p>
        </w:tc>
        <w:tc>
          <w:tcPr>
            <w:tcW w:w="1616" w:type="dxa"/>
            <w:tcMar>
              <w:left w:w="85" w:type="dxa"/>
              <w:right w:w="85" w:type="dxa"/>
            </w:tcMar>
          </w:tcPr>
          <w:p w:rsidR="00A3049D" w:rsidRPr="00227B7A" w:rsidRDefault="00A3049D" w:rsidP="00A97ACA">
            <w:pPr>
              <w:pStyle w:val="Tabletext"/>
              <w:jc w:val="left"/>
              <w:rPr>
                <w:sz w:val="18"/>
                <w:szCs w:val="18"/>
                <w:lang w:val="es-ES_tradnl"/>
              </w:rPr>
            </w:pPr>
            <w:r w:rsidRPr="00227B7A">
              <w:rPr>
                <w:sz w:val="18"/>
                <w:szCs w:val="18"/>
                <w:lang w:val="es-ES_tradnl"/>
              </w:rPr>
              <w:t>Soporta vínculos hipertexto en la red de telecomunica-ciones móviles e Internet.</w:t>
            </w:r>
          </w:p>
          <w:p w:rsidR="00A3049D" w:rsidRPr="00227B7A" w:rsidRDefault="00A3049D" w:rsidP="00A97ACA">
            <w:pPr>
              <w:pStyle w:val="Tabletext"/>
              <w:jc w:val="left"/>
              <w:rPr>
                <w:sz w:val="18"/>
                <w:szCs w:val="18"/>
                <w:lang w:val="es-ES_tradnl"/>
              </w:rPr>
            </w:pPr>
            <w:r w:rsidRPr="00227B7A">
              <w:rPr>
                <w:sz w:val="18"/>
                <w:szCs w:val="18"/>
                <w:lang w:val="es-ES_tradnl"/>
              </w:rPr>
              <w:t xml:space="preserve">MPEG-4 BIFS sincroniza la retransmisión de tramas de texto animado </w:t>
            </w:r>
            <w:r w:rsidR="006F218A" w:rsidRPr="00227B7A">
              <w:rPr>
                <w:sz w:val="18"/>
                <w:szCs w:val="18"/>
                <w:lang w:val="es-ES_tradnl"/>
              </w:rPr>
              <w:t>y gráficos en escenas naturales</w:t>
            </w:r>
          </w:p>
        </w:tc>
        <w:tc>
          <w:tcPr>
            <w:tcW w:w="1701" w:type="dxa"/>
            <w:tcMar>
              <w:left w:w="85" w:type="dxa"/>
              <w:right w:w="85" w:type="dxa"/>
            </w:tcMar>
          </w:tcPr>
          <w:p w:rsidR="00A3049D" w:rsidRPr="006F218A" w:rsidRDefault="00A3049D" w:rsidP="00A97ACA">
            <w:pPr>
              <w:pStyle w:val="Tabletext"/>
              <w:jc w:val="left"/>
              <w:rPr>
                <w:sz w:val="18"/>
                <w:szCs w:val="18"/>
                <w:lang w:val="es-ES_tradnl"/>
              </w:rPr>
            </w:pPr>
            <w:r w:rsidRPr="006F218A">
              <w:rPr>
                <w:sz w:val="18"/>
                <w:szCs w:val="18"/>
                <w:lang w:val="es-ES_tradnl"/>
              </w:rPr>
              <w:t>Soporta OMA RME para superposición de trama sincronizada de textos animados y objetos gráficos</w:t>
            </w:r>
          </w:p>
        </w:tc>
        <w:tc>
          <w:tcPr>
            <w:tcW w:w="1531" w:type="dxa"/>
            <w:tcMar>
              <w:left w:w="85" w:type="dxa"/>
              <w:right w:w="85" w:type="dxa"/>
            </w:tcMar>
          </w:tcPr>
          <w:p w:rsidR="00A3049D" w:rsidRPr="00227B7A" w:rsidRDefault="00A3049D" w:rsidP="00A97ACA">
            <w:pPr>
              <w:pStyle w:val="Tabletext"/>
              <w:jc w:val="left"/>
              <w:rPr>
                <w:sz w:val="18"/>
                <w:szCs w:val="18"/>
                <w:lang w:val="es-ES_tradnl"/>
              </w:rPr>
            </w:pPr>
            <w:r w:rsidRPr="00227B7A">
              <w:rPr>
                <w:sz w:val="18"/>
                <w:szCs w:val="18"/>
                <w:lang w:val="es-ES_tradnl"/>
              </w:rPr>
              <w:t>BML soporta la interactividad local y bidireccional</w:t>
            </w:r>
          </w:p>
        </w:tc>
        <w:tc>
          <w:tcPr>
            <w:tcW w:w="1616" w:type="dxa"/>
            <w:tcMar>
              <w:left w:w="85" w:type="dxa"/>
              <w:right w:w="85" w:type="dxa"/>
            </w:tcMar>
          </w:tcPr>
          <w:p w:rsidR="00A3049D" w:rsidRPr="006F218A" w:rsidRDefault="00A3049D" w:rsidP="006F218A">
            <w:pPr>
              <w:pStyle w:val="Tabletext"/>
              <w:jc w:val="left"/>
              <w:rPr>
                <w:sz w:val="18"/>
                <w:szCs w:val="18"/>
                <w:lang w:val="es-ES_tradnl"/>
              </w:rPr>
            </w:pPr>
            <w:r w:rsidRPr="006F218A">
              <w:rPr>
                <w:sz w:val="18"/>
                <w:szCs w:val="18"/>
                <w:lang w:val="es-ES_tradnl"/>
              </w:rPr>
              <w:t>BML soporta la interactividad local y bidireccional</w:t>
            </w:r>
          </w:p>
        </w:tc>
        <w:tc>
          <w:tcPr>
            <w:tcW w:w="1616" w:type="dxa"/>
            <w:tcMar>
              <w:left w:w="85" w:type="dxa"/>
              <w:right w:w="85" w:type="dxa"/>
            </w:tcMar>
          </w:tcPr>
          <w:p w:rsidR="00A3049D" w:rsidRPr="006F218A" w:rsidRDefault="00A3049D" w:rsidP="00A97ACA">
            <w:pPr>
              <w:pStyle w:val="Tabletext"/>
              <w:jc w:val="left"/>
              <w:rPr>
                <w:sz w:val="18"/>
                <w:szCs w:val="18"/>
                <w:lang w:val="es-ES_tradnl"/>
              </w:rPr>
            </w:pPr>
            <w:r w:rsidRPr="006F218A">
              <w:rPr>
                <w:sz w:val="18"/>
                <w:szCs w:val="18"/>
                <w:lang w:val="es-ES_tradnl"/>
              </w:rPr>
              <w:t>BML soporta la interactividad local y bidireccional</w:t>
            </w:r>
          </w:p>
        </w:tc>
        <w:tc>
          <w:tcPr>
            <w:tcW w:w="1616" w:type="dxa"/>
            <w:tcMar>
              <w:left w:w="85" w:type="dxa"/>
              <w:right w:w="85" w:type="dxa"/>
            </w:tcMar>
          </w:tcPr>
          <w:p w:rsidR="00A3049D" w:rsidRPr="006F218A" w:rsidRDefault="00A3049D" w:rsidP="00A97ACA">
            <w:pPr>
              <w:pStyle w:val="Tabletext"/>
              <w:jc w:val="left"/>
              <w:rPr>
                <w:sz w:val="18"/>
                <w:szCs w:val="18"/>
                <w:lang w:val="es-ES_tradnl"/>
              </w:rPr>
            </w:pPr>
            <w:r w:rsidRPr="006F218A">
              <w:rPr>
                <w:sz w:val="18"/>
                <w:szCs w:val="18"/>
                <w:lang w:val="es-ES_tradnl"/>
              </w:rPr>
              <w:t>Soporta aplicaciones interactivas locales y distantes con IMT y/o redes celulares digitales u otras conexiones IP.</w:t>
            </w:r>
          </w:p>
          <w:p w:rsidR="00A3049D" w:rsidRPr="00227B7A" w:rsidRDefault="00A3049D" w:rsidP="00A97ACA">
            <w:pPr>
              <w:pStyle w:val="Tabletext"/>
              <w:jc w:val="left"/>
              <w:rPr>
                <w:sz w:val="18"/>
                <w:szCs w:val="18"/>
                <w:lang w:val="es-ES_tradnl"/>
              </w:rPr>
            </w:pPr>
            <w:r w:rsidRPr="00227B7A">
              <w:rPr>
                <w:sz w:val="18"/>
                <w:szCs w:val="18"/>
                <w:lang w:val="es-ES_tradnl"/>
              </w:rPr>
              <w:t>La guía de programas electrónicos da información de acceso básica para activar los servicios interactivos</w:t>
            </w:r>
          </w:p>
        </w:tc>
        <w:tc>
          <w:tcPr>
            <w:tcW w:w="1616" w:type="dxa"/>
          </w:tcPr>
          <w:p w:rsidR="00A3049D" w:rsidRPr="00227B7A" w:rsidRDefault="00A3049D" w:rsidP="00A97ACA">
            <w:pPr>
              <w:pStyle w:val="Tabletext"/>
              <w:jc w:val="left"/>
              <w:rPr>
                <w:sz w:val="18"/>
                <w:szCs w:val="18"/>
                <w:lang w:val="es-ES_tradnl"/>
              </w:rPr>
            </w:pPr>
            <w:r w:rsidRPr="00227B7A">
              <w:rPr>
                <w:sz w:val="18"/>
                <w:szCs w:val="18"/>
                <w:lang w:val="es-ES_tradnl"/>
              </w:rPr>
              <w:t>Soporta aplicaciones interactivas locales y distantes con IMT y/o redes celulares digitales u otras conexiones IP.</w:t>
            </w:r>
          </w:p>
          <w:p w:rsidR="00A3049D" w:rsidRPr="00227B7A" w:rsidRDefault="00A3049D" w:rsidP="008A4C13">
            <w:pPr>
              <w:pStyle w:val="Tabletext"/>
              <w:jc w:val="left"/>
              <w:rPr>
                <w:sz w:val="18"/>
                <w:szCs w:val="18"/>
                <w:lang w:val="es-ES_tradnl"/>
              </w:rPr>
            </w:pPr>
            <w:r w:rsidRPr="00227B7A">
              <w:rPr>
                <w:sz w:val="18"/>
                <w:szCs w:val="18"/>
                <w:lang w:val="es-ES_tradnl"/>
              </w:rPr>
              <w:t>La guía de programas electrónicos da información de acceso básica para</w:t>
            </w:r>
            <w:r w:rsidR="008A4C13">
              <w:rPr>
                <w:sz w:val="18"/>
                <w:szCs w:val="18"/>
                <w:lang w:val="es-ES_tradnl"/>
              </w:rPr>
              <w:t> </w:t>
            </w:r>
            <w:r w:rsidRPr="00227B7A">
              <w:rPr>
                <w:sz w:val="18"/>
                <w:szCs w:val="18"/>
                <w:lang w:val="es-ES_tradnl"/>
              </w:rPr>
              <w:t>activar los servicios interactivos</w:t>
            </w:r>
          </w:p>
        </w:tc>
        <w:tc>
          <w:tcPr>
            <w:tcW w:w="1672" w:type="dxa"/>
          </w:tcPr>
          <w:p w:rsidR="00A3049D" w:rsidRPr="006F218A" w:rsidRDefault="00A3049D" w:rsidP="00A97ACA">
            <w:pPr>
              <w:pStyle w:val="Tabletext"/>
              <w:jc w:val="left"/>
              <w:rPr>
                <w:sz w:val="18"/>
                <w:szCs w:val="18"/>
                <w:lang w:val="es-ES_tradnl"/>
              </w:rPr>
            </w:pPr>
            <w:r w:rsidRPr="006F218A">
              <w:rPr>
                <w:sz w:val="18"/>
                <w:szCs w:val="18"/>
                <w:lang w:val="es-ES_tradnl"/>
              </w:rPr>
              <w:t>El contenido y las aplicaciones de interactividad utilizan:</w:t>
            </w:r>
          </w:p>
          <w:p w:rsidR="00A3049D" w:rsidRPr="00227B7A" w:rsidRDefault="00A3049D" w:rsidP="008A4C13">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Referencias a</w:t>
            </w:r>
            <w:r w:rsidR="008A4C13">
              <w:rPr>
                <w:sz w:val="18"/>
                <w:szCs w:val="18"/>
                <w:lang w:val="es-ES_tradnl"/>
              </w:rPr>
              <w:t> </w:t>
            </w:r>
            <w:r w:rsidRPr="00227B7A">
              <w:rPr>
                <w:sz w:val="18"/>
                <w:szCs w:val="18"/>
                <w:lang w:val="es-ES_tradnl"/>
              </w:rPr>
              <w:t>servicios interactivos disponibles en el disposi</w:t>
            </w:r>
            <w:r w:rsidR="00207B5B">
              <w:rPr>
                <w:sz w:val="18"/>
                <w:szCs w:val="18"/>
                <w:lang w:val="es-ES_tradnl"/>
              </w:rPr>
              <w:t>tivo o en ubicaciones distantes</w:t>
            </w:r>
          </w:p>
          <w:p w:rsidR="00A3049D" w:rsidRPr="00227B7A" w:rsidRDefault="00A3049D" w:rsidP="006F218A">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Canal de retorno con redes IMT y/u otras conexiones IP</w:t>
            </w:r>
          </w:p>
        </w:tc>
      </w:tr>
      <w:tr w:rsidR="00EF62E4" w:rsidRPr="00653B77" w:rsidTr="006609B8">
        <w:trPr>
          <w:cantSplit/>
        </w:trPr>
        <w:tc>
          <w:tcPr>
            <w:tcW w:w="1531" w:type="dxa"/>
            <w:tcMar>
              <w:left w:w="85" w:type="dxa"/>
              <w:right w:w="85" w:type="dxa"/>
            </w:tcMar>
          </w:tcPr>
          <w:p w:rsidR="00A3049D" w:rsidRPr="00227B7A" w:rsidRDefault="00A3049D" w:rsidP="00A97ACA">
            <w:pPr>
              <w:pStyle w:val="TableTEXT0"/>
              <w:jc w:val="left"/>
              <w:rPr>
                <w:sz w:val="18"/>
                <w:szCs w:val="18"/>
                <w:lang w:val="es-ES_tradnl"/>
              </w:rPr>
            </w:pPr>
            <w:r w:rsidRPr="00227B7A">
              <w:rPr>
                <w:sz w:val="18"/>
                <w:szCs w:val="18"/>
                <w:lang w:val="es-ES_tradnl"/>
              </w:rPr>
              <w:t>Compatibilidad con las redes de telecomunica-ciones móviles</w:t>
            </w:r>
          </w:p>
        </w:tc>
        <w:tc>
          <w:tcPr>
            <w:tcW w:w="1616" w:type="dxa"/>
            <w:tcMar>
              <w:left w:w="85" w:type="dxa"/>
              <w:right w:w="85" w:type="dxa"/>
            </w:tcMar>
          </w:tcPr>
          <w:p w:rsidR="00A3049D" w:rsidRPr="00227B7A" w:rsidRDefault="00A3049D" w:rsidP="00B53E58">
            <w:pPr>
              <w:pStyle w:val="TableTEXT0"/>
              <w:jc w:val="left"/>
              <w:rPr>
                <w:sz w:val="18"/>
                <w:szCs w:val="18"/>
                <w:lang w:val="es-ES_tradnl"/>
              </w:rPr>
            </w:pPr>
            <w:r w:rsidRPr="00227B7A">
              <w:rPr>
                <w:sz w:val="18"/>
                <w:szCs w:val="18"/>
                <w:lang w:val="es-ES_tradnl"/>
              </w:rPr>
              <w:t>Soporte de las redes de telecomunica-ciones móviles y tradicionales, y de Internet, por ejemplo, redes IMT-2000, IEEE 802.1x,</w:t>
            </w:r>
            <w:r w:rsidR="00B53E58">
              <w:rPr>
                <w:sz w:val="18"/>
                <w:szCs w:val="18"/>
                <w:lang w:val="es-ES_tradnl"/>
              </w:rPr>
              <w:br/>
            </w:r>
            <w:r w:rsidRPr="00227B7A">
              <w:rPr>
                <w:sz w:val="18"/>
                <w:szCs w:val="18"/>
                <w:lang w:val="es-ES_tradnl"/>
              </w:rPr>
              <w:t>etc.</w:t>
            </w:r>
          </w:p>
        </w:tc>
        <w:tc>
          <w:tcPr>
            <w:tcW w:w="1701" w:type="dxa"/>
            <w:tcMar>
              <w:left w:w="85" w:type="dxa"/>
              <w:right w:w="85" w:type="dxa"/>
            </w:tcMar>
          </w:tcPr>
          <w:p w:rsidR="00A3049D" w:rsidRPr="00227B7A" w:rsidRDefault="00A3049D" w:rsidP="00B53E58">
            <w:pPr>
              <w:pStyle w:val="TableTEXT0"/>
              <w:ind w:right="-57"/>
              <w:jc w:val="left"/>
              <w:rPr>
                <w:sz w:val="18"/>
                <w:szCs w:val="18"/>
                <w:lang w:val="es-ES_tradnl"/>
              </w:rPr>
            </w:pPr>
            <w:r w:rsidRPr="00227B7A">
              <w:rPr>
                <w:sz w:val="18"/>
                <w:szCs w:val="18"/>
                <w:lang w:val="es-ES_tradnl"/>
              </w:rPr>
              <w:t>Soporte independiente de cualquier capa portadora para redes</w:t>
            </w:r>
            <w:r w:rsidR="00B53E58">
              <w:rPr>
                <w:sz w:val="18"/>
                <w:szCs w:val="18"/>
                <w:lang w:val="es-ES_tradnl"/>
              </w:rPr>
              <w:t> </w:t>
            </w:r>
            <w:r w:rsidRPr="00227B7A">
              <w:rPr>
                <w:sz w:val="18"/>
                <w:szCs w:val="18"/>
                <w:lang w:val="es-ES_tradnl"/>
              </w:rPr>
              <w:t>de telecomunicaciones móviles e Internet,</w:t>
            </w:r>
            <w:r w:rsidR="006F218A" w:rsidRPr="00227B7A">
              <w:rPr>
                <w:sz w:val="18"/>
                <w:szCs w:val="18"/>
                <w:lang w:val="es-ES_tradnl"/>
              </w:rPr>
              <w:t xml:space="preserve"> tanto para IPv4 como</w:t>
            </w:r>
            <w:r w:rsidR="00F42AEF">
              <w:rPr>
                <w:sz w:val="18"/>
                <w:szCs w:val="18"/>
                <w:lang w:val="es-ES_tradnl"/>
              </w:rPr>
              <w:t> </w:t>
            </w:r>
            <w:r w:rsidR="006F218A" w:rsidRPr="00227B7A">
              <w:rPr>
                <w:sz w:val="18"/>
                <w:szCs w:val="18"/>
                <w:lang w:val="es-ES_tradnl"/>
              </w:rPr>
              <w:t>para IPv6</w:t>
            </w:r>
          </w:p>
        </w:tc>
        <w:tc>
          <w:tcPr>
            <w:tcW w:w="1531" w:type="dxa"/>
            <w:tcMar>
              <w:left w:w="85" w:type="dxa"/>
              <w:right w:w="85" w:type="dxa"/>
            </w:tcMar>
          </w:tcPr>
          <w:p w:rsidR="00A3049D" w:rsidRPr="006F218A" w:rsidRDefault="00A3049D" w:rsidP="00A97ACA">
            <w:pPr>
              <w:pStyle w:val="TableTEXT0"/>
              <w:jc w:val="left"/>
              <w:rPr>
                <w:sz w:val="18"/>
                <w:szCs w:val="18"/>
                <w:lang w:val="es-ES_tradnl"/>
              </w:rPr>
            </w:pPr>
            <w:r w:rsidRPr="006F218A">
              <w:rPr>
                <w:sz w:val="18"/>
                <w:szCs w:val="18"/>
                <w:lang w:val="es-ES_tradnl"/>
              </w:rPr>
              <w:t>Se identifican claramente las redes de entrega, como las redes de comunicación o radiodifusión</w:t>
            </w:r>
          </w:p>
        </w:tc>
        <w:tc>
          <w:tcPr>
            <w:tcW w:w="1616" w:type="dxa"/>
            <w:tcMar>
              <w:left w:w="85" w:type="dxa"/>
              <w:right w:w="85" w:type="dxa"/>
            </w:tcMar>
          </w:tcPr>
          <w:p w:rsidR="00A3049D" w:rsidRPr="006F218A" w:rsidRDefault="00A3049D" w:rsidP="00A97ACA">
            <w:pPr>
              <w:pStyle w:val="TableTEXT0"/>
              <w:jc w:val="left"/>
              <w:rPr>
                <w:sz w:val="18"/>
                <w:szCs w:val="18"/>
                <w:lang w:val="es-ES_tradnl"/>
              </w:rPr>
            </w:pPr>
            <w:r w:rsidRPr="006F218A">
              <w:rPr>
                <w:sz w:val="18"/>
                <w:szCs w:val="18"/>
                <w:lang w:val="es-ES_tradnl"/>
              </w:rPr>
              <w:t>Se identifican claramente las redes de entrega, como las redes de comunicación o radiodifusión</w:t>
            </w:r>
          </w:p>
        </w:tc>
        <w:tc>
          <w:tcPr>
            <w:tcW w:w="1616" w:type="dxa"/>
            <w:tcMar>
              <w:left w:w="85" w:type="dxa"/>
              <w:right w:w="85" w:type="dxa"/>
            </w:tcMar>
          </w:tcPr>
          <w:p w:rsidR="00A3049D" w:rsidRPr="006F218A" w:rsidRDefault="00A3049D" w:rsidP="00A97ACA">
            <w:pPr>
              <w:pStyle w:val="TableTEXT0"/>
              <w:jc w:val="left"/>
              <w:rPr>
                <w:sz w:val="18"/>
                <w:szCs w:val="18"/>
                <w:lang w:val="es-ES_tradnl"/>
              </w:rPr>
            </w:pPr>
            <w:r w:rsidRPr="006F218A">
              <w:rPr>
                <w:sz w:val="18"/>
                <w:szCs w:val="18"/>
                <w:lang w:val="es-ES_tradnl"/>
              </w:rPr>
              <w:t>Se identifican claramente las redes de entrega como las redes de comunicaciones o radiodifusión.</w:t>
            </w:r>
          </w:p>
          <w:p w:rsidR="00A3049D" w:rsidRPr="00227B7A" w:rsidRDefault="00A3049D" w:rsidP="00F42AEF">
            <w:pPr>
              <w:pStyle w:val="TableTEXT0"/>
              <w:jc w:val="left"/>
              <w:rPr>
                <w:sz w:val="18"/>
                <w:szCs w:val="18"/>
                <w:lang w:val="es-ES_tradnl"/>
              </w:rPr>
            </w:pPr>
            <w:r w:rsidRPr="00227B7A">
              <w:rPr>
                <w:sz w:val="18"/>
                <w:szCs w:val="18"/>
                <w:lang w:val="es-ES_tradnl"/>
              </w:rPr>
              <w:t>Soluciones IP optimizadas para la</w:t>
            </w:r>
            <w:r w:rsidR="00F42AEF">
              <w:rPr>
                <w:sz w:val="18"/>
                <w:szCs w:val="18"/>
                <w:lang w:val="es-ES_tradnl"/>
              </w:rPr>
              <w:t> </w:t>
            </w:r>
            <w:r w:rsidRPr="00227B7A">
              <w:rPr>
                <w:sz w:val="18"/>
                <w:szCs w:val="18"/>
                <w:lang w:val="es-ES_tradnl"/>
              </w:rPr>
              <w:t>recepción de bolsillo idénticas a las utilizadas para la entrega de servicios en las redes de radiodifu</w:t>
            </w:r>
            <w:r w:rsidR="00A97ACA" w:rsidRPr="00227B7A">
              <w:rPr>
                <w:sz w:val="18"/>
                <w:szCs w:val="18"/>
                <w:lang w:val="es-ES_tradnl"/>
              </w:rPr>
              <w:t>sión y móviles celulares (3GPP)</w:t>
            </w:r>
          </w:p>
        </w:tc>
        <w:tc>
          <w:tcPr>
            <w:tcW w:w="1616" w:type="dxa"/>
            <w:tcMar>
              <w:left w:w="85" w:type="dxa"/>
              <w:right w:w="85" w:type="dxa"/>
            </w:tcMar>
          </w:tcPr>
          <w:p w:rsidR="00A3049D" w:rsidRPr="00A97ACA" w:rsidRDefault="00A3049D" w:rsidP="00A97ACA">
            <w:pPr>
              <w:pStyle w:val="TableTEXT0"/>
              <w:jc w:val="left"/>
              <w:rPr>
                <w:sz w:val="18"/>
                <w:szCs w:val="18"/>
                <w:lang w:val="es-ES_tradnl"/>
              </w:rPr>
            </w:pPr>
            <w:r w:rsidRPr="00A97ACA">
              <w:rPr>
                <w:sz w:val="18"/>
                <w:szCs w:val="18"/>
                <w:lang w:val="es-ES_tradnl"/>
              </w:rPr>
              <w:t>Soluciones IP, optimizadas para la recepción de bolsillo idénticas a las utilizadas para la entrega de servicios en las redes de radiodifusión y móviles celulares (3GPP).</w:t>
            </w:r>
          </w:p>
          <w:p w:rsidR="00A3049D" w:rsidRPr="00227B7A" w:rsidRDefault="00A3049D" w:rsidP="00A97ACA">
            <w:pPr>
              <w:pStyle w:val="TableTEXT0"/>
              <w:jc w:val="left"/>
              <w:rPr>
                <w:sz w:val="18"/>
                <w:szCs w:val="18"/>
                <w:lang w:val="es-ES_tradnl"/>
              </w:rPr>
            </w:pPr>
            <w:r w:rsidRPr="00227B7A">
              <w:rPr>
                <w:sz w:val="18"/>
                <w:szCs w:val="18"/>
                <w:lang w:val="es-ES_tradnl"/>
              </w:rPr>
              <w:t>Máxima armonización con, por ejemplo, códecs de A/V, formatos de cabida útil, protocolos de entrega de contenido</w:t>
            </w:r>
          </w:p>
        </w:tc>
        <w:tc>
          <w:tcPr>
            <w:tcW w:w="1616" w:type="dxa"/>
          </w:tcPr>
          <w:p w:rsidR="00A3049D" w:rsidRPr="00A97ACA" w:rsidRDefault="00A3049D" w:rsidP="00A97ACA">
            <w:pPr>
              <w:pStyle w:val="TableTEXT0"/>
              <w:jc w:val="left"/>
              <w:rPr>
                <w:sz w:val="18"/>
                <w:szCs w:val="18"/>
                <w:lang w:val="es-ES_tradnl"/>
              </w:rPr>
            </w:pPr>
            <w:r w:rsidRPr="00A97ACA">
              <w:rPr>
                <w:sz w:val="18"/>
                <w:szCs w:val="18"/>
                <w:lang w:val="es-ES_tradnl"/>
              </w:rPr>
              <w:t>Soluciones IP, optimizadas para la recepción de bolsillo idénticas a las utilizadas para la entrega de servicios en las redes de radiodifusión y móviles celulares (3GPP).</w:t>
            </w:r>
          </w:p>
          <w:p w:rsidR="00A3049D" w:rsidRPr="00227B7A" w:rsidRDefault="00A3049D" w:rsidP="00F42AEF">
            <w:pPr>
              <w:pStyle w:val="TableTEXT0"/>
              <w:jc w:val="left"/>
              <w:rPr>
                <w:sz w:val="18"/>
                <w:szCs w:val="18"/>
                <w:lang w:val="es-ES_tradnl"/>
              </w:rPr>
            </w:pPr>
            <w:r w:rsidRPr="00227B7A">
              <w:rPr>
                <w:sz w:val="18"/>
                <w:szCs w:val="18"/>
                <w:lang w:val="es-ES_tradnl"/>
              </w:rPr>
              <w:t>Máxima armonización con,</w:t>
            </w:r>
            <w:r w:rsidR="00F42AEF">
              <w:rPr>
                <w:sz w:val="18"/>
                <w:szCs w:val="18"/>
                <w:lang w:val="es-ES_tradnl"/>
              </w:rPr>
              <w:t> </w:t>
            </w:r>
            <w:r w:rsidRPr="00227B7A">
              <w:rPr>
                <w:sz w:val="18"/>
                <w:szCs w:val="18"/>
                <w:lang w:val="es-ES_tradnl"/>
              </w:rPr>
              <w:t>por ejemplo, códecs de A/V, formatos de cabida útil, protocolos de entrega de contenido</w:t>
            </w:r>
          </w:p>
        </w:tc>
        <w:tc>
          <w:tcPr>
            <w:tcW w:w="1672" w:type="dxa"/>
          </w:tcPr>
          <w:p w:rsidR="00A3049D" w:rsidRPr="00A97ACA" w:rsidRDefault="00A3049D" w:rsidP="00A97ACA">
            <w:pPr>
              <w:pStyle w:val="TableTEXT0"/>
              <w:jc w:val="left"/>
              <w:rPr>
                <w:sz w:val="18"/>
                <w:szCs w:val="18"/>
                <w:lang w:val="es-ES_tradnl"/>
              </w:rPr>
            </w:pPr>
            <w:r w:rsidRPr="00A97ACA">
              <w:rPr>
                <w:sz w:val="18"/>
                <w:szCs w:val="18"/>
                <w:lang w:val="es-ES_tradnl"/>
              </w:rPr>
              <w:t>Soporte de servicios de voz y datos tradicionales por las redes de telecomunicaciones móviles como los sistemas IMT</w:t>
            </w:r>
            <w:r w:rsidRPr="00A97ACA">
              <w:rPr>
                <w:sz w:val="18"/>
                <w:szCs w:val="18"/>
                <w:lang w:val="es-ES_tradnl"/>
              </w:rPr>
              <w:noBreakHyphen/>
              <w:t>2000.</w:t>
            </w:r>
          </w:p>
          <w:p w:rsidR="00A3049D" w:rsidRPr="00227B7A" w:rsidRDefault="00A3049D" w:rsidP="00A97ACA">
            <w:pPr>
              <w:pStyle w:val="TableTEXT0"/>
              <w:jc w:val="left"/>
              <w:rPr>
                <w:sz w:val="18"/>
                <w:szCs w:val="18"/>
                <w:lang w:val="es-ES_tradnl"/>
              </w:rPr>
            </w:pPr>
            <w:r w:rsidRPr="00227B7A">
              <w:rPr>
                <w:sz w:val="18"/>
                <w:szCs w:val="18"/>
                <w:lang w:val="es-ES_tradnl"/>
              </w:rPr>
              <w:t>Plataformas de armonización habilitadas vía IP</w:t>
            </w:r>
          </w:p>
        </w:tc>
      </w:tr>
    </w:tbl>
    <w:p w:rsidR="00F42AEF" w:rsidRPr="005D5DCD" w:rsidRDefault="00F42AEF" w:rsidP="00F42AEF">
      <w:pPr>
        <w:pStyle w:val="Tablefin"/>
        <w:rPr>
          <w:sz w:val="16"/>
          <w:lang w:val="es-ES_tradnl" w:eastAsia="ja-JP"/>
        </w:rPr>
      </w:pPr>
    </w:p>
    <w:p w:rsidR="00F42AEF" w:rsidRPr="003F462A" w:rsidRDefault="00F42AEF" w:rsidP="00F42AEF">
      <w:pPr>
        <w:pStyle w:val="TableNo"/>
        <w:rPr>
          <w:rFonts w:asciiTheme="majorBidi" w:eastAsia="MS Mincho" w:hAnsiTheme="majorBidi" w:cstheme="majorBidi"/>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Pr="00C47CF0">
        <w:rPr>
          <w:rFonts w:asciiTheme="majorBidi" w:eastAsia="MS Mincho" w:hAnsiTheme="majorBidi" w:cstheme="majorBidi"/>
          <w:i/>
          <w:iCs/>
          <w:sz w:val="20"/>
          <w:lang w:val="es-ES_tradnl" w:eastAsia="ja-JP"/>
        </w:rPr>
        <w:t>Continuación</w:t>
      </w:r>
      <w:r>
        <w:rPr>
          <w:rFonts w:asciiTheme="majorBidi" w:eastAsia="MS Mincho" w:hAnsiTheme="majorBidi" w:cstheme="majorBidi"/>
          <w:caps/>
          <w:sz w:val="20"/>
          <w:lang w:val="es-ES_tradnl" w:eastAsia="ja-JP"/>
        </w:rPr>
        <w:t>)</w:t>
      </w:r>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6609B8" w:rsidRPr="00084AE0" w:rsidTr="001D690A">
        <w:trPr>
          <w:cantSplit/>
        </w:trPr>
        <w:tc>
          <w:tcPr>
            <w:tcW w:w="1531" w:type="dxa"/>
            <w:tcMar>
              <w:left w:w="85" w:type="dxa"/>
              <w:right w:w="85" w:type="dxa"/>
            </w:tcMar>
          </w:tcPr>
          <w:p w:rsidR="006609B8" w:rsidRPr="0063309F" w:rsidRDefault="006609B8" w:rsidP="001D690A">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 xml:space="preserve">Sistema multimedios «A» </w:t>
            </w:r>
          </w:p>
        </w:tc>
        <w:tc>
          <w:tcPr>
            <w:tcW w:w="1701"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«B»</w:t>
            </w:r>
          </w:p>
        </w:tc>
        <w:tc>
          <w:tcPr>
            <w:tcW w:w="1531"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«C»</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«E»</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«F»</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«H»</w:t>
            </w:r>
          </w:p>
        </w:tc>
        <w:tc>
          <w:tcPr>
            <w:tcW w:w="1616" w:type="dxa"/>
          </w:tcPr>
          <w:p w:rsidR="006609B8" w:rsidRPr="0063309F" w:rsidRDefault="006609B8" w:rsidP="001D690A">
            <w:pPr>
              <w:pStyle w:val="Tablehead"/>
              <w:rPr>
                <w:sz w:val="18"/>
                <w:szCs w:val="18"/>
              </w:rPr>
            </w:pPr>
            <w:r w:rsidRPr="0063309F">
              <w:rPr>
                <w:sz w:val="18"/>
                <w:szCs w:val="18"/>
              </w:rPr>
              <w:t>Sistema multimedios «I»</w:t>
            </w:r>
          </w:p>
        </w:tc>
        <w:tc>
          <w:tcPr>
            <w:tcW w:w="1672" w:type="dxa"/>
          </w:tcPr>
          <w:p w:rsidR="006609B8" w:rsidRPr="0063309F" w:rsidRDefault="006609B8" w:rsidP="001D690A">
            <w:pPr>
              <w:pStyle w:val="Tablehead"/>
              <w:rPr>
                <w:sz w:val="18"/>
                <w:szCs w:val="18"/>
              </w:rPr>
            </w:pPr>
            <w:r w:rsidRPr="0063309F">
              <w:rPr>
                <w:sz w:val="18"/>
                <w:szCs w:val="18"/>
              </w:rPr>
              <w:t>Sistema multimedios «M»</w:t>
            </w:r>
          </w:p>
        </w:tc>
      </w:tr>
      <w:tr w:rsidR="006609B8" w:rsidRPr="00653B77" w:rsidTr="001D690A">
        <w:trPr>
          <w:cantSplit/>
        </w:trPr>
        <w:tc>
          <w:tcPr>
            <w:tcW w:w="1531" w:type="dxa"/>
            <w:tcMar>
              <w:left w:w="85" w:type="dxa"/>
              <w:right w:w="85" w:type="dxa"/>
            </w:tcMar>
          </w:tcPr>
          <w:p w:rsidR="006609B8" w:rsidRPr="006609B8" w:rsidRDefault="006609B8" w:rsidP="001D690A">
            <w:pPr>
              <w:pStyle w:val="Tabletext"/>
              <w:jc w:val="left"/>
              <w:rPr>
                <w:sz w:val="18"/>
                <w:szCs w:val="18"/>
                <w:lang w:val="es-ES_tradnl"/>
              </w:rPr>
            </w:pPr>
            <w:r w:rsidRPr="00227B7A">
              <w:rPr>
                <w:sz w:val="18"/>
                <w:szCs w:val="18"/>
                <w:lang w:val="es-ES_tradnl"/>
              </w:rPr>
              <w:t>Soporte de mecanismos eficaces y fiables de entrega (transporte) de servicios</w:t>
            </w:r>
          </w:p>
        </w:tc>
        <w:tc>
          <w:tcPr>
            <w:tcW w:w="1616" w:type="dxa"/>
            <w:tcMar>
              <w:left w:w="85" w:type="dxa"/>
              <w:right w:w="85" w:type="dxa"/>
            </w:tcMar>
          </w:tcPr>
          <w:p w:rsidR="006609B8" w:rsidRPr="00227B7A" w:rsidRDefault="006609B8" w:rsidP="006609B8">
            <w:pPr>
              <w:pStyle w:val="Tabletext"/>
              <w:jc w:val="left"/>
              <w:rPr>
                <w:sz w:val="18"/>
                <w:szCs w:val="18"/>
                <w:lang w:val="es-ES_tradnl"/>
              </w:rPr>
            </w:pPr>
            <w:r w:rsidRPr="00227B7A">
              <w:rPr>
                <w:sz w:val="18"/>
                <w:szCs w:val="18"/>
                <w:lang w:val="es-ES_tradnl"/>
              </w:rPr>
              <w:t>Protocolo de transporte MPEG</w:t>
            </w:r>
            <w:r w:rsidRPr="00227B7A">
              <w:rPr>
                <w:sz w:val="18"/>
                <w:szCs w:val="18"/>
                <w:lang w:val="es-ES_tradnl"/>
              </w:rPr>
              <w:noBreakHyphen/>
              <w:t>2 TS compatible con televisión digital</w:t>
            </w:r>
          </w:p>
          <w:p w:rsidR="006609B8" w:rsidRPr="00227B7A" w:rsidRDefault="006609B8" w:rsidP="006609B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MPEG-4 SL para la adaptación de MPEG</w:t>
            </w:r>
            <w:r w:rsidRPr="00227B7A">
              <w:rPr>
                <w:sz w:val="18"/>
                <w:szCs w:val="18"/>
                <w:lang w:val="es-ES_tradnl"/>
              </w:rPr>
              <w:noBreakHyphen/>
              <w:t xml:space="preserve">4 </w:t>
            </w:r>
          </w:p>
          <w:p w:rsidR="006609B8" w:rsidRPr="00227B7A" w:rsidRDefault="006609B8" w:rsidP="006609B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Difusión a MPEG</w:t>
            </w:r>
            <w:r w:rsidRPr="00227B7A">
              <w:rPr>
                <w:sz w:val="18"/>
                <w:szCs w:val="18"/>
                <w:lang w:val="es-ES_tradnl"/>
              </w:rPr>
              <w:noBreakHyphen/>
              <w:t>2 TS</w:t>
            </w:r>
          </w:p>
          <w:p w:rsidR="006609B8" w:rsidRPr="00227B7A" w:rsidRDefault="006609B8" w:rsidP="006609B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Permite utilizar el código RS garantizado en la radiodifusión digital como FEC</w:t>
            </w:r>
          </w:p>
          <w:p w:rsidR="006609B8" w:rsidRPr="00227B7A" w:rsidRDefault="006609B8" w:rsidP="006609B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Todos los contenidos IP pueden entregarse con el método de tunelización IP</w:t>
            </w:r>
          </w:p>
          <w:p w:rsidR="006609B8" w:rsidRPr="00227B7A" w:rsidRDefault="006609B8" w:rsidP="006609B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La velocidad binaria combinada para el servicio de transmisión en tiempo real total es 1,152 Mbit/s por 1,536 MHz de espectro de T</w:t>
            </w:r>
            <w:r w:rsidRPr="00227B7A">
              <w:rPr>
                <w:sz w:val="18"/>
                <w:szCs w:val="18"/>
                <w:lang w:val="es-ES_tradnl"/>
              </w:rPr>
              <w:noBreakHyphen/>
              <w:t>DMB en un entorno móvil</w:t>
            </w:r>
          </w:p>
        </w:tc>
        <w:tc>
          <w:tcPr>
            <w:tcW w:w="1701" w:type="dxa"/>
            <w:tcMar>
              <w:left w:w="85" w:type="dxa"/>
              <w:right w:w="85" w:type="dxa"/>
            </w:tcMar>
          </w:tcPr>
          <w:p w:rsidR="006609B8" w:rsidRPr="00227B7A" w:rsidRDefault="006609B8" w:rsidP="006609B8">
            <w:pPr>
              <w:pStyle w:val="Tabletext"/>
              <w:jc w:val="left"/>
              <w:rPr>
                <w:sz w:val="18"/>
                <w:szCs w:val="18"/>
                <w:lang w:val="es-ES_tradnl"/>
              </w:rPr>
            </w:pPr>
            <w:r w:rsidRPr="00227B7A">
              <w:rPr>
                <w:sz w:val="18"/>
                <w:szCs w:val="18"/>
                <w:lang w:val="es-ES_tradnl"/>
              </w:rPr>
              <w:t>Protocolo de transporte IP</w:t>
            </w:r>
          </w:p>
          <w:p w:rsidR="006609B8" w:rsidRPr="00227B7A" w:rsidRDefault="006609B8" w:rsidP="006609B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Opciones de codificación Turbo y RS para FEC</w:t>
            </w:r>
          </w:p>
          <w:p w:rsidR="006609B8" w:rsidRPr="00227B7A" w:rsidRDefault="006609B8" w:rsidP="006609B8">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RTP/RTCP con modelo de memoria intermedia de transporte para sincronización A/V</w:t>
            </w:r>
          </w:p>
          <w:p w:rsidR="006609B8" w:rsidRPr="006F218A" w:rsidRDefault="006609B8" w:rsidP="00F53034">
            <w:pPr>
              <w:pStyle w:val="Tabletext"/>
              <w:ind w:left="284" w:hanging="284"/>
              <w:jc w:val="left"/>
              <w:rPr>
                <w:sz w:val="18"/>
                <w:szCs w:val="18"/>
                <w:lang w:val="es-ES_tradnl"/>
              </w:rPr>
            </w:pPr>
            <w:r>
              <w:rPr>
                <w:sz w:val="18"/>
                <w:szCs w:val="18"/>
                <w:lang w:val="es-ES_tradnl"/>
              </w:rPr>
              <w:t>–</w:t>
            </w:r>
            <w:r>
              <w:rPr>
                <w:sz w:val="18"/>
                <w:szCs w:val="18"/>
                <w:lang w:val="es-ES_tradnl"/>
              </w:rPr>
              <w:tab/>
              <w:t>FLUTE para objet</w:t>
            </w:r>
            <w:r w:rsidRPr="006F218A">
              <w:rPr>
                <w:sz w:val="18"/>
                <w:szCs w:val="18"/>
                <w:lang w:val="es-ES_tradnl"/>
              </w:rPr>
              <w:t>os/ficheros de datos</w:t>
            </w:r>
          </w:p>
        </w:tc>
        <w:tc>
          <w:tcPr>
            <w:tcW w:w="1531" w:type="dxa"/>
            <w:tcMar>
              <w:left w:w="85" w:type="dxa"/>
              <w:right w:w="85" w:type="dxa"/>
            </w:tcMar>
          </w:tcPr>
          <w:p w:rsidR="006609B8" w:rsidRPr="00227B7A" w:rsidRDefault="006609B8" w:rsidP="001D690A">
            <w:pPr>
              <w:pStyle w:val="Tabletext"/>
              <w:jc w:val="left"/>
              <w:rPr>
                <w:sz w:val="18"/>
                <w:szCs w:val="18"/>
                <w:lang w:val="es-ES_tradnl"/>
              </w:rPr>
            </w:pPr>
            <w:r w:rsidRPr="00227B7A">
              <w:rPr>
                <w:sz w:val="18"/>
                <w:szCs w:val="18"/>
                <w:lang w:val="es-ES_tradnl"/>
              </w:rPr>
              <w:t>Protocolo de transporte basado en MPEG</w:t>
            </w:r>
            <w:r w:rsidRPr="00227B7A">
              <w:rPr>
                <w:sz w:val="18"/>
                <w:szCs w:val="18"/>
                <w:lang w:val="es-ES_tradnl"/>
              </w:rPr>
              <w:noBreakHyphen/>
              <w:t>2 TS</w:t>
            </w:r>
          </w:p>
        </w:tc>
        <w:tc>
          <w:tcPr>
            <w:tcW w:w="1616" w:type="dxa"/>
            <w:tcMar>
              <w:left w:w="85" w:type="dxa"/>
              <w:right w:w="85" w:type="dxa"/>
            </w:tcMar>
          </w:tcPr>
          <w:p w:rsidR="006609B8" w:rsidRPr="00227B7A" w:rsidRDefault="006609B8" w:rsidP="001D690A">
            <w:pPr>
              <w:pStyle w:val="Tabletext"/>
              <w:jc w:val="left"/>
              <w:rPr>
                <w:sz w:val="18"/>
                <w:szCs w:val="18"/>
                <w:lang w:val="es-ES_tradnl"/>
              </w:rPr>
            </w:pPr>
            <w:r w:rsidRPr="00227B7A">
              <w:rPr>
                <w:sz w:val="18"/>
                <w:szCs w:val="18"/>
                <w:lang w:val="es-ES_tradnl"/>
              </w:rPr>
              <w:t>Protocolo de transporte basado en MPEG</w:t>
            </w:r>
            <w:r w:rsidRPr="00227B7A">
              <w:rPr>
                <w:sz w:val="18"/>
                <w:szCs w:val="18"/>
                <w:lang w:val="es-ES_tradnl"/>
              </w:rPr>
              <w:noBreakHyphen/>
              <w:t>2 TS</w:t>
            </w:r>
          </w:p>
        </w:tc>
        <w:tc>
          <w:tcPr>
            <w:tcW w:w="1616" w:type="dxa"/>
            <w:tcMar>
              <w:left w:w="85" w:type="dxa"/>
              <w:right w:w="85" w:type="dxa"/>
            </w:tcMar>
          </w:tcPr>
          <w:p w:rsidR="006609B8" w:rsidRPr="00227B7A" w:rsidRDefault="006609B8" w:rsidP="001D690A">
            <w:pPr>
              <w:pStyle w:val="Tabletext"/>
              <w:jc w:val="left"/>
              <w:rPr>
                <w:sz w:val="18"/>
                <w:szCs w:val="18"/>
                <w:lang w:val="es-ES_tradnl"/>
              </w:rPr>
            </w:pPr>
            <w:r w:rsidRPr="00227B7A">
              <w:rPr>
                <w:sz w:val="18"/>
                <w:szCs w:val="18"/>
                <w:lang w:val="es-ES_tradnl"/>
              </w:rPr>
              <w:t>Protocolo de transporte basado en MPEG</w:t>
            </w:r>
            <w:r w:rsidRPr="00227B7A">
              <w:rPr>
                <w:sz w:val="18"/>
                <w:szCs w:val="18"/>
                <w:lang w:val="es-ES_tradnl"/>
              </w:rPr>
              <w:noBreakHyphen/>
              <w:t>2 TS</w:t>
            </w:r>
          </w:p>
          <w:p w:rsidR="006609B8" w:rsidRPr="00227B7A" w:rsidRDefault="006609B8" w:rsidP="001D690A">
            <w:pPr>
              <w:pStyle w:val="Tabletext"/>
              <w:jc w:val="left"/>
              <w:rPr>
                <w:sz w:val="18"/>
                <w:szCs w:val="18"/>
                <w:lang w:val="es-ES_tradnl"/>
              </w:rPr>
            </w:pPr>
            <w:r w:rsidRPr="00227B7A">
              <w:rPr>
                <w:sz w:val="18"/>
                <w:szCs w:val="18"/>
                <w:lang w:val="es-ES_tradnl"/>
              </w:rPr>
              <w:t>FLUTE/ALC para descarga de ficheros.</w:t>
            </w:r>
          </w:p>
          <w:p w:rsidR="006609B8" w:rsidRPr="00227B7A" w:rsidRDefault="006609B8" w:rsidP="001D690A">
            <w:pPr>
              <w:pStyle w:val="Tabletext"/>
              <w:jc w:val="left"/>
              <w:rPr>
                <w:sz w:val="18"/>
                <w:szCs w:val="18"/>
                <w:lang w:val="es-ES_tradnl"/>
              </w:rPr>
            </w:pPr>
            <w:r w:rsidRPr="00227B7A">
              <w:rPr>
                <w:sz w:val="18"/>
                <w:szCs w:val="18"/>
                <w:lang w:val="es-ES_tradnl"/>
              </w:rPr>
              <w:t>Soporte opcional de aplicación de FEC en capas para la entrega de ficheros</w:t>
            </w:r>
          </w:p>
        </w:tc>
        <w:tc>
          <w:tcPr>
            <w:tcW w:w="1616" w:type="dxa"/>
            <w:tcMar>
              <w:left w:w="85" w:type="dxa"/>
              <w:right w:w="85" w:type="dxa"/>
            </w:tcMar>
          </w:tcPr>
          <w:p w:rsidR="006609B8" w:rsidRPr="00A97ACA" w:rsidRDefault="006609B8" w:rsidP="001D690A">
            <w:pPr>
              <w:pStyle w:val="Tabletext"/>
              <w:jc w:val="left"/>
              <w:rPr>
                <w:sz w:val="18"/>
                <w:szCs w:val="18"/>
                <w:lang w:val="es-ES_tradnl"/>
              </w:rPr>
            </w:pPr>
            <w:r w:rsidRPr="00A97ACA">
              <w:rPr>
                <w:sz w:val="18"/>
                <w:szCs w:val="18"/>
                <w:lang w:val="es-ES_tradnl"/>
              </w:rPr>
              <w:t>Plena implantación de tecnologías IP normalizadas: RTP para difusión, FLUTE/ALC para descarga de ficheros.</w:t>
            </w:r>
          </w:p>
          <w:p w:rsidR="006609B8" w:rsidRPr="00227B7A" w:rsidRDefault="006609B8" w:rsidP="001D690A">
            <w:pPr>
              <w:pStyle w:val="Tabletext"/>
              <w:jc w:val="left"/>
              <w:rPr>
                <w:sz w:val="18"/>
                <w:szCs w:val="18"/>
                <w:lang w:val="es-ES_tradnl"/>
              </w:rPr>
            </w:pPr>
            <w:r w:rsidRPr="00227B7A">
              <w:rPr>
                <w:sz w:val="18"/>
                <w:szCs w:val="18"/>
                <w:lang w:val="es-ES_tradnl"/>
              </w:rPr>
              <w:t>Soporte opcional de aplicación de FEC en capas para la entrega de ficheros</w:t>
            </w:r>
          </w:p>
        </w:tc>
        <w:tc>
          <w:tcPr>
            <w:tcW w:w="1616" w:type="dxa"/>
          </w:tcPr>
          <w:p w:rsidR="006609B8" w:rsidRPr="00227B7A" w:rsidRDefault="006609B8" w:rsidP="001D690A">
            <w:pPr>
              <w:pStyle w:val="Tabletext"/>
              <w:jc w:val="left"/>
              <w:rPr>
                <w:sz w:val="18"/>
                <w:szCs w:val="18"/>
                <w:lang w:val="es-ES_tradnl"/>
              </w:rPr>
            </w:pPr>
            <w:r w:rsidRPr="00227B7A">
              <w:rPr>
                <w:sz w:val="18"/>
                <w:szCs w:val="18"/>
                <w:lang w:val="es-ES_tradnl"/>
              </w:rPr>
              <w:t>Plena implantación de tecnologías IP normalizadas: RTP para difusión, FLUTE/ALC para descarga de ficheros.</w:t>
            </w:r>
          </w:p>
          <w:p w:rsidR="006609B8" w:rsidRPr="00227B7A" w:rsidRDefault="006609B8" w:rsidP="001D690A">
            <w:pPr>
              <w:pStyle w:val="Tabletext"/>
              <w:jc w:val="left"/>
              <w:rPr>
                <w:sz w:val="18"/>
                <w:szCs w:val="18"/>
                <w:lang w:val="es-ES_tradnl"/>
              </w:rPr>
            </w:pPr>
            <w:r w:rsidRPr="00227B7A">
              <w:rPr>
                <w:sz w:val="18"/>
                <w:szCs w:val="18"/>
                <w:lang w:val="es-ES_tradnl"/>
              </w:rPr>
              <w:t>Soporte opcional de aplicación de FEC en capas para la entrega de ficheros.</w:t>
            </w:r>
          </w:p>
        </w:tc>
        <w:tc>
          <w:tcPr>
            <w:tcW w:w="1672" w:type="dxa"/>
          </w:tcPr>
          <w:p w:rsidR="006609B8" w:rsidRPr="00227B7A" w:rsidRDefault="006609B8" w:rsidP="001D690A">
            <w:pPr>
              <w:pStyle w:val="Tabletext"/>
              <w:jc w:val="left"/>
              <w:rPr>
                <w:sz w:val="18"/>
                <w:szCs w:val="18"/>
                <w:lang w:val="es-ES_tradnl"/>
              </w:rPr>
            </w:pPr>
            <w:r w:rsidRPr="00227B7A">
              <w:rPr>
                <w:sz w:val="18"/>
                <w:szCs w:val="18"/>
                <w:lang w:val="es-ES_tradnl"/>
              </w:rPr>
              <w:t>Protocolo de transporte similar a MPEG</w:t>
            </w:r>
            <w:r w:rsidRPr="00227B7A">
              <w:rPr>
                <w:sz w:val="18"/>
                <w:szCs w:val="18"/>
                <w:lang w:val="es-ES_tradnl"/>
              </w:rPr>
              <w:noBreakHyphen/>
              <w:t>2 TS</w:t>
            </w:r>
          </w:p>
          <w:p w:rsidR="006609B8" w:rsidRPr="00227B7A" w:rsidRDefault="006609B8" w:rsidP="001D690A">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Los medios de difusión en tiempo real se entregan directamen</w:t>
            </w:r>
            <w:r w:rsidR="00207B5B">
              <w:rPr>
                <w:sz w:val="18"/>
                <w:szCs w:val="18"/>
                <w:lang w:val="es-ES_tradnl"/>
              </w:rPr>
              <w:t>te a la capa de sincronización</w:t>
            </w:r>
          </w:p>
          <w:p w:rsidR="006609B8" w:rsidRPr="00227B7A" w:rsidRDefault="006609B8" w:rsidP="00207B5B">
            <w:pPr>
              <w:pStyle w:val="Tabletext"/>
              <w:ind w:left="284" w:hanging="284"/>
              <w:jc w:val="left"/>
              <w:rPr>
                <w:sz w:val="18"/>
                <w:szCs w:val="18"/>
                <w:lang w:val="es-ES_tradnl"/>
              </w:rPr>
            </w:pPr>
            <w:r w:rsidRPr="00227B7A">
              <w:rPr>
                <w:sz w:val="18"/>
                <w:szCs w:val="18"/>
                <w:lang w:val="es-ES_tradnl"/>
              </w:rPr>
              <w:t>–</w:t>
            </w:r>
            <w:r w:rsidRPr="00227B7A">
              <w:rPr>
                <w:sz w:val="18"/>
                <w:szCs w:val="18"/>
                <w:lang w:val="es-ES_tradnl"/>
              </w:rPr>
              <w:tab/>
              <w:t>IP se utiliza para la entrega de contenidos o</w:t>
            </w:r>
            <w:r w:rsidR="00207B5B">
              <w:rPr>
                <w:sz w:val="18"/>
                <w:szCs w:val="18"/>
                <w:lang w:val="es-ES_tradnl"/>
              </w:rPr>
              <w:t> </w:t>
            </w:r>
            <w:r w:rsidRPr="00227B7A">
              <w:rPr>
                <w:sz w:val="18"/>
                <w:szCs w:val="18"/>
                <w:lang w:val="es-ES_tradnl"/>
              </w:rPr>
              <w:t>datos «en tiempo no real» (texto y gráficos)</w:t>
            </w:r>
          </w:p>
        </w:tc>
      </w:tr>
    </w:tbl>
    <w:p w:rsidR="00F42AEF" w:rsidRPr="005D5DCD" w:rsidRDefault="00F42AEF" w:rsidP="00F42AEF">
      <w:pPr>
        <w:pStyle w:val="Tablefin"/>
        <w:rPr>
          <w:sz w:val="16"/>
          <w:lang w:val="es-ES_tradnl" w:eastAsia="ja-JP"/>
        </w:rPr>
      </w:pPr>
    </w:p>
    <w:p w:rsidR="00F42AEF" w:rsidRDefault="00F42AEF" w:rsidP="008A4C13">
      <w:pPr>
        <w:pStyle w:val="TableNo"/>
        <w:rPr>
          <w:rFonts w:asciiTheme="majorBidi" w:eastAsia="MS Mincho" w:hAnsiTheme="majorBidi" w:cstheme="majorBidi"/>
          <w:caps/>
          <w:sz w:val="20"/>
          <w:lang w:val="es-ES_tradnl" w:eastAsia="ja-JP"/>
        </w:rPr>
      </w:pPr>
      <w:r w:rsidRPr="003F462A">
        <w:rPr>
          <w:rFonts w:asciiTheme="majorBidi" w:hAnsiTheme="majorBidi" w:cstheme="majorBidi"/>
          <w:sz w:val="20"/>
          <w:lang w:val="es-ES_tradnl" w:eastAsia="ja-JP"/>
        </w:rPr>
        <w:lastRenderedPageBreak/>
        <w:t>CUADRO 2</w:t>
      </w:r>
      <w:r w:rsidRPr="003F462A">
        <w:rPr>
          <w:rFonts w:asciiTheme="majorBidi" w:eastAsia="MS Mincho" w:hAnsiTheme="majorBidi" w:cstheme="majorBidi"/>
          <w:caps/>
          <w:sz w:val="20"/>
          <w:lang w:val="es-ES_tradnl" w:eastAsia="ja-JP"/>
        </w:rPr>
        <w:t xml:space="preserve"> </w:t>
      </w:r>
      <w:r>
        <w:rPr>
          <w:rFonts w:asciiTheme="majorBidi" w:eastAsia="MS Mincho" w:hAnsiTheme="majorBidi" w:cstheme="majorBidi"/>
          <w:caps/>
          <w:sz w:val="20"/>
          <w:lang w:val="es-ES_tradnl" w:eastAsia="ja-JP"/>
        </w:rPr>
        <w:t>(</w:t>
      </w:r>
      <w:r w:rsidR="008A4C13">
        <w:rPr>
          <w:rFonts w:asciiTheme="majorBidi" w:eastAsia="MS Mincho" w:hAnsiTheme="majorBidi" w:cstheme="majorBidi"/>
          <w:i/>
          <w:iCs/>
          <w:sz w:val="20"/>
          <w:lang w:val="es-ES_tradnl" w:eastAsia="ja-JP"/>
        </w:rPr>
        <w:t>Fin</w:t>
      </w:r>
      <w:r>
        <w:rPr>
          <w:rFonts w:asciiTheme="majorBidi" w:eastAsia="MS Mincho" w:hAnsiTheme="majorBidi" w:cstheme="majorBidi"/>
          <w:caps/>
          <w:sz w:val="20"/>
          <w:lang w:val="es-ES_tradnl" w:eastAsia="ja-JP"/>
        </w:rPr>
        <w:t>)</w:t>
      </w:r>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16"/>
        <w:gridCol w:w="1701"/>
        <w:gridCol w:w="1531"/>
        <w:gridCol w:w="1616"/>
        <w:gridCol w:w="1616"/>
        <w:gridCol w:w="1616"/>
        <w:gridCol w:w="1616"/>
        <w:gridCol w:w="1672"/>
      </w:tblGrid>
      <w:tr w:rsidR="006609B8" w:rsidRPr="00084AE0" w:rsidTr="001D690A">
        <w:trPr>
          <w:cantSplit/>
        </w:trPr>
        <w:tc>
          <w:tcPr>
            <w:tcW w:w="1531" w:type="dxa"/>
            <w:tcMar>
              <w:left w:w="85" w:type="dxa"/>
              <w:right w:w="85" w:type="dxa"/>
            </w:tcMar>
          </w:tcPr>
          <w:p w:rsidR="006609B8" w:rsidRPr="0063309F" w:rsidRDefault="006609B8" w:rsidP="001D690A">
            <w:pPr>
              <w:pStyle w:val="Tablehead"/>
              <w:rPr>
                <w:sz w:val="18"/>
                <w:szCs w:val="18"/>
              </w:rPr>
            </w:pPr>
            <w:r w:rsidRPr="0063309F">
              <w:rPr>
                <w:sz w:val="18"/>
                <w:szCs w:val="18"/>
              </w:rPr>
              <w:t>Requisitos de</w:t>
            </w:r>
            <w:r>
              <w:rPr>
                <w:sz w:val="18"/>
                <w:szCs w:val="18"/>
              </w:rPr>
              <w:t> </w:t>
            </w:r>
            <w:r w:rsidRPr="0063309F">
              <w:rPr>
                <w:sz w:val="18"/>
                <w:szCs w:val="18"/>
              </w:rPr>
              <w:t>usuario</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 xml:space="preserve">Sistema multimedios «A» </w:t>
            </w:r>
          </w:p>
        </w:tc>
        <w:tc>
          <w:tcPr>
            <w:tcW w:w="1701"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«B»</w:t>
            </w:r>
          </w:p>
        </w:tc>
        <w:tc>
          <w:tcPr>
            <w:tcW w:w="1531"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«C»</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«E»</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«F»</w:t>
            </w:r>
          </w:p>
        </w:tc>
        <w:tc>
          <w:tcPr>
            <w:tcW w:w="1616" w:type="dxa"/>
            <w:tcMar>
              <w:left w:w="85" w:type="dxa"/>
              <w:right w:w="85" w:type="dxa"/>
            </w:tcMar>
          </w:tcPr>
          <w:p w:rsidR="006609B8" w:rsidRPr="0063309F" w:rsidRDefault="006609B8" w:rsidP="001D690A">
            <w:pPr>
              <w:pStyle w:val="Tablehead"/>
              <w:rPr>
                <w:sz w:val="18"/>
                <w:szCs w:val="18"/>
              </w:rPr>
            </w:pPr>
            <w:r w:rsidRPr="0063309F">
              <w:rPr>
                <w:sz w:val="18"/>
                <w:szCs w:val="18"/>
              </w:rPr>
              <w:t>Sistema multimedios «H»</w:t>
            </w:r>
          </w:p>
        </w:tc>
        <w:tc>
          <w:tcPr>
            <w:tcW w:w="1616" w:type="dxa"/>
          </w:tcPr>
          <w:p w:rsidR="006609B8" w:rsidRPr="0063309F" w:rsidRDefault="006609B8" w:rsidP="001D690A">
            <w:pPr>
              <w:pStyle w:val="Tablehead"/>
              <w:rPr>
                <w:sz w:val="18"/>
                <w:szCs w:val="18"/>
              </w:rPr>
            </w:pPr>
            <w:r w:rsidRPr="0063309F">
              <w:rPr>
                <w:sz w:val="18"/>
                <w:szCs w:val="18"/>
              </w:rPr>
              <w:t>Sistema multimedios «I»</w:t>
            </w:r>
          </w:p>
        </w:tc>
        <w:tc>
          <w:tcPr>
            <w:tcW w:w="1672" w:type="dxa"/>
          </w:tcPr>
          <w:p w:rsidR="006609B8" w:rsidRPr="0063309F" w:rsidRDefault="006609B8" w:rsidP="001D690A">
            <w:pPr>
              <w:pStyle w:val="Tablehead"/>
              <w:rPr>
                <w:sz w:val="18"/>
                <w:szCs w:val="18"/>
              </w:rPr>
            </w:pPr>
            <w:r w:rsidRPr="0063309F">
              <w:rPr>
                <w:sz w:val="18"/>
                <w:szCs w:val="18"/>
              </w:rPr>
              <w:t>Sistema multimedios «M»</w:t>
            </w:r>
          </w:p>
        </w:tc>
      </w:tr>
      <w:tr w:rsidR="006609B8" w:rsidRPr="00653B77" w:rsidTr="006609B8">
        <w:trPr>
          <w:cantSplit/>
        </w:trPr>
        <w:tc>
          <w:tcPr>
            <w:tcW w:w="1531" w:type="dxa"/>
            <w:tcBorders>
              <w:bottom w:val="single" w:sz="4" w:space="0" w:color="auto"/>
            </w:tcBorders>
            <w:tcMar>
              <w:left w:w="85" w:type="dxa"/>
              <w:right w:w="85" w:type="dxa"/>
            </w:tcMar>
          </w:tcPr>
          <w:p w:rsidR="006609B8" w:rsidRPr="006609B8" w:rsidRDefault="006609B8" w:rsidP="001D690A">
            <w:pPr>
              <w:pStyle w:val="Tabletext"/>
              <w:jc w:val="left"/>
              <w:rPr>
                <w:sz w:val="18"/>
                <w:szCs w:val="18"/>
                <w:lang w:val="es-ES_tradnl"/>
              </w:rPr>
            </w:pPr>
            <w:r w:rsidRPr="00A97ACA">
              <w:rPr>
                <w:sz w:val="18"/>
                <w:szCs w:val="18"/>
                <w:lang w:val="es-ES_tradnl" w:eastAsia="ja-JP"/>
              </w:rPr>
              <w:t>Soporte de mecanismos eficaces y</w:t>
            </w:r>
            <w:r>
              <w:rPr>
                <w:sz w:val="18"/>
                <w:szCs w:val="18"/>
                <w:lang w:val="es-ES_tradnl" w:eastAsia="ja-JP"/>
              </w:rPr>
              <w:t xml:space="preserve"> </w:t>
            </w:r>
            <w:r w:rsidRPr="00A97ACA">
              <w:rPr>
                <w:sz w:val="18"/>
                <w:szCs w:val="18"/>
                <w:lang w:val="es-ES_tradnl" w:eastAsia="ja-JP"/>
              </w:rPr>
              <w:t>fiables</w:t>
            </w:r>
            <w:r>
              <w:rPr>
                <w:sz w:val="18"/>
                <w:szCs w:val="18"/>
                <w:lang w:val="es-ES_tradnl" w:eastAsia="ja-JP"/>
              </w:rPr>
              <w:t> </w:t>
            </w:r>
            <w:r w:rsidRPr="00A97ACA">
              <w:rPr>
                <w:sz w:val="18"/>
                <w:szCs w:val="18"/>
                <w:lang w:val="es-ES_tradnl" w:eastAsia="ja-JP"/>
              </w:rPr>
              <w:t>de entrega (transporte) de servicios</w:t>
            </w:r>
            <w:r>
              <w:rPr>
                <w:sz w:val="18"/>
                <w:szCs w:val="18"/>
                <w:lang w:val="es-ES_tradnl"/>
              </w:rPr>
              <w:br/>
            </w:r>
            <w:r w:rsidRPr="00A97ACA">
              <w:rPr>
                <w:sz w:val="18"/>
                <w:szCs w:val="18"/>
                <w:lang w:val="es-ES_tradnl"/>
              </w:rPr>
              <w:t>(</w:t>
            </w:r>
            <w:r w:rsidRPr="00EF62E4">
              <w:rPr>
                <w:i/>
                <w:iCs/>
                <w:sz w:val="18"/>
                <w:szCs w:val="18"/>
                <w:lang w:val="es-ES_tradnl"/>
              </w:rPr>
              <w:t>cont.</w:t>
            </w:r>
            <w:r w:rsidRPr="00A97ACA">
              <w:rPr>
                <w:sz w:val="18"/>
                <w:szCs w:val="18"/>
                <w:lang w:val="es-ES_tradnl"/>
              </w:rPr>
              <w:t>)</w:t>
            </w:r>
          </w:p>
        </w:tc>
        <w:tc>
          <w:tcPr>
            <w:tcW w:w="1616" w:type="dxa"/>
            <w:tcBorders>
              <w:bottom w:val="single" w:sz="4" w:space="0" w:color="auto"/>
            </w:tcBorders>
            <w:tcMar>
              <w:left w:w="85" w:type="dxa"/>
              <w:right w:w="85" w:type="dxa"/>
            </w:tcMar>
          </w:tcPr>
          <w:p w:rsidR="006609B8" w:rsidRPr="00A97ACA" w:rsidRDefault="006609B8" w:rsidP="006609B8">
            <w:pPr>
              <w:pStyle w:val="Tabletext"/>
              <w:ind w:left="284" w:hanging="284"/>
              <w:jc w:val="left"/>
              <w:rPr>
                <w:rFonts w:eastAsia="Batang"/>
                <w:sz w:val="18"/>
                <w:szCs w:val="18"/>
                <w:lang w:val="es-ES_tradnl"/>
              </w:rPr>
            </w:pPr>
            <w:r w:rsidRPr="00A97ACA">
              <w:rPr>
                <w:sz w:val="18"/>
                <w:szCs w:val="18"/>
                <w:lang w:val="es-ES_tradnl"/>
              </w:rPr>
              <w:t>–</w:t>
            </w:r>
            <w:r w:rsidRPr="00A97ACA">
              <w:rPr>
                <w:sz w:val="18"/>
                <w:szCs w:val="18"/>
                <w:lang w:val="es-ES_tradnl"/>
              </w:rPr>
              <w:tab/>
              <w:t>La velocidad binaria combinada para el servicio de transmisión en tiempo real total es 1,</w:t>
            </w:r>
            <w:r w:rsidRPr="00A97ACA">
              <w:rPr>
                <w:rFonts w:eastAsia="Batang"/>
                <w:sz w:val="18"/>
                <w:szCs w:val="18"/>
                <w:lang w:val="es-ES_tradnl"/>
              </w:rPr>
              <w:t>728</w:t>
            </w:r>
            <w:r w:rsidRPr="00A97ACA">
              <w:rPr>
                <w:sz w:val="18"/>
                <w:szCs w:val="18"/>
                <w:lang w:val="es-ES_tradnl"/>
              </w:rPr>
              <w:t xml:space="preserve"> Mbit/s por 1,536 MHz de espectro de </w:t>
            </w:r>
            <w:r w:rsidRPr="00A97ACA">
              <w:rPr>
                <w:rFonts w:eastAsia="Batang"/>
                <w:sz w:val="18"/>
                <w:szCs w:val="18"/>
                <w:lang w:val="es-ES_tradnl"/>
              </w:rPr>
              <w:t>AT</w:t>
            </w:r>
            <w:r w:rsidRPr="00A97ACA">
              <w:rPr>
                <w:rFonts w:eastAsia="Batang"/>
                <w:sz w:val="18"/>
                <w:szCs w:val="18"/>
                <w:lang w:val="es-ES_tradnl"/>
              </w:rPr>
              <w:noBreakHyphen/>
            </w:r>
            <w:r w:rsidRPr="00A97ACA">
              <w:rPr>
                <w:sz w:val="18"/>
                <w:szCs w:val="18"/>
                <w:lang w:val="es-ES_tradnl"/>
              </w:rPr>
              <w:t>DMB en un entorno móvil</w:t>
            </w:r>
          </w:p>
          <w:p w:rsidR="006609B8" w:rsidRPr="00227B7A" w:rsidRDefault="006609B8" w:rsidP="006609B8">
            <w:pPr>
              <w:pStyle w:val="Tabletext"/>
              <w:ind w:left="284" w:hanging="284"/>
              <w:jc w:val="left"/>
              <w:rPr>
                <w:sz w:val="18"/>
                <w:szCs w:val="18"/>
                <w:lang w:val="es-ES_tradnl"/>
              </w:rPr>
            </w:pPr>
            <w:r w:rsidRPr="00A97ACA">
              <w:rPr>
                <w:sz w:val="18"/>
                <w:szCs w:val="18"/>
                <w:lang w:val="es-ES_tradnl"/>
              </w:rPr>
              <w:t>–</w:t>
            </w:r>
            <w:r w:rsidRPr="00A97ACA">
              <w:rPr>
                <w:sz w:val="18"/>
                <w:szCs w:val="18"/>
                <w:lang w:val="es-ES_tradnl"/>
              </w:rPr>
              <w:tab/>
              <w:t>Pequeña tara para la entrega de datos (MPEG</w:t>
            </w:r>
            <w:r w:rsidRPr="00A97ACA">
              <w:rPr>
                <w:sz w:val="18"/>
                <w:szCs w:val="18"/>
                <w:lang w:val="es-ES_tradnl"/>
              </w:rPr>
              <w:noBreakHyphen/>
              <w:t>2 TS y MPEG</w:t>
            </w:r>
            <w:r w:rsidRPr="00A97ACA">
              <w:rPr>
                <w:sz w:val="18"/>
                <w:szCs w:val="18"/>
                <w:lang w:val="es-ES_tradnl"/>
              </w:rPr>
              <w:noBreakHyphen/>
              <w:t>4 SL)</w:t>
            </w:r>
          </w:p>
        </w:tc>
        <w:tc>
          <w:tcPr>
            <w:tcW w:w="1701" w:type="dxa"/>
            <w:tcBorders>
              <w:bottom w:val="single" w:sz="4" w:space="0" w:color="auto"/>
            </w:tcBorders>
            <w:tcMar>
              <w:left w:w="85" w:type="dxa"/>
              <w:right w:w="85" w:type="dxa"/>
            </w:tcMar>
          </w:tcPr>
          <w:p w:rsidR="006609B8" w:rsidRPr="006F218A" w:rsidRDefault="006609B8" w:rsidP="001D690A">
            <w:pPr>
              <w:pStyle w:val="Tabletext"/>
              <w:ind w:left="284" w:hanging="284"/>
              <w:jc w:val="left"/>
              <w:rPr>
                <w:sz w:val="18"/>
                <w:szCs w:val="18"/>
                <w:lang w:val="es-ES_tradnl"/>
              </w:rPr>
            </w:pPr>
          </w:p>
        </w:tc>
        <w:tc>
          <w:tcPr>
            <w:tcW w:w="1531" w:type="dxa"/>
            <w:tcBorders>
              <w:bottom w:val="single" w:sz="4" w:space="0" w:color="auto"/>
            </w:tcBorders>
            <w:tcMar>
              <w:left w:w="85" w:type="dxa"/>
              <w:right w:w="85" w:type="dxa"/>
            </w:tcMar>
          </w:tcPr>
          <w:p w:rsidR="006609B8" w:rsidRPr="00227B7A" w:rsidRDefault="006609B8" w:rsidP="001D690A">
            <w:pPr>
              <w:pStyle w:val="Tabletext"/>
              <w:jc w:val="left"/>
              <w:rPr>
                <w:sz w:val="18"/>
                <w:szCs w:val="18"/>
                <w:lang w:val="es-ES_tradnl"/>
              </w:rPr>
            </w:pPr>
          </w:p>
        </w:tc>
        <w:tc>
          <w:tcPr>
            <w:tcW w:w="1616" w:type="dxa"/>
            <w:tcBorders>
              <w:bottom w:val="single" w:sz="4" w:space="0" w:color="auto"/>
            </w:tcBorders>
            <w:tcMar>
              <w:left w:w="85" w:type="dxa"/>
              <w:right w:w="85" w:type="dxa"/>
            </w:tcMar>
          </w:tcPr>
          <w:p w:rsidR="006609B8" w:rsidRPr="00227B7A" w:rsidRDefault="006609B8" w:rsidP="001D690A">
            <w:pPr>
              <w:pStyle w:val="Tabletext"/>
              <w:jc w:val="left"/>
              <w:rPr>
                <w:sz w:val="18"/>
                <w:szCs w:val="18"/>
                <w:lang w:val="es-ES_tradnl"/>
              </w:rPr>
            </w:pPr>
          </w:p>
        </w:tc>
        <w:tc>
          <w:tcPr>
            <w:tcW w:w="1616" w:type="dxa"/>
            <w:tcBorders>
              <w:bottom w:val="single" w:sz="4" w:space="0" w:color="auto"/>
            </w:tcBorders>
            <w:tcMar>
              <w:left w:w="85" w:type="dxa"/>
              <w:right w:w="85" w:type="dxa"/>
            </w:tcMar>
          </w:tcPr>
          <w:p w:rsidR="006609B8" w:rsidRPr="00227B7A" w:rsidRDefault="006609B8" w:rsidP="001D690A">
            <w:pPr>
              <w:pStyle w:val="Tabletext"/>
              <w:jc w:val="left"/>
              <w:rPr>
                <w:sz w:val="18"/>
                <w:szCs w:val="18"/>
                <w:lang w:val="es-ES_tradnl"/>
              </w:rPr>
            </w:pPr>
          </w:p>
        </w:tc>
        <w:tc>
          <w:tcPr>
            <w:tcW w:w="1616" w:type="dxa"/>
            <w:tcBorders>
              <w:bottom w:val="single" w:sz="4" w:space="0" w:color="auto"/>
            </w:tcBorders>
            <w:tcMar>
              <w:left w:w="85" w:type="dxa"/>
              <w:right w:w="85" w:type="dxa"/>
            </w:tcMar>
          </w:tcPr>
          <w:p w:rsidR="006609B8" w:rsidRPr="00227B7A" w:rsidRDefault="006609B8" w:rsidP="001D690A">
            <w:pPr>
              <w:pStyle w:val="Tabletext"/>
              <w:jc w:val="left"/>
              <w:rPr>
                <w:sz w:val="18"/>
                <w:szCs w:val="18"/>
                <w:lang w:val="es-ES_tradnl"/>
              </w:rPr>
            </w:pPr>
          </w:p>
        </w:tc>
        <w:tc>
          <w:tcPr>
            <w:tcW w:w="1616" w:type="dxa"/>
            <w:tcBorders>
              <w:bottom w:val="single" w:sz="4" w:space="0" w:color="auto"/>
            </w:tcBorders>
          </w:tcPr>
          <w:p w:rsidR="006609B8" w:rsidRPr="00227B7A" w:rsidRDefault="006609B8" w:rsidP="001D690A">
            <w:pPr>
              <w:pStyle w:val="Tabletext"/>
              <w:jc w:val="left"/>
              <w:rPr>
                <w:sz w:val="18"/>
                <w:szCs w:val="18"/>
                <w:lang w:val="es-ES_tradnl"/>
              </w:rPr>
            </w:pPr>
          </w:p>
        </w:tc>
        <w:tc>
          <w:tcPr>
            <w:tcW w:w="1672" w:type="dxa"/>
            <w:tcBorders>
              <w:bottom w:val="single" w:sz="4" w:space="0" w:color="auto"/>
            </w:tcBorders>
          </w:tcPr>
          <w:p w:rsidR="006609B8" w:rsidRPr="00227B7A" w:rsidRDefault="006609B8" w:rsidP="001D690A">
            <w:pPr>
              <w:pStyle w:val="Tabletext"/>
              <w:ind w:left="284" w:hanging="284"/>
              <w:jc w:val="left"/>
              <w:rPr>
                <w:sz w:val="18"/>
                <w:szCs w:val="18"/>
                <w:lang w:val="es-ES_tradnl"/>
              </w:rPr>
            </w:pPr>
          </w:p>
        </w:tc>
      </w:tr>
      <w:tr w:rsidR="006609B8" w:rsidRPr="00653B77" w:rsidTr="006609B8">
        <w:trPr>
          <w:cantSplit/>
        </w:trPr>
        <w:tc>
          <w:tcPr>
            <w:tcW w:w="14515" w:type="dxa"/>
            <w:gridSpan w:val="9"/>
            <w:tcBorders>
              <w:left w:val="nil"/>
              <w:bottom w:val="nil"/>
              <w:right w:val="nil"/>
            </w:tcBorders>
            <w:tcMar>
              <w:left w:w="85" w:type="dxa"/>
              <w:right w:w="85" w:type="dxa"/>
            </w:tcMar>
          </w:tcPr>
          <w:p w:rsidR="006609B8" w:rsidRPr="006609B8" w:rsidRDefault="006609B8" w:rsidP="006609B8">
            <w:pPr>
              <w:pStyle w:val="Tablelegend"/>
              <w:rPr>
                <w:sz w:val="18"/>
                <w:lang w:val="es-ES_tradnl"/>
              </w:rPr>
            </w:pPr>
            <w:r w:rsidRPr="00227B7A">
              <w:rPr>
                <w:sz w:val="18"/>
                <w:szCs w:val="18"/>
                <w:vertAlign w:val="superscript"/>
                <w:lang w:val="es-ES_tradnl"/>
              </w:rPr>
              <w:t>(1)</w:t>
            </w:r>
            <w:r w:rsidRPr="00227B7A">
              <w:rPr>
                <w:sz w:val="18"/>
                <w:szCs w:val="18"/>
                <w:lang w:val="es-ES_tradnl"/>
              </w:rPr>
              <w:tab/>
              <w:t>La velocidad binaria máxima se limita en los receptores de bolsillo adaptando las especificaciones generales para lograr que los dispositivos sean rentables.</w:t>
            </w:r>
          </w:p>
        </w:tc>
      </w:tr>
    </w:tbl>
    <w:p w:rsidR="00A3049D" w:rsidRDefault="00A3049D" w:rsidP="006F218A">
      <w:pPr>
        <w:pStyle w:val="Tablefin"/>
        <w:rPr>
          <w:lang w:val="es-ES_tradnl"/>
        </w:rPr>
      </w:pPr>
    </w:p>
    <w:p w:rsidR="006F218A" w:rsidRDefault="006F218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lang w:val="es-ES_tradnl"/>
        </w:rPr>
      </w:pPr>
      <w:r>
        <w:rPr>
          <w:rFonts w:asciiTheme="majorBidi" w:hAnsiTheme="majorBidi" w:cstheme="majorBidi"/>
          <w:sz w:val="20"/>
          <w:lang w:val="es-ES_tradnl"/>
        </w:rPr>
        <w:br w:type="page"/>
      </w:r>
    </w:p>
    <w:p w:rsidR="00A3049D" w:rsidRPr="006F218A" w:rsidRDefault="00A3049D" w:rsidP="006F218A">
      <w:pPr>
        <w:pStyle w:val="TableNo"/>
        <w:rPr>
          <w:sz w:val="20"/>
          <w:lang w:val="es-ES_tradnl"/>
        </w:rPr>
      </w:pPr>
      <w:r w:rsidRPr="006F218A">
        <w:rPr>
          <w:sz w:val="20"/>
          <w:lang w:val="es-ES_tradnl"/>
        </w:rPr>
        <w:lastRenderedPageBreak/>
        <w:t xml:space="preserve">CUADRO 3 </w:t>
      </w:r>
    </w:p>
    <w:p w:rsidR="00A3049D" w:rsidRPr="006F218A" w:rsidRDefault="00A3049D" w:rsidP="006F218A">
      <w:pPr>
        <w:pStyle w:val="Tabletitle"/>
        <w:rPr>
          <w:sz w:val="20"/>
          <w:lang w:val="es-ES_tradnl" w:eastAsia="ja-JP"/>
        </w:rPr>
      </w:pPr>
      <w:r w:rsidRPr="00227B7A">
        <w:rPr>
          <w:sz w:val="20"/>
          <w:lang w:val="es-ES_tradnl"/>
        </w:rPr>
        <w:t>Referencias</w:t>
      </w:r>
      <w:r w:rsidRPr="006F218A">
        <w:rPr>
          <w:sz w:val="20"/>
          <w:lang w:val="es-ES_tradnl" w:eastAsia="ja-JP"/>
        </w:rPr>
        <w:t xml:space="preserve"> normativas de los sistemas de radiodifusión multimedios para la recepción móvil mediante receptores de bolsillo</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701"/>
        <w:gridCol w:w="2438"/>
        <w:gridCol w:w="1191"/>
        <w:gridCol w:w="1191"/>
        <w:gridCol w:w="1191"/>
        <w:gridCol w:w="1191"/>
        <w:gridCol w:w="1191"/>
        <w:gridCol w:w="1813"/>
      </w:tblGrid>
      <w:tr w:rsidR="00A3049D" w:rsidRPr="006D5F87" w:rsidTr="005E203D">
        <w:trPr>
          <w:jc w:val="center"/>
        </w:trPr>
        <w:tc>
          <w:tcPr>
            <w:tcW w:w="2551" w:type="dxa"/>
          </w:tcPr>
          <w:p w:rsidR="00A3049D" w:rsidRPr="00227B7A" w:rsidRDefault="00A3049D" w:rsidP="006F218A">
            <w:pPr>
              <w:pStyle w:val="Tablehead"/>
              <w:rPr>
                <w:sz w:val="18"/>
                <w:szCs w:val="18"/>
                <w:lang w:val="es-ES_tradnl"/>
              </w:rPr>
            </w:pPr>
          </w:p>
        </w:tc>
        <w:tc>
          <w:tcPr>
            <w:tcW w:w="1701" w:type="dxa"/>
            <w:vAlign w:val="center"/>
          </w:tcPr>
          <w:p w:rsidR="00A3049D" w:rsidRPr="006F218A" w:rsidRDefault="00A3049D" w:rsidP="006F218A">
            <w:pPr>
              <w:pStyle w:val="Tablehead"/>
              <w:rPr>
                <w:sz w:val="18"/>
                <w:szCs w:val="18"/>
              </w:rPr>
            </w:pPr>
            <w:r w:rsidRPr="006F218A">
              <w:rPr>
                <w:sz w:val="18"/>
                <w:szCs w:val="18"/>
              </w:rPr>
              <w:t>Sistema multimedios</w:t>
            </w:r>
            <w:r w:rsidRPr="006F218A">
              <w:rPr>
                <w:sz w:val="18"/>
                <w:szCs w:val="18"/>
              </w:rPr>
              <w:br/>
              <w:t>«A»</w:t>
            </w:r>
          </w:p>
        </w:tc>
        <w:tc>
          <w:tcPr>
            <w:tcW w:w="2438" w:type="dxa"/>
            <w:vAlign w:val="center"/>
          </w:tcPr>
          <w:p w:rsidR="00A3049D" w:rsidRPr="006F218A" w:rsidRDefault="00A3049D" w:rsidP="006F218A">
            <w:pPr>
              <w:pStyle w:val="Tablehead"/>
              <w:rPr>
                <w:sz w:val="18"/>
                <w:szCs w:val="18"/>
              </w:rPr>
            </w:pPr>
            <w:r w:rsidRPr="006F218A">
              <w:rPr>
                <w:sz w:val="18"/>
                <w:szCs w:val="18"/>
              </w:rPr>
              <w:t>Sistema</w:t>
            </w:r>
            <w:r w:rsidRPr="006F218A">
              <w:rPr>
                <w:sz w:val="18"/>
                <w:szCs w:val="18"/>
              </w:rPr>
              <w:br/>
              <w:t>multimedios</w:t>
            </w:r>
            <w:r w:rsidRPr="006F218A">
              <w:rPr>
                <w:sz w:val="18"/>
                <w:szCs w:val="18"/>
              </w:rPr>
              <w:br/>
              <w:t>«B»</w:t>
            </w:r>
          </w:p>
        </w:tc>
        <w:tc>
          <w:tcPr>
            <w:tcW w:w="1191" w:type="dxa"/>
            <w:vAlign w:val="center"/>
          </w:tcPr>
          <w:p w:rsidR="00A3049D" w:rsidRPr="006F218A" w:rsidRDefault="00A3049D" w:rsidP="006F218A">
            <w:pPr>
              <w:pStyle w:val="Tablehead"/>
              <w:rPr>
                <w:sz w:val="18"/>
                <w:szCs w:val="18"/>
              </w:rPr>
            </w:pPr>
            <w:r w:rsidRPr="006F218A">
              <w:rPr>
                <w:sz w:val="18"/>
                <w:szCs w:val="18"/>
              </w:rPr>
              <w:t>Sistema multimedios «C»</w:t>
            </w:r>
          </w:p>
        </w:tc>
        <w:tc>
          <w:tcPr>
            <w:tcW w:w="1191" w:type="dxa"/>
            <w:vAlign w:val="center"/>
          </w:tcPr>
          <w:p w:rsidR="00A3049D" w:rsidRPr="006F218A" w:rsidRDefault="00A3049D" w:rsidP="006F218A">
            <w:pPr>
              <w:pStyle w:val="Tablehead"/>
              <w:rPr>
                <w:sz w:val="18"/>
                <w:szCs w:val="18"/>
              </w:rPr>
            </w:pPr>
            <w:r w:rsidRPr="006F218A">
              <w:rPr>
                <w:sz w:val="18"/>
                <w:szCs w:val="18"/>
              </w:rPr>
              <w:t>Sistema multimedios «E»</w:t>
            </w:r>
          </w:p>
        </w:tc>
        <w:tc>
          <w:tcPr>
            <w:tcW w:w="1191" w:type="dxa"/>
            <w:vAlign w:val="center"/>
          </w:tcPr>
          <w:p w:rsidR="00A3049D" w:rsidRPr="006F218A" w:rsidRDefault="00A3049D" w:rsidP="006F218A">
            <w:pPr>
              <w:pStyle w:val="Tablehead"/>
              <w:rPr>
                <w:sz w:val="18"/>
                <w:szCs w:val="18"/>
              </w:rPr>
            </w:pPr>
            <w:r w:rsidRPr="006F218A">
              <w:rPr>
                <w:sz w:val="18"/>
                <w:szCs w:val="18"/>
              </w:rPr>
              <w:t>Sistema multimedios «F»</w:t>
            </w:r>
          </w:p>
        </w:tc>
        <w:tc>
          <w:tcPr>
            <w:tcW w:w="1191" w:type="dxa"/>
          </w:tcPr>
          <w:p w:rsidR="00A3049D" w:rsidRPr="006F218A" w:rsidRDefault="00A3049D" w:rsidP="006F218A">
            <w:pPr>
              <w:pStyle w:val="Tablehead"/>
              <w:rPr>
                <w:sz w:val="18"/>
                <w:szCs w:val="18"/>
              </w:rPr>
            </w:pPr>
            <w:r w:rsidRPr="006F218A">
              <w:rPr>
                <w:sz w:val="18"/>
                <w:szCs w:val="18"/>
              </w:rPr>
              <w:t>Sistema multimedios «H»</w:t>
            </w:r>
          </w:p>
        </w:tc>
        <w:tc>
          <w:tcPr>
            <w:tcW w:w="1191" w:type="dxa"/>
          </w:tcPr>
          <w:p w:rsidR="00A3049D" w:rsidRPr="006F218A" w:rsidRDefault="00A3049D" w:rsidP="006F218A">
            <w:pPr>
              <w:pStyle w:val="Tablehead"/>
              <w:rPr>
                <w:sz w:val="18"/>
                <w:szCs w:val="18"/>
              </w:rPr>
            </w:pPr>
            <w:r w:rsidRPr="006F218A">
              <w:rPr>
                <w:sz w:val="18"/>
                <w:szCs w:val="18"/>
              </w:rPr>
              <w:t>Sistema multimedios «I»</w:t>
            </w:r>
          </w:p>
        </w:tc>
        <w:tc>
          <w:tcPr>
            <w:tcW w:w="1813" w:type="dxa"/>
            <w:vAlign w:val="center"/>
          </w:tcPr>
          <w:p w:rsidR="00A3049D" w:rsidRPr="006F218A" w:rsidRDefault="00A3049D" w:rsidP="00312E35">
            <w:pPr>
              <w:pStyle w:val="Tablehead"/>
              <w:rPr>
                <w:sz w:val="18"/>
                <w:szCs w:val="18"/>
              </w:rPr>
            </w:pPr>
            <w:r w:rsidRPr="006F218A">
              <w:rPr>
                <w:sz w:val="18"/>
                <w:szCs w:val="18"/>
              </w:rPr>
              <w:t>Sistema</w:t>
            </w:r>
            <w:r w:rsidR="00312E35">
              <w:rPr>
                <w:sz w:val="18"/>
                <w:szCs w:val="18"/>
              </w:rPr>
              <w:br/>
            </w:r>
            <w:r w:rsidRPr="006F218A">
              <w:rPr>
                <w:sz w:val="18"/>
                <w:szCs w:val="18"/>
              </w:rPr>
              <w:t>multimedios</w:t>
            </w:r>
            <w:r w:rsidRPr="006F218A">
              <w:rPr>
                <w:sz w:val="18"/>
                <w:szCs w:val="18"/>
              </w:rPr>
              <w:br/>
              <w:t>«M»</w:t>
            </w:r>
          </w:p>
        </w:tc>
      </w:tr>
      <w:tr w:rsidR="00A3049D" w:rsidRPr="006D5F87" w:rsidTr="005E203D">
        <w:trPr>
          <w:jc w:val="center"/>
        </w:trPr>
        <w:tc>
          <w:tcPr>
            <w:tcW w:w="2551" w:type="dxa"/>
            <w:vAlign w:val="center"/>
          </w:tcPr>
          <w:p w:rsidR="00A3049D" w:rsidRPr="00227B7A" w:rsidRDefault="00A3049D" w:rsidP="006F218A">
            <w:pPr>
              <w:pStyle w:val="Tabletext"/>
              <w:jc w:val="center"/>
              <w:rPr>
                <w:sz w:val="18"/>
                <w:szCs w:val="18"/>
                <w:lang w:val="es-ES_tradnl"/>
              </w:rPr>
            </w:pPr>
            <w:r w:rsidRPr="00227B7A">
              <w:rPr>
                <w:sz w:val="18"/>
                <w:szCs w:val="18"/>
                <w:lang w:val="es-ES_tradnl"/>
              </w:rPr>
              <w:t>Encapsulación y protocolos para la transmisión de contenido</w:t>
            </w:r>
          </w:p>
        </w:tc>
        <w:tc>
          <w:tcPr>
            <w:tcW w:w="1701" w:type="dxa"/>
            <w:vAlign w:val="center"/>
          </w:tcPr>
          <w:p w:rsidR="00A3049D" w:rsidRPr="006F218A" w:rsidRDefault="00A3049D" w:rsidP="006F218A">
            <w:pPr>
              <w:pStyle w:val="Tabletext"/>
              <w:jc w:val="center"/>
              <w:rPr>
                <w:sz w:val="18"/>
                <w:szCs w:val="18"/>
              </w:rPr>
            </w:pPr>
            <w:r w:rsidRPr="006F218A">
              <w:rPr>
                <w:sz w:val="18"/>
                <w:szCs w:val="18"/>
              </w:rPr>
              <w:t>ETSI EN 300 401</w:t>
            </w:r>
          </w:p>
          <w:p w:rsidR="00A3049D" w:rsidRPr="006F218A" w:rsidRDefault="00A3049D" w:rsidP="006F218A">
            <w:pPr>
              <w:pStyle w:val="Tabletext"/>
              <w:jc w:val="center"/>
              <w:rPr>
                <w:sz w:val="18"/>
                <w:szCs w:val="18"/>
              </w:rPr>
            </w:pPr>
            <w:r w:rsidRPr="006F218A">
              <w:rPr>
                <w:sz w:val="18"/>
                <w:szCs w:val="18"/>
              </w:rPr>
              <w:t>ETSI TS 102 427</w:t>
            </w:r>
          </w:p>
          <w:p w:rsidR="00A3049D" w:rsidRPr="006F218A" w:rsidRDefault="00A3049D" w:rsidP="006F218A">
            <w:pPr>
              <w:pStyle w:val="Tabletext"/>
              <w:jc w:val="center"/>
              <w:rPr>
                <w:sz w:val="18"/>
                <w:szCs w:val="18"/>
              </w:rPr>
            </w:pPr>
            <w:r w:rsidRPr="006F218A">
              <w:rPr>
                <w:sz w:val="18"/>
                <w:szCs w:val="18"/>
              </w:rPr>
              <w:t>ISO/CEI 13818-1</w:t>
            </w:r>
          </w:p>
          <w:p w:rsidR="00A3049D" w:rsidRPr="00227B7A" w:rsidRDefault="00A3049D" w:rsidP="006F218A">
            <w:pPr>
              <w:pStyle w:val="Tabletext"/>
              <w:jc w:val="center"/>
              <w:rPr>
                <w:sz w:val="18"/>
                <w:szCs w:val="18"/>
                <w:lang w:val="es-ES_tradnl"/>
              </w:rPr>
            </w:pPr>
            <w:r w:rsidRPr="00227B7A">
              <w:rPr>
                <w:sz w:val="18"/>
                <w:szCs w:val="18"/>
                <w:lang w:val="es-ES_tradnl"/>
              </w:rPr>
              <w:t>ISO/CEI 14496-1</w:t>
            </w:r>
          </w:p>
          <w:p w:rsidR="00A3049D" w:rsidRPr="00227B7A" w:rsidRDefault="00A3049D" w:rsidP="006F218A">
            <w:pPr>
              <w:pStyle w:val="Tabletext"/>
              <w:jc w:val="center"/>
              <w:rPr>
                <w:sz w:val="18"/>
                <w:szCs w:val="18"/>
                <w:lang w:val="es-ES_tradnl"/>
              </w:rPr>
            </w:pPr>
            <w:r w:rsidRPr="00227B7A">
              <w:rPr>
                <w:sz w:val="18"/>
                <w:szCs w:val="18"/>
                <w:lang w:val="es-ES_tradnl"/>
              </w:rPr>
              <w:t>ISO/CEI 14496-11</w:t>
            </w:r>
          </w:p>
          <w:p w:rsidR="00A3049D" w:rsidRPr="00227B7A" w:rsidRDefault="00A3049D" w:rsidP="006F218A">
            <w:pPr>
              <w:pStyle w:val="Tabletext"/>
              <w:jc w:val="center"/>
              <w:rPr>
                <w:sz w:val="18"/>
                <w:szCs w:val="18"/>
                <w:lang w:val="es-ES_tradnl"/>
              </w:rPr>
            </w:pPr>
            <w:r w:rsidRPr="00227B7A">
              <w:rPr>
                <w:sz w:val="18"/>
                <w:szCs w:val="18"/>
                <w:lang w:val="es-ES_tradnl"/>
              </w:rPr>
              <w:t>ETSI TR 101 497</w:t>
            </w:r>
          </w:p>
          <w:p w:rsidR="00A3049D" w:rsidRPr="006F218A" w:rsidRDefault="00A3049D" w:rsidP="006F218A">
            <w:pPr>
              <w:pStyle w:val="Tabletext"/>
              <w:jc w:val="center"/>
              <w:rPr>
                <w:sz w:val="18"/>
                <w:szCs w:val="18"/>
              </w:rPr>
            </w:pPr>
            <w:r w:rsidRPr="006F218A">
              <w:rPr>
                <w:sz w:val="18"/>
                <w:szCs w:val="18"/>
              </w:rPr>
              <w:t>ETSI TS 101 759</w:t>
            </w:r>
          </w:p>
          <w:p w:rsidR="00A3049D" w:rsidRPr="006F218A" w:rsidRDefault="00A3049D" w:rsidP="006F218A">
            <w:pPr>
              <w:pStyle w:val="Tabletext"/>
              <w:jc w:val="center"/>
              <w:rPr>
                <w:sz w:val="18"/>
                <w:szCs w:val="18"/>
              </w:rPr>
            </w:pPr>
            <w:r w:rsidRPr="006F218A">
              <w:rPr>
                <w:sz w:val="18"/>
                <w:szCs w:val="18"/>
              </w:rPr>
              <w:t>ETSI ES 201 735</w:t>
            </w:r>
          </w:p>
          <w:p w:rsidR="00A3049D" w:rsidRPr="006F218A" w:rsidRDefault="00A3049D" w:rsidP="006F218A">
            <w:pPr>
              <w:pStyle w:val="Tabletext"/>
              <w:jc w:val="center"/>
              <w:rPr>
                <w:sz w:val="18"/>
                <w:szCs w:val="18"/>
              </w:rPr>
            </w:pPr>
            <w:r w:rsidRPr="006F218A">
              <w:rPr>
                <w:sz w:val="18"/>
                <w:szCs w:val="18"/>
              </w:rPr>
              <w:t>ETSI TS 101 499</w:t>
            </w:r>
          </w:p>
          <w:p w:rsidR="00A3049D" w:rsidRPr="006F218A" w:rsidRDefault="00A3049D" w:rsidP="006F218A">
            <w:pPr>
              <w:pStyle w:val="Tabletext"/>
              <w:jc w:val="center"/>
              <w:rPr>
                <w:sz w:val="18"/>
                <w:szCs w:val="18"/>
              </w:rPr>
            </w:pPr>
            <w:r w:rsidRPr="006F218A">
              <w:rPr>
                <w:sz w:val="18"/>
                <w:szCs w:val="18"/>
              </w:rPr>
              <w:t>ETSI TS 101 498-1</w:t>
            </w:r>
          </w:p>
          <w:p w:rsidR="00A3049D" w:rsidRPr="006F218A" w:rsidRDefault="00A3049D" w:rsidP="006F218A">
            <w:pPr>
              <w:pStyle w:val="Tabletext"/>
              <w:jc w:val="center"/>
              <w:rPr>
                <w:sz w:val="18"/>
                <w:szCs w:val="18"/>
              </w:rPr>
            </w:pPr>
            <w:r w:rsidRPr="006F218A">
              <w:rPr>
                <w:sz w:val="18"/>
                <w:szCs w:val="18"/>
              </w:rPr>
              <w:t>ETSI TS 101 498-2</w:t>
            </w:r>
          </w:p>
        </w:tc>
        <w:tc>
          <w:tcPr>
            <w:tcW w:w="2438" w:type="dxa"/>
          </w:tcPr>
          <w:p w:rsidR="00A3049D" w:rsidRPr="00227B7A" w:rsidRDefault="00A3049D" w:rsidP="006F218A">
            <w:pPr>
              <w:pStyle w:val="Tabletext"/>
              <w:jc w:val="center"/>
              <w:rPr>
                <w:sz w:val="18"/>
                <w:szCs w:val="18"/>
                <w:lang w:val="es-ES_tradnl"/>
              </w:rPr>
            </w:pPr>
            <w:r w:rsidRPr="00227B7A">
              <w:rPr>
                <w:sz w:val="18"/>
                <w:szCs w:val="18"/>
                <w:lang w:val="es-ES_tradnl"/>
              </w:rPr>
              <w:t>ATSC A/153 Parte 2</w:t>
            </w:r>
          </w:p>
          <w:p w:rsidR="00A3049D" w:rsidRPr="00227B7A" w:rsidRDefault="00A3049D" w:rsidP="006F218A">
            <w:pPr>
              <w:pStyle w:val="Tabletext"/>
              <w:jc w:val="center"/>
              <w:rPr>
                <w:sz w:val="18"/>
                <w:szCs w:val="18"/>
                <w:lang w:val="es-ES_tradnl"/>
              </w:rPr>
            </w:pPr>
            <w:r w:rsidRPr="00227B7A">
              <w:rPr>
                <w:sz w:val="18"/>
                <w:szCs w:val="18"/>
                <w:lang w:val="es-ES_tradnl"/>
              </w:rPr>
              <w:t>ATSC A/153 Parte 3</w:t>
            </w:r>
          </w:p>
          <w:p w:rsidR="00A3049D" w:rsidRPr="00227B7A" w:rsidRDefault="00A3049D" w:rsidP="006F218A">
            <w:pPr>
              <w:pStyle w:val="Tabletext"/>
              <w:jc w:val="center"/>
              <w:rPr>
                <w:sz w:val="18"/>
                <w:szCs w:val="18"/>
                <w:lang w:val="en-US"/>
              </w:rPr>
            </w:pPr>
            <w:r w:rsidRPr="00227B7A">
              <w:rPr>
                <w:sz w:val="18"/>
                <w:szCs w:val="18"/>
                <w:lang w:val="en-US"/>
              </w:rPr>
              <w:t>IETF: STD05</w:t>
            </w:r>
          </w:p>
          <w:p w:rsidR="00A3049D" w:rsidRPr="00227B7A" w:rsidRDefault="00A3049D" w:rsidP="006F218A">
            <w:pPr>
              <w:pStyle w:val="Tabletext"/>
              <w:jc w:val="center"/>
              <w:rPr>
                <w:sz w:val="18"/>
                <w:szCs w:val="18"/>
                <w:lang w:val="en-US"/>
              </w:rPr>
            </w:pPr>
            <w:r w:rsidRPr="00227B7A">
              <w:rPr>
                <w:sz w:val="18"/>
                <w:szCs w:val="18"/>
                <w:lang w:val="en-US"/>
              </w:rPr>
              <w:t>IETF: STD06</w:t>
            </w:r>
          </w:p>
          <w:p w:rsidR="00A3049D" w:rsidRPr="00227B7A" w:rsidRDefault="00A3049D" w:rsidP="006F218A">
            <w:pPr>
              <w:pStyle w:val="Tabletext"/>
              <w:jc w:val="center"/>
              <w:rPr>
                <w:sz w:val="18"/>
                <w:szCs w:val="18"/>
                <w:lang w:val="en-US"/>
              </w:rPr>
            </w:pPr>
            <w:r w:rsidRPr="00227B7A">
              <w:rPr>
                <w:sz w:val="18"/>
                <w:szCs w:val="18"/>
                <w:lang w:val="en-US"/>
              </w:rPr>
              <w:t>IETF: RFC 3550</w:t>
            </w:r>
          </w:p>
          <w:p w:rsidR="00A3049D" w:rsidRPr="00227B7A" w:rsidRDefault="00A3049D" w:rsidP="006F218A">
            <w:pPr>
              <w:pStyle w:val="Tabletext"/>
              <w:jc w:val="center"/>
              <w:rPr>
                <w:sz w:val="18"/>
                <w:szCs w:val="18"/>
                <w:lang w:val="en-US"/>
              </w:rPr>
            </w:pPr>
            <w:r w:rsidRPr="00227B7A">
              <w:rPr>
                <w:sz w:val="18"/>
                <w:szCs w:val="18"/>
                <w:lang w:val="en-US"/>
              </w:rPr>
              <w:t>IETF: draft-ietf-avt-rtp-rfc3984bis-06</w:t>
            </w:r>
          </w:p>
          <w:p w:rsidR="00A3049D" w:rsidRPr="00227B7A" w:rsidRDefault="00A3049D" w:rsidP="006F218A">
            <w:pPr>
              <w:pStyle w:val="Tabletext"/>
              <w:jc w:val="center"/>
              <w:rPr>
                <w:sz w:val="18"/>
                <w:szCs w:val="18"/>
                <w:lang w:val="en-US"/>
              </w:rPr>
            </w:pPr>
            <w:r w:rsidRPr="00227B7A">
              <w:rPr>
                <w:sz w:val="18"/>
                <w:szCs w:val="18"/>
                <w:lang w:val="en-US"/>
              </w:rPr>
              <w:t>IETF: draft-ietf-avt-rtp-svc-18</w:t>
            </w:r>
          </w:p>
          <w:p w:rsidR="00A3049D" w:rsidRPr="00227B7A" w:rsidRDefault="00A3049D" w:rsidP="006F218A">
            <w:pPr>
              <w:pStyle w:val="Tabletext"/>
              <w:jc w:val="center"/>
              <w:rPr>
                <w:sz w:val="18"/>
                <w:szCs w:val="18"/>
                <w:lang w:val="en-US"/>
              </w:rPr>
            </w:pPr>
            <w:r w:rsidRPr="00227B7A">
              <w:rPr>
                <w:sz w:val="18"/>
                <w:szCs w:val="18"/>
                <w:lang w:val="en-US"/>
              </w:rPr>
              <w:t>IETF: RFC 3640</w:t>
            </w:r>
          </w:p>
          <w:p w:rsidR="00A3049D" w:rsidRPr="00227B7A" w:rsidRDefault="00A3049D" w:rsidP="006F218A">
            <w:pPr>
              <w:pStyle w:val="Tabletext"/>
              <w:jc w:val="center"/>
              <w:rPr>
                <w:sz w:val="18"/>
                <w:szCs w:val="18"/>
                <w:lang w:val="en-US"/>
              </w:rPr>
            </w:pPr>
            <w:r w:rsidRPr="00227B7A">
              <w:rPr>
                <w:sz w:val="18"/>
                <w:szCs w:val="18"/>
                <w:lang w:val="en-US"/>
              </w:rPr>
              <w:t>IETF: RFC 3926</w:t>
            </w:r>
          </w:p>
          <w:p w:rsidR="00A3049D" w:rsidRPr="00227B7A" w:rsidRDefault="00A3049D" w:rsidP="006F218A">
            <w:pPr>
              <w:pStyle w:val="Tabletext"/>
              <w:jc w:val="center"/>
              <w:rPr>
                <w:sz w:val="18"/>
                <w:szCs w:val="18"/>
                <w:lang w:val="en-US"/>
              </w:rPr>
            </w:pPr>
            <w:r w:rsidRPr="00227B7A">
              <w:rPr>
                <w:sz w:val="18"/>
                <w:szCs w:val="18"/>
                <w:lang w:val="en-US"/>
              </w:rPr>
              <w:t>OMA: OMA-TS-BCAST_Distribution-V1_0</w:t>
            </w:r>
          </w:p>
          <w:p w:rsidR="00A3049D" w:rsidRPr="00227B7A" w:rsidRDefault="00A3049D" w:rsidP="006F218A">
            <w:pPr>
              <w:pStyle w:val="Tabletext"/>
              <w:jc w:val="center"/>
              <w:rPr>
                <w:sz w:val="18"/>
                <w:szCs w:val="18"/>
                <w:lang w:val="en-US"/>
              </w:rPr>
            </w:pPr>
            <w:r w:rsidRPr="00227B7A">
              <w:rPr>
                <w:sz w:val="18"/>
                <w:szCs w:val="18"/>
                <w:lang w:val="en-US"/>
              </w:rPr>
              <w:t>IETF: draft-ietf-ntp-ntpv4-proto-11</w:t>
            </w:r>
          </w:p>
          <w:p w:rsidR="00A3049D" w:rsidRPr="00227B7A" w:rsidRDefault="00A3049D" w:rsidP="006F218A">
            <w:pPr>
              <w:pStyle w:val="Tabletext"/>
              <w:jc w:val="center"/>
              <w:rPr>
                <w:sz w:val="18"/>
                <w:szCs w:val="18"/>
                <w:lang w:val="en-US"/>
              </w:rPr>
            </w:pPr>
            <w:r w:rsidRPr="00227B7A">
              <w:rPr>
                <w:sz w:val="18"/>
                <w:szCs w:val="18"/>
                <w:lang w:val="en-US"/>
              </w:rPr>
              <w:t>ATSC A/153 Part 4</w:t>
            </w:r>
          </w:p>
          <w:p w:rsidR="00A3049D" w:rsidRPr="00227B7A" w:rsidRDefault="00A3049D" w:rsidP="006F218A">
            <w:pPr>
              <w:pStyle w:val="Tabletext"/>
              <w:jc w:val="center"/>
              <w:rPr>
                <w:sz w:val="18"/>
                <w:szCs w:val="18"/>
                <w:lang w:val="en-US"/>
              </w:rPr>
            </w:pPr>
            <w:r w:rsidRPr="00227B7A">
              <w:rPr>
                <w:sz w:val="18"/>
                <w:szCs w:val="18"/>
                <w:lang w:val="en-US"/>
              </w:rPr>
              <w:t>OMA-TS-BCAST_Service_</w:t>
            </w:r>
            <w:r w:rsidRPr="00227B7A">
              <w:rPr>
                <w:sz w:val="18"/>
                <w:szCs w:val="18"/>
                <w:lang w:val="en-US"/>
              </w:rPr>
              <w:br/>
              <w:t>Buide-V1_0</w:t>
            </w:r>
          </w:p>
        </w:tc>
        <w:tc>
          <w:tcPr>
            <w:tcW w:w="3573" w:type="dxa"/>
            <w:gridSpan w:val="3"/>
            <w:vAlign w:val="center"/>
          </w:tcPr>
          <w:p w:rsidR="00A3049D" w:rsidRPr="00227B7A" w:rsidRDefault="00A3049D" w:rsidP="006F218A">
            <w:pPr>
              <w:pStyle w:val="Tabletext"/>
              <w:jc w:val="center"/>
              <w:rPr>
                <w:sz w:val="18"/>
                <w:szCs w:val="18"/>
                <w:lang w:val="en-US"/>
              </w:rPr>
            </w:pPr>
            <w:r w:rsidRPr="00227B7A">
              <w:rPr>
                <w:sz w:val="18"/>
                <w:szCs w:val="18"/>
                <w:lang w:val="en-US"/>
              </w:rPr>
              <w:t xml:space="preserve">Recs UIT-R BT.1207, UIT-R 1209 </w:t>
            </w:r>
            <w:r w:rsidRPr="00227B7A">
              <w:rPr>
                <w:sz w:val="18"/>
                <w:szCs w:val="18"/>
                <w:lang w:val="en-US"/>
              </w:rPr>
              <w:br/>
              <w:t>y UIT</w:t>
            </w:r>
            <w:r w:rsidRPr="00227B7A">
              <w:rPr>
                <w:sz w:val="18"/>
                <w:szCs w:val="18"/>
                <w:lang w:val="en-US"/>
              </w:rPr>
              <w:noBreakHyphen/>
              <w:t>R BT.1300</w:t>
            </w:r>
            <w:r w:rsidRPr="00227B7A">
              <w:rPr>
                <w:sz w:val="18"/>
                <w:szCs w:val="18"/>
                <w:lang w:val="en-US"/>
              </w:rPr>
              <w:br/>
              <w:t>Sistemas MPEG 2 ISO/CEI 13818-1</w:t>
            </w:r>
          </w:p>
          <w:p w:rsidR="00A3049D" w:rsidRPr="00227B7A" w:rsidRDefault="00A3049D" w:rsidP="006F218A">
            <w:pPr>
              <w:pStyle w:val="Tabletext"/>
              <w:jc w:val="center"/>
              <w:rPr>
                <w:sz w:val="18"/>
                <w:szCs w:val="18"/>
                <w:lang w:val="en-US"/>
              </w:rPr>
            </w:pPr>
            <w:r w:rsidRPr="00227B7A">
              <w:rPr>
                <w:sz w:val="18"/>
                <w:szCs w:val="18"/>
                <w:lang w:val="en-US"/>
              </w:rPr>
              <w:t>ISO/CEI 13818-6</w:t>
            </w:r>
          </w:p>
          <w:p w:rsidR="00A3049D" w:rsidRPr="00227B7A" w:rsidRDefault="00A3049D" w:rsidP="006F218A">
            <w:pPr>
              <w:pStyle w:val="Tabletext"/>
              <w:jc w:val="center"/>
              <w:rPr>
                <w:sz w:val="18"/>
                <w:szCs w:val="18"/>
                <w:lang w:val="en-US"/>
              </w:rPr>
            </w:pPr>
            <w:r w:rsidRPr="00227B7A">
              <w:rPr>
                <w:sz w:val="18"/>
                <w:szCs w:val="18"/>
                <w:lang w:val="en-US"/>
              </w:rPr>
              <w:t>IETF RFC 4326</w:t>
            </w:r>
          </w:p>
          <w:p w:rsidR="00A3049D" w:rsidRPr="00227B7A" w:rsidRDefault="00A3049D" w:rsidP="006F218A">
            <w:pPr>
              <w:pStyle w:val="Tabletext"/>
              <w:jc w:val="center"/>
              <w:rPr>
                <w:sz w:val="18"/>
                <w:szCs w:val="18"/>
                <w:lang w:val="en-US"/>
              </w:rPr>
            </w:pPr>
            <w:r w:rsidRPr="00227B7A">
              <w:rPr>
                <w:sz w:val="18"/>
                <w:szCs w:val="18"/>
                <w:lang w:val="en-US"/>
              </w:rPr>
              <w:t>IETF RFC 3095</w:t>
            </w:r>
          </w:p>
          <w:p w:rsidR="00A3049D" w:rsidRPr="006F218A" w:rsidRDefault="00A3049D" w:rsidP="006F218A">
            <w:pPr>
              <w:pStyle w:val="Tabletext"/>
              <w:jc w:val="center"/>
              <w:rPr>
                <w:sz w:val="18"/>
                <w:szCs w:val="18"/>
              </w:rPr>
            </w:pPr>
            <w:r w:rsidRPr="006F218A">
              <w:rPr>
                <w:sz w:val="18"/>
                <w:szCs w:val="18"/>
              </w:rPr>
              <w:t>Rec. UIT-R BT.1869</w:t>
            </w:r>
          </w:p>
          <w:p w:rsidR="00A3049D" w:rsidRPr="006F218A" w:rsidRDefault="00A3049D" w:rsidP="006F218A">
            <w:pPr>
              <w:pStyle w:val="Tabletext"/>
              <w:jc w:val="center"/>
              <w:rPr>
                <w:sz w:val="18"/>
                <w:szCs w:val="18"/>
              </w:rPr>
            </w:pPr>
            <w:r w:rsidRPr="006F218A">
              <w:rPr>
                <w:sz w:val="18"/>
                <w:szCs w:val="18"/>
              </w:rPr>
              <w:t>IETF RFC 3926</w:t>
            </w:r>
          </w:p>
          <w:p w:rsidR="00A3049D" w:rsidRPr="006F218A" w:rsidRDefault="00A3049D" w:rsidP="006F218A">
            <w:pPr>
              <w:pStyle w:val="Tabletext"/>
              <w:jc w:val="center"/>
              <w:rPr>
                <w:sz w:val="18"/>
                <w:szCs w:val="18"/>
              </w:rPr>
            </w:pPr>
            <w:r w:rsidRPr="006F218A">
              <w:rPr>
                <w:sz w:val="18"/>
                <w:szCs w:val="18"/>
              </w:rPr>
              <w:t xml:space="preserve">Carrusel de datos ARIB STD-B24 Volumen </w:t>
            </w:r>
            <w:r w:rsidR="00A50766">
              <w:rPr>
                <w:sz w:val="18"/>
                <w:szCs w:val="18"/>
              </w:rPr>
              <w:t> </w:t>
            </w:r>
            <w:r w:rsidRPr="006F218A">
              <w:rPr>
                <w:sz w:val="18"/>
                <w:szCs w:val="18"/>
              </w:rPr>
              <w:t>3</w:t>
            </w:r>
          </w:p>
        </w:tc>
        <w:tc>
          <w:tcPr>
            <w:tcW w:w="2382" w:type="dxa"/>
            <w:gridSpan w:val="2"/>
            <w:vAlign w:val="center"/>
          </w:tcPr>
          <w:p w:rsidR="00A3049D" w:rsidRPr="006F218A" w:rsidRDefault="00A3049D" w:rsidP="006F218A">
            <w:pPr>
              <w:pStyle w:val="Tabletext"/>
              <w:jc w:val="center"/>
              <w:rPr>
                <w:sz w:val="18"/>
                <w:szCs w:val="18"/>
              </w:rPr>
            </w:pPr>
            <w:r w:rsidRPr="006F218A">
              <w:rPr>
                <w:sz w:val="18"/>
                <w:szCs w:val="18"/>
              </w:rPr>
              <w:t>ETSI EN 302 304</w:t>
            </w:r>
          </w:p>
          <w:p w:rsidR="00A3049D" w:rsidRPr="006F218A" w:rsidRDefault="00A3049D" w:rsidP="006F218A">
            <w:pPr>
              <w:pStyle w:val="Tabletext"/>
              <w:jc w:val="center"/>
              <w:rPr>
                <w:sz w:val="18"/>
                <w:szCs w:val="18"/>
              </w:rPr>
            </w:pPr>
            <w:r w:rsidRPr="006F218A">
              <w:rPr>
                <w:sz w:val="18"/>
                <w:szCs w:val="18"/>
              </w:rPr>
              <w:t>ETSI TS 102 470</w:t>
            </w:r>
          </w:p>
          <w:p w:rsidR="00A3049D" w:rsidRPr="006F218A" w:rsidRDefault="00A3049D" w:rsidP="006F218A">
            <w:pPr>
              <w:pStyle w:val="Tabletext"/>
              <w:jc w:val="center"/>
              <w:rPr>
                <w:sz w:val="18"/>
                <w:szCs w:val="18"/>
              </w:rPr>
            </w:pPr>
            <w:r w:rsidRPr="006F218A">
              <w:rPr>
                <w:sz w:val="18"/>
                <w:szCs w:val="18"/>
              </w:rPr>
              <w:t>ETSI TS 102 472</w:t>
            </w:r>
          </w:p>
        </w:tc>
        <w:tc>
          <w:tcPr>
            <w:tcW w:w="1813" w:type="dxa"/>
            <w:vAlign w:val="center"/>
          </w:tcPr>
          <w:p w:rsidR="00A3049D" w:rsidRPr="006F218A" w:rsidRDefault="00A3049D" w:rsidP="006F218A">
            <w:pPr>
              <w:pStyle w:val="Tabletext"/>
              <w:jc w:val="center"/>
              <w:rPr>
                <w:sz w:val="18"/>
                <w:szCs w:val="18"/>
              </w:rPr>
            </w:pPr>
            <w:r w:rsidRPr="006F218A">
              <w:rPr>
                <w:sz w:val="18"/>
                <w:szCs w:val="18"/>
              </w:rPr>
              <w:t>TIA-1099</w:t>
            </w:r>
          </w:p>
        </w:tc>
      </w:tr>
      <w:tr w:rsidR="00A3049D" w:rsidRPr="006D5F87" w:rsidTr="005E203D">
        <w:trPr>
          <w:jc w:val="center"/>
        </w:trPr>
        <w:tc>
          <w:tcPr>
            <w:tcW w:w="2551" w:type="dxa"/>
            <w:vAlign w:val="center"/>
          </w:tcPr>
          <w:p w:rsidR="00A3049D" w:rsidRPr="006F218A" w:rsidRDefault="00A3049D" w:rsidP="006F218A">
            <w:pPr>
              <w:pStyle w:val="Tabletext"/>
              <w:jc w:val="center"/>
              <w:rPr>
                <w:sz w:val="18"/>
                <w:szCs w:val="18"/>
              </w:rPr>
            </w:pPr>
            <w:r w:rsidRPr="006F218A">
              <w:rPr>
                <w:sz w:val="18"/>
                <w:szCs w:val="18"/>
              </w:rPr>
              <w:t>Formato de contenido multimedios</w:t>
            </w:r>
          </w:p>
        </w:tc>
        <w:tc>
          <w:tcPr>
            <w:tcW w:w="1701" w:type="dxa"/>
            <w:vAlign w:val="center"/>
          </w:tcPr>
          <w:p w:rsidR="00A3049D" w:rsidRPr="006F218A" w:rsidRDefault="00A3049D" w:rsidP="006F218A">
            <w:pPr>
              <w:pStyle w:val="Tabletext"/>
              <w:jc w:val="center"/>
              <w:rPr>
                <w:rFonts w:eastAsia="Batang"/>
                <w:sz w:val="18"/>
                <w:szCs w:val="18"/>
              </w:rPr>
            </w:pPr>
            <w:r w:rsidRPr="006F218A">
              <w:rPr>
                <w:sz w:val="18"/>
                <w:szCs w:val="18"/>
              </w:rPr>
              <w:t>ETSI EN 301 234</w:t>
            </w:r>
          </w:p>
          <w:p w:rsidR="00A3049D" w:rsidRPr="006F218A" w:rsidRDefault="00A3049D" w:rsidP="006F218A">
            <w:pPr>
              <w:pStyle w:val="Tabletext"/>
              <w:jc w:val="center"/>
              <w:rPr>
                <w:sz w:val="18"/>
                <w:szCs w:val="18"/>
              </w:rPr>
            </w:pPr>
            <w:r w:rsidRPr="006F218A">
              <w:rPr>
                <w:sz w:val="18"/>
                <w:szCs w:val="18"/>
              </w:rPr>
              <w:t>TTAK.KO</w:t>
            </w:r>
            <w:r w:rsidRPr="006F218A">
              <w:rPr>
                <w:sz w:val="18"/>
                <w:szCs w:val="18"/>
              </w:rPr>
              <w:noBreakHyphen/>
              <w:t>07.007</w:t>
            </w:r>
            <w:r w:rsidRPr="006F218A">
              <w:rPr>
                <w:rFonts w:eastAsia="Batang"/>
                <w:sz w:val="18"/>
                <w:szCs w:val="18"/>
              </w:rPr>
              <w:t>1</w:t>
            </w:r>
          </w:p>
        </w:tc>
        <w:tc>
          <w:tcPr>
            <w:tcW w:w="2438" w:type="dxa"/>
            <w:vAlign w:val="center"/>
          </w:tcPr>
          <w:p w:rsidR="00A3049D" w:rsidRPr="006F218A" w:rsidRDefault="00A3049D" w:rsidP="006F218A">
            <w:pPr>
              <w:pStyle w:val="Tabletext"/>
              <w:jc w:val="center"/>
              <w:rPr>
                <w:sz w:val="18"/>
                <w:szCs w:val="18"/>
              </w:rPr>
            </w:pPr>
            <w:r w:rsidRPr="006F218A">
              <w:rPr>
                <w:sz w:val="18"/>
                <w:szCs w:val="18"/>
              </w:rPr>
              <w:t>ATSC A/153 Part 5</w:t>
            </w:r>
          </w:p>
          <w:p w:rsidR="00A3049D" w:rsidRPr="006F218A" w:rsidRDefault="00A3049D" w:rsidP="006F218A">
            <w:pPr>
              <w:pStyle w:val="Tabletext"/>
              <w:jc w:val="center"/>
              <w:rPr>
                <w:sz w:val="18"/>
                <w:szCs w:val="18"/>
              </w:rPr>
            </w:pPr>
            <w:r w:rsidRPr="006F218A">
              <w:rPr>
                <w:sz w:val="18"/>
                <w:szCs w:val="18"/>
              </w:rPr>
              <w:t>OMA-TS-RME-</w:t>
            </w:r>
            <w:r w:rsidRPr="006F218A">
              <w:rPr>
                <w:sz w:val="18"/>
                <w:szCs w:val="18"/>
              </w:rPr>
              <w:br/>
              <w:t>V1_0-20081014-C</w:t>
            </w:r>
          </w:p>
        </w:tc>
        <w:tc>
          <w:tcPr>
            <w:tcW w:w="3573" w:type="dxa"/>
            <w:gridSpan w:val="3"/>
            <w:vAlign w:val="center"/>
          </w:tcPr>
          <w:p w:rsidR="00A3049D" w:rsidRPr="006F218A" w:rsidRDefault="00A3049D" w:rsidP="006F218A">
            <w:pPr>
              <w:pStyle w:val="Tabletext"/>
              <w:jc w:val="center"/>
              <w:rPr>
                <w:sz w:val="18"/>
                <w:szCs w:val="18"/>
              </w:rPr>
            </w:pPr>
            <w:r w:rsidRPr="006F218A">
              <w:rPr>
                <w:sz w:val="18"/>
                <w:szCs w:val="18"/>
              </w:rPr>
              <w:t>Recs. UIT-R BT.1699 y UIT-T J.201</w:t>
            </w:r>
            <w:r w:rsidRPr="006F218A">
              <w:rPr>
                <w:sz w:val="18"/>
                <w:szCs w:val="18"/>
              </w:rPr>
              <w:br/>
              <w:t>ARIB STD-B24 Volumen 2 BML</w:t>
            </w:r>
          </w:p>
        </w:tc>
        <w:tc>
          <w:tcPr>
            <w:tcW w:w="2382" w:type="dxa"/>
            <w:gridSpan w:val="2"/>
            <w:vAlign w:val="center"/>
          </w:tcPr>
          <w:p w:rsidR="00A3049D" w:rsidRPr="006F218A" w:rsidRDefault="00A3049D" w:rsidP="006F218A">
            <w:pPr>
              <w:pStyle w:val="Tabletext"/>
              <w:jc w:val="center"/>
              <w:rPr>
                <w:sz w:val="18"/>
                <w:szCs w:val="18"/>
              </w:rPr>
            </w:pPr>
            <w:r w:rsidRPr="006F218A">
              <w:rPr>
                <w:sz w:val="18"/>
                <w:szCs w:val="18"/>
              </w:rPr>
              <w:t>ETSI TS 102 005</w:t>
            </w:r>
          </w:p>
        </w:tc>
        <w:tc>
          <w:tcPr>
            <w:tcW w:w="1813" w:type="dxa"/>
            <w:vAlign w:val="center"/>
          </w:tcPr>
          <w:p w:rsidR="00A3049D" w:rsidRPr="006F218A" w:rsidRDefault="00A3049D" w:rsidP="006F218A">
            <w:pPr>
              <w:pStyle w:val="Tabletext"/>
              <w:jc w:val="center"/>
              <w:rPr>
                <w:sz w:val="18"/>
                <w:szCs w:val="18"/>
              </w:rPr>
            </w:pPr>
            <w:r w:rsidRPr="006F218A">
              <w:rPr>
                <w:sz w:val="18"/>
                <w:szCs w:val="18"/>
              </w:rPr>
              <w:t>ISO/CEI 14496</w:t>
            </w:r>
            <w:r w:rsidRPr="006F218A">
              <w:rPr>
                <w:sz w:val="18"/>
                <w:szCs w:val="18"/>
              </w:rPr>
              <w:noBreakHyphen/>
              <w:t>14</w:t>
            </w:r>
          </w:p>
        </w:tc>
      </w:tr>
    </w:tbl>
    <w:p w:rsidR="00793F8A" w:rsidRPr="006F218A" w:rsidRDefault="00793F8A" w:rsidP="00793F8A">
      <w:pPr>
        <w:pStyle w:val="TableNo"/>
        <w:rPr>
          <w:sz w:val="20"/>
          <w:lang w:val="es-ES_tradnl"/>
        </w:rPr>
      </w:pPr>
      <w:r w:rsidRPr="006F218A">
        <w:rPr>
          <w:sz w:val="20"/>
          <w:lang w:val="es-ES_tradnl"/>
        </w:rPr>
        <w:lastRenderedPageBreak/>
        <w:t xml:space="preserve">CUADRO 3 </w:t>
      </w:r>
      <w:r>
        <w:rPr>
          <w:sz w:val="20"/>
          <w:lang w:val="es-ES_tradnl"/>
        </w:rPr>
        <w:t>(</w:t>
      </w:r>
      <w:r w:rsidRPr="00793F8A">
        <w:rPr>
          <w:i/>
          <w:iCs/>
          <w:sz w:val="20"/>
          <w:lang w:val="es-ES_tradnl"/>
        </w:rPr>
        <w:t>Fin</w:t>
      </w:r>
      <w:r>
        <w:rPr>
          <w:sz w:val="20"/>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304"/>
        <w:gridCol w:w="1701"/>
        <w:gridCol w:w="2438"/>
        <w:gridCol w:w="1191"/>
        <w:gridCol w:w="1191"/>
        <w:gridCol w:w="1191"/>
        <w:gridCol w:w="1191"/>
        <w:gridCol w:w="1191"/>
        <w:gridCol w:w="1814"/>
      </w:tblGrid>
      <w:tr w:rsidR="00793F8A" w:rsidRPr="006D5F87" w:rsidTr="005E203D">
        <w:trPr>
          <w:jc w:val="center"/>
        </w:trPr>
        <w:tc>
          <w:tcPr>
            <w:tcW w:w="2551" w:type="dxa"/>
            <w:gridSpan w:val="2"/>
          </w:tcPr>
          <w:p w:rsidR="00793F8A" w:rsidRPr="00227B7A" w:rsidRDefault="00793F8A" w:rsidP="001D690A">
            <w:pPr>
              <w:pStyle w:val="Tablehead"/>
              <w:rPr>
                <w:sz w:val="18"/>
                <w:szCs w:val="18"/>
                <w:lang w:val="es-ES_tradnl"/>
              </w:rPr>
            </w:pPr>
          </w:p>
        </w:tc>
        <w:tc>
          <w:tcPr>
            <w:tcW w:w="1701" w:type="dxa"/>
            <w:vAlign w:val="center"/>
          </w:tcPr>
          <w:p w:rsidR="00793F8A" w:rsidRPr="006F218A" w:rsidRDefault="00793F8A" w:rsidP="001D690A">
            <w:pPr>
              <w:pStyle w:val="Tablehead"/>
              <w:rPr>
                <w:sz w:val="18"/>
                <w:szCs w:val="18"/>
              </w:rPr>
            </w:pPr>
            <w:r w:rsidRPr="006F218A">
              <w:rPr>
                <w:sz w:val="18"/>
                <w:szCs w:val="18"/>
              </w:rPr>
              <w:t>Sistema multimedios</w:t>
            </w:r>
            <w:r w:rsidRPr="006F218A">
              <w:rPr>
                <w:sz w:val="18"/>
                <w:szCs w:val="18"/>
              </w:rPr>
              <w:br/>
              <w:t>«A»</w:t>
            </w:r>
          </w:p>
        </w:tc>
        <w:tc>
          <w:tcPr>
            <w:tcW w:w="2438" w:type="dxa"/>
            <w:vAlign w:val="center"/>
          </w:tcPr>
          <w:p w:rsidR="00793F8A" w:rsidRPr="006F218A" w:rsidRDefault="00793F8A" w:rsidP="001D690A">
            <w:pPr>
              <w:pStyle w:val="Tablehead"/>
              <w:rPr>
                <w:sz w:val="18"/>
                <w:szCs w:val="18"/>
              </w:rPr>
            </w:pPr>
            <w:r w:rsidRPr="006F218A">
              <w:rPr>
                <w:sz w:val="18"/>
                <w:szCs w:val="18"/>
              </w:rPr>
              <w:t>Sistema</w:t>
            </w:r>
            <w:r w:rsidRPr="006F218A">
              <w:rPr>
                <w:sz w:val="18"/>
                <w:szCs w:val="18"/>
              </w:rPr>
              <w:br/>
              <w:t>multimedios</w:t>
            </w:r>
            <w:r w:rsidRPr="006F218A">
              <w:rPr>
                <w:sz w:val="18"/>
                <w:szCs w:val="18"/>
              </w:rPr>
              <w:br/>
              <w:t>«B»</w:t>
            </w:r>
          </w:p>
        </w:tc>
        <w:tc>
          <w:tcPr>
            <w:tcW w:w="1191" w:type="dxa"/>
            <w:vAlign w:val="center"/>
          </w:tcPr>
          <w:p w:rsidR="00793F8A" w:rsidRPr="006F218A" w:rsidRDefault="00793F8A" w:rsidP="001D690A">
            <w:pPr>
              <w:pStyle w:val="Tablehead"/>
              <w:rPr>
                <w:sz w:val="18"/>
                <w:szCs w:val="18"/>
              </w:rPr>
            </w:pPr>
            <w:r w:rsidRPr="006F218A">
              <w:rPr>
                <w:sz w:val="18"/>
                <w:szCs w:val="18"/>
              </w:rPr>
              <w:t>Sistema multimedios «C»</w:t>
            </w:r>
          </w:p>
        </w:tc>
        <w:tc>
          <w:tcPr>
            <w:tcW w:w="1191" w:type="dxa"/>
            <w:vAlign w:val="center"/>
          </w:tcPr>
          <w:p w:rsidR="00793F8A" w:rsidRPr="006F218A" w:rsidRDefault="00793F8A" w:rsidP="001D690A">
            <w:pPr>
              <w:pStyle w:val="Tablehead"/>
              <w:rPr>
                <w:sz w:val="18"/>
                <w:szCs w:val="18"/>
              </w:rPr>
            </w:pPr>
            <w:r w:rsidRPr="006F218A">
              <w:rPr>
                <w:sz w:val="18"/>
                <w:szCs w:val="18"/>
              </w:rPr>
              <w:t>Sistema multimedios «E»</w:t>
            </w:r>
          </w:p>
        </w:tc>
        <w:tc>
          <w:tcPr>
            <w:tcW w:w="1191" w:type="dxa"/>
            <w:vAlign w:val="center"/>
          </w:tcPr>
          <w:p w:rsidR="00793F8A" w:rsidRPr="006F218A" w:rsidRDefault="00793F8A" w:rsidP="001D690A">
            <w:pPr>
              <w:pStyle w:val="Tablehead"/>
              <w:rPr>
                <w:sz w:val="18"/>
                <w:szCs w:val="18"/>
              </w:rPr>
            </w:pPr>
            <w:r w:rsidRPr="006F218A">
              <w:rPr>
                <w:sz w:val="18"/>
                <w:szCs w:val="18"/>
              </w:rPr>
              <w:t>Sistema multimedios «F»</w:t>
            </w:r>
          </w:p>
        </w:tc>
        <w:tc>
          <w:tcPr>
            <w:tcW w:w="1191" w:type="dxa"/>
          </w:tcPr>
          <w:p w:rsidR="00793F8A" w:rsidRPr="006F218A" w:rsidRDefault="00793F8A" w:rsidP="001D690A">
            <w:pPr>
              <w:pStyle w:val="Tablehead"/>
              <w:rPr>
                <w:sz w:val="18"/>
                <w:szCs w:val="18"/>
              </w:rPr>
            </w:pPr>
            <w:r w:rsidRPr="006F218A">
              <w:rPr>
                <w:sz w:val="18"/>
                <w:szCs w:val="18"/>
              </w:rPr>
              <w:t>Sistema multimedios «H»</w:t>
            </w:r>
          </w:p>
        </w:tc>
        <w:tc>
          <w:tcPr>
            <w:tcW w:w="1191" w:type="dxa"/>
          </w:tcPr>
          <w:p w:rsidR="00793F8A" w:rsidRPr="006F218A" w:rsidRDefault="00793F8A" w:rsidP="001D690A">
            <w:pPr>
              <w:pStyle w:val="Tablehead"/>
              <w:rPr>
                <w:sz w:val="18"/>
                <w:szCs w:val="18"/>
              </w:rPr>
            </w:pPr>
            <w:r w:rsidRPr="006F218A">
              <w:rPr>
                <w:sz w:val="18"/>
                <w:szCs w:val="18"/>
              </w:rPr>
              <w:t>Sistema multimedios «I»</w:t>
            </w:r>
          </w:p>
        </w:tc>
        <w:tc>
          <w:tcPr>
            <w:tcW w:w="1813" w:type="dxa"/>
            <w:vAlign w:val="center"/>
          </w:tcPr>
          <w:p w:rsidR="00793F8A" w:rsidRPr="006F218A" w:rsidRDefault="00793F8A" w:rsidP="001D690A">
            <w:pPr>
              <w:pStyle w:val="Tablehead"/>
              <w:rPr>
                <w:sz w:val="18"/>
                <w:szCs w:val="18"/>
              </w:rPr>
            </w:pPr>
            <w:r w:rsidRPr="006F218A">
              <w:rPr>
                <w:sz w:val="18"/>
                <w:szCs w:val="18"/>
              </w:rPr>
              <w:t>Sistema</w:t>
            </w:r>
            <w:r>
              <w:rPr>
                <w:sz w:val="18"/>
                <w:szCs w:val="18"/>
              </w:rPr>
              <w:br/>
            </w:r>
            <w:r w:rsidRPr="006F218A">
              <w:rPr>
                <w:sz w:val="18"/>
                <w:szCs w:val="18"/>
              </w:rPr>
              <w:t>multimedios</w:t>
            </w:r>
            <w:r w:rsidRPr="006F218A">
              <w:rPr>
                <w:sz w:val="18"/>
                <w:szCs w:val="18"/>
              </w:rPr>
              <w:br/>
              <w:t>«M»</w:t>
            </w:r>
          </w:p>
        </w:tc>
      </w:tr>
      <w:tr w:rsidR="00793F8A" w:rsidRPr="00A36014" w:rsidTr="005E203D">
        <w:trPr>
          <w:jc w:val="center"/>
        </w:trPr>
        <w:tc>
          <w:tcPr>
            <w:tcW w:w="1247" w:type="dxa"/>
            <w:vMerge w:val="restart"/>
            <w:vAlign w:val="center"/>
          </w:tcPr>
          <w:p w:rsidR="00793F8A" w:rsidRPr="006F218A" w:rsidRDefault="00793F8A" w:rsidP="00793F8A">
            <w:pPr>
              <w:pStyle w:val="Tabletext"/>
              <w:keepNext/>
              <w:keepLines/>
              <w:jc w:val="center"/>
              <w:rPr>
                <w:sz w:val="18"/>
                <w:szCs w:val="18"/>
              </w:rPr>
            </w:pPr>
            <w:r w:rsidRPr="006F218A">
              <w:rPr>
                <w:sz w:val="18"/>
                <w:szCs w:val="18"/>
              </w:rPr>
              <w:t>Codificación monomedios</w:t>
            </w:r>
          </w:p>
        </w:tc>
        <w:tc>
          <w:tcPr>
            <w:tcW w:w="1304" w:type="dxa"/>
            <w:vAlign w:val="center"/>
          </w:tcPr>
          <w:p w:rsidR="00793F8A" w:rsidRPr="006F218A" w:rsidRDefault="00793F8A" w:rsidP="00793F8A">
            <w:pPr>
              <w:pStyle w:val="Tabletext"/>
              <w:keepNext/>
              <w:keepLines/>
              <w:jc w:val="center"/>
              <w:rPr>
                <w:sz w:val="18"/>
                <w:szCs w:val="18"/>
              </w:rPr>
            </w:pPr>
            <w:r w:rsidRPr="006F218A">
              <w:rPr>
                <w:sz w:val="18"/>
                <w:szCs w:val="18"/>
              </w:rPr>
              <w:t>Codificación de audio</w:t>
            </w:r>
          </w:p>
        </w:tc>
        <w:tc>
          <w:tcPr>
            <w:tcW w:w="1701" w:type="dxa"/>
            <w:vAlign w:val="center"/>
          </w:tcPr>
          <w:p w:rsidR="00793F8A" w:rsidRPr="00227B7A" w:rsidRDefault="00793F8A" w:rsidP="00793F8A">
            <w:pPr>
              <w:pStyle w:val="Tabletext"/>
              <w:keepNext/>
              <w:keepLines/>
              <w:jc w:val="center"/>
              <w:rPr>
                <w:sz w:val="18"/>
                <w:szCs w:val="18"/>
                <w:lang w:val="es-ES_tradnl"/>
              </w:rPr>
            </w:pPr>
            <w:r w:rsidRPr="00227B7A">
              <w:rPr>
                <w:sz w:val="18"/>
                <w:szCs w:val="18"/>
                <w:lang w:val="es-ES_tradnl"/>
              </w:rPr>
              <w:t>ISO/CEI 11172-3 y 13818-3</w:t>
            </w:r>
          </w:p>
          <w:p w:rsidR="00793F8A" w:rsidRPr="00227B7A" w:rsidRDefault="00793F8A" w:rsidP="00793F8A">
            <w:pPr>
              <w:pStyle w:val="Tabletext"/>
              <w:keepNext/>
              <w:keepLines/>
              <w:jc w:val="center"/>
              <w:rPr>
                <w:sz w:val="18"/>
                <w:szCs w:val="18"/>
                <w:lang w:val="es-ES_tradnl"/>
              </w:rPr>
            </w:pPr>
            <w:r w:rsidRPr="00227B7A">
              <w:rPr>
                <w:sz w:val="18"/>
                <w:szCs w:val="18"/>
                <w:lang w:val="es-ES_tradnl"/>
              </w:rPr>
              <w:t>ISO/CEI 14496-3 para MPEG-4 ER BSAC/MPEG-4</w:t>
            </w:r>
            <w:r w:rsidRPr="00227B7A">
              <w:rPr>
                <w:sz w:val="18"/>
                <w:szCs w:val="18"/>
                <w:lang w:val="es-ES_tradnl"/>
              </w:rPr>
              <w:br/>
              <w:t>HE-AAC V2 + MPEG Panorámico</w:t>
            </w:r>
          </w:p>
          <w:p w:rsidR="00793F8A" w:rsidRPr="00227B7A" w:rsidRDefault="00793F8A" w:rsidP="00793F8A">
            <w:pPr>
              <w:pStyle w:val="Tabletext"/>
              <w:keepNext/>
              <w:keepLines/>
              <w:jc w:val="center"/>
              <w:rPr>
                <w:sz w:val="18"/>
                <w:szCs w:val="18"/>
                <w:lang w:val="es-ES_tradnl"/>
              </w:rPr>
            </w:pPr>
            <w:r w:rsidRPr="00227B7A">
              <w:rPr>
                <w:sz w:val="18"/>
                <w:szCs w:val="18"/>
                <w:lang w:val="es-ES_tradnl"/>
              </w:rPr>
              <w:t>ISO/CEI 23003-1</w:t>
            </w:r>
          </w:p>
          <w:p w:rsidR="00793F8A" w:rsidRPr="00227B7A" w:rsidRDefault="00793F8A" w:rsidP="00793F8A">
            <w:pPr>
              <w:pStyle w:val="Tabletext"/>
              <w:keepNext/>
              <w:keepLines/>
              <w:jc w:val="center"/>
              <w:rPr>
                <w:rFonts w:eastAsia="Batang"/>
                <w:sz w:val="18"/>
                <w:szCs w:val="18"/>
                <w:lang w:val="es-ES_tradnl"/>
              </w:rPr>
            </w:pPr>
            <w:r w:rsidRPr="00227B7A">
              <w:rPr>
                <w:sz w:val="18"/>
                <w:szCs w:val="18"/>
                <w:lang w:val="es-ES_tradnl"/>
              </w:rPr>
              <w:t>ETSI TS 102 428</w:t>
            </w:r>
          </w:p>
          <w:p w:rsidR="00793F8A" w:rsidRPr="00227B7A" w:rsidRDefault="00793F8A" w:rsidP="00793F8A">
            <w:pPr>
              <w:pStyle w:val="Tabletext"/>
              <w:keepNext/>
              <w:keepLines/>
              <w:jc w:val="center"/>
              <w:rPr>
                <w:sz w:val="18"/>
                <w:szCs w:val="18"/>
                <w:lang w:val="es-ES_tradnl"/>
              </w:rPr>
            </w:pPr>
            <w:r w:rsidRPr="00227B7A">
              <w:rPr>
                <w:sz w:val="18"/>
                <w:szCs w:val="18"/>
                <w:lang w:val="es-ES_tradnl"/>
              </w:rPr>
              <w:t>TTAK.KO</w:t>
            </w:r>
            <w:r w:rsidRPr="00227B7A">
              <w:rPr>
                <w:sz w:val="18"/>
                <w:szCs w:val="18"/>
                <w:lang w:val="es-ES_tradnl"/>
              </w:rPr>
              <w:noBreakHyphen/>
            </w:r>
            <w:r w:rsidRPr="00227B7A">
              <w:rPr>
                <w:sz w:val="18"/>
                <w:szCs w:val="18"/>
                <w:lang w:val="es-ES_tradnl"/>
              </w:rPr>
              <w:br/>
              <w:t>07.007</w:t>
            </w:r>
            <w:r w:rsidRPr="00227B7A">
              <w:rPr>
                <w:rFonts w:eastAsia="Batang"/>
                <w:sz w:val="18"/>
                <w:szCs w:val="18"/>
                <w:lang w:val="es-ES_tradnl"/>
              </w:rPr>
              <w:t>1</w:t>
            </w:r>
          </w:p>
        </w:tc>
        <w:tc>
          <w:tcPr>
            <w:tcW w:w="2438" w:type="dxa"/>
            <w:vAlign w:val="center"/>
          </w:tcPr>
          <w:p w:rsidR="00793F8A" w:rsidRPr="00227B7A" w:rsidRDefault="00793F8A" w:rsidP="00793F8A">
            <w:pPr>
              <w:pStyle w:val="Tabletext"/>
              <w:keepNext/>
              <w:keepLines/>
              <w:jc w:val="center"/>
              <w:rPr>
                <w:sz w:val="18"/>
                <w:szCs w:val="18"/>
                <w:lang w:val="es-ES_tradnl"/>
              </w:rPr>
            </w:pPr>
            <w:r w:rsidRPr="00227B7A">
              <w:rPr>
                <w:sz w:val="18"/>
                <w:szCs w:val="18"/>
                <w:lang w:val="es-ES_tradnl"/>
              </w:rPr>
              <w:t>ISO/CEI 14496-3:2005 para</w:t>
            </w:r>
            <w:r>
              <w:rPr>
                <w:sz w:val="18"/>
                <w:szCs w:val="18"/>
                <w:lang w:val="es-ES_tradnl"/>
              </w:rPr>
              <w:t> </w:t>
            </w:r>
            <w:r w:rsidRPr="00227B7A">
              <w:rPr>
                <w:sz w:val="18"/>
                <w:szCs w:val="18"/>
                <w:lang w:val="es-ES_tradnl"/>
              </w:rPr>
              <w:t>MPEG-4</w:t>
            </w:r>
            <w:r w:rsidRPr="00227B7A">
              <w:rPr>
                <w:sz w:val="18"/>
                <w:szCs w:val="18"/>
                <w:lang w:val="es-ES_tradnl"/>
              </w:rPr>
              <w:br/>
              <w:t>(HE-AAC V2)</w:t>
            </w:r>
          </w:p>
          <w:p w:rsidR="00793F8A" w:rsidRPr="006F218A" w:rsidRDefault="00793F8A" w:rsidP="00793F8A">
            <w:pPr>
              <w:pStyle w:val="Tabletext"/>
              <w:keepNext/>
              <w:keepLines/>
              <w:jc w:val="center"/>
              <w:rPr>
                <w:sz w:val="18"/>
                <w:szCs w:val="18"/>
              </w:rPr>
            </w:pPr>
            <w:r w:rsidRPr="006F218A">
              <w:rPr>
                <w:sz w:val="18"/>
                <w:szCs w:val="18"/>
              </w:rPr>
              <w:t>ATSC A/153 Parte 8</w:t>
            </w:r>
          </w:p>
        </w:tc>
        <w:tc>
          <w:tcPr>
            <w:tcW w:w="3573" w:type="dxa"/>
            <w:gridSpan w:val="3"/>
            <w:vAlign w:val="center"/>
          </w:tcPr>
          <w:p w:rsidR="00793F8A" w:rsidRPr="006F218A" w:rsidRDefault="00793F8A" w:rsidP="00793F8A">
            <w:pPr>
              <w:pStyle w:val="Tabletext"/>
              <w:keepNext/>
              <w:keepLines/>
              <w:jc w:val="center"/>
              <w:rPr>
                <w:sz w:val="18"/>
                <w:szCs w:val="18"/>
              </w:rPr>
            </w:pPr>
            <w:r w:rsidRPr="006F218A">
              <w:rPr>
                <w:sz w:val="18"/>
                <w:szCs w:val="18"/>
              </w:rPr>
              <w:t>ISO/CEI 13818-7 MPEG-2 AAC</w:t>
            </w:r>
          </w:p>
          <w:p w:rsidR="00793F8A" w:rsidRPr="006F218A" w:rsidRDefault="00793F8A" w:rsidP="00793F8A">
            <w:pPr>
              <w:pStyle w:val="Tabletext"/>
              <w:keepNext/>
              <w:keepLines/>
              <w:jc w:val="center"/>
              <w:rPr>
                <w:sz w:val="18"/>
                <w:szCs w:val="18"/>
              </w:rPr>
            </w:pPr>
            <w:r w:rsidRPr="006F218A">
              <w:rPr>
                <w:sz w:val="18"/>
                <w:szCs w:val="18"/>
              </w:rPr>
              <w:t>ISO/CEI 14496-3 MPEG-4 HE-AAC, HE</w:t>
            </w:r>
            <w:r w:rsidRPr="006F218A">
              <w:rPr>
                <w:sz w:val="18"/>
                <w:szCs w:val="18"/>
              </w:rPr>
              <w:noBreakHyphen/>
              <w:t>AACv2</w:t>
            </w:r>
          </w:p>
          <w:p w:rsidR="00793F8A" w:rsidRPr="006F218A" w:rsidRDefault="00793F8A" w:rsidP="00793F8A">
            <w:pPr>
              <w:pStyle w:val="Tabletext"/>
              <w:keepNext/>
              <w:keepLines/>
              <w:jc w:val="center"/>
              <w:rPr>
                <w:sz w:val="18"/>
                <w:szCs w:val="18"/>
              </w:rPr>
            </w:pPr>
            <w:r w:rsidRPr="006F218A">
              <w:rPr>
                <w:sz w:val="18"/>
                <w:szCs w:val="18"/>
              </w:rPr>
              <w:t>ISO/CEI 23003-1</w:t>
            </w:r>
          </w:p>
        </w:tc>
        <w:tc>
          <w:tcPr>
            <w:tcW w:w="2382" w:type="dxa"/>
            <w:gridSpan w:val="2"/>
            <w:vAlign w:val="center"/>
          </w:tcPr>
          <w:p w:rsidR="00793F8A" w:rsidRPr="006F218A" w:rsidRDefault="00793F8A" w:rsidP="00793F8A">
            <w:pPr>
              <w:pStyle w:val="Tabletext"/>
              <w:keepNext/>
              <w:keepLines/>
              <w:jc w:val="center"/>
              <w:rPr>
                <w:sz w:val="18"/>
                <w:szCs w:val="18"/>
              </w:rPr>
            </w:pPr>
            <w:r w:rsidRPr="006F218A">
              <w:rPr>
                <w:sz w:val="18"/>
                <w:szCs w:val="18"/>
              </w:rPr>
              <w:t>ETSI TS 102 005</w:t>
            </w:r>
          </w:p>
        </w:tc>
        <w:tc>
          <w:tcPr>
            <w:tcW w:w="1813" w:type="dxa"/>
            <w:vAlign w:val="center"/>
          </w:tcPr>
          <w:p w:rsidR="00793F8A" w:rsidRPr="006F218A" w:rsidRDefault="00793F8A" w:rsidP="00793F8A">
            <w:pPr>
              <w:pStyle w:val="Tabletext"/>
              <w:keepNext/>
              <w:keepLines/>
              <w:jc w:val="center"/>
              <w:rPr>
                <w:sz w:val="18"/>
                <w:szCs w:val="18"/>
              </w:rPr>
            </w:pPr>
            <w:r w:rsidRPr="006F218A">
              <w:rPr>
                <w:sz w:val="18"/>
                <w:szCs w:val="18"/>
              </w:rPr>
              <w:t>IEO/CEI 14496</w:t>
            </w:r>
            <w:r w:rsidRPr="006F218A">
              <w:rPr>
                <w:sz w:val="18"/>
                <w:szCs w:val="18"/>
              </w:rPr>
              <w:noBreakHyphen/>
              <w:t>3/2001: Enmd. 4</w:t>
            </w:r>
          </w:p>
        </w:tc>
      </w:tr>
      <w:tr w:rsidR="00793F8A" w:rsidRPr="00A36014" w:rsidTr="005E203D">
        <w:trPr>
          <w:jc w:val="center"/>
        </w:trPr>
        <w:tc>
          <w:tcPr>
            <w:tcW w:w="1247" w:type="dxa"/>
            <w:vMerge/>
            <w:vAlign w:val="center"/>
          </w:tcPr>
          <w:p w:rsidR="00793F8A" w:rsidRPr="006F218A" w:rsidRDefault="00793F8A" w:rsidP="006F218A">
            <w:pPr>
              <w:pStyle w:val="Tabletext"/>
              <w:jc w:val="center"/>
              <w:rPr>
                <w:sz w:val="18"/>
                <w:szCs w:val="18"/>
              </w:rPr>
            </w:pPr>
          </w:p>
        </w:tc>
        <w:tc>
          <w:tcPr>
            <w:tcW w:w="1304" w:type="dxa"/>
            <w:vAlign w:val="center"/>
          </w:tcPr>
          <w:p w:rsidR="00793F8A" w:rsidRPr="006F218A" w:rsidRDefault="00793F8A" w:rsidP="00A50766">
            <w:pPr>
              <w:pStyle w:val="Tabletext"/>
              <w:jc w:val="center"/>
              <w:rPr>
                <w:sz w:val="18"/>
                <w:szCs w:val="18"/>
              </w:rPr>
            </w:pPr>
            <w:r w:rsidRPr="006F218A">
              <w:rPr>
                <w:sz w:val="18"/>
                <w:szCs w:val="18"/>
              </w:rPr>
              <w:t>Codificación de vídeo</w:t>
            </w:r>
          </w:p>
        </w:tc>
        <w:tc>
          <w:tcPr>
            <w:tcW w:w="1701" w:type="dxa"/>
            <w:vAlign w:val="center"/>
          </w:tcPr>
          <w:p w:rsidR="00793F8A" w:rsidRPr="006F218A" w:rsidRDefault="00793F8A" w:rsidP="006F218A">
            <w:pPr>
              <w:pStyle w:val="Tabletext"/>
              <w:jc w:val="center"/>
              <w:rPr>
                <w:rFonts w:eastAsia="Batang"/>
                <w:sz w:val="18"/>
                <w:szCs w:val="18"/>
              </w:rPr>
            </w:pPr>
            <w:r w:rsidRPr="006F218A">
              <w:rPr>
                <w:sz w:val="18"/>
                <w:szCs w:val="18"/>
              </w:rPr>
              <w:t xml:space="preserve">UIT-T Rec. H.264 e </w:t>
            </w:r>
            <w:r w:rsidRPr="006F218A">
              <w:rPr>
                <w:sz w:val="18"/>
                <w:szCs w:val="18"/>
              </w:rPr>
              <w:br/>
              <w:t>ISO/CEI 14496-10 MPEG</w:t>
            </w:r>
            <w:r w:rsidRPr="006F218A">
              <w:rPr>
                <w:sz w:val="18"/>
                <w:szCs w:val="18"/>
              </w:rPr>
              <w:noBreakHyphen/>
              <w:t>4 AVC</w:t>
            </w:r>
          </w:p>
          <w:p w:rsidR="00793F8A" w:rsidRPr="006F218A" w:rsidRDefault="00793F8A" w:rsidP="006F218A">
            <w:pPr>
              <w:pStyle w:val="Tabletext"/>
              <w:jc w:val="center"/>
              <w:rPr>
                <w:rFonts w:eastAsia="Batang"/>
                <w:sz w:val="18"/>
                <w:szCs w:val="18"/>
              </w:rPr>
            </w:pPr>
            <w:r w:rsidRPr="006F218A">
              <w:rPr>
                <w:sz w:val="18"/>
                <w:szCs w:val="18"/>
              </w:rPr>
              <w:t>UIT-T Rec. H.264</w:t>
            </w:r>
            <w:r w:rsidRPr="006F218A">
              <w:rPr>
                <w:rFonts w:eastAsia="Batang"/>
                <w:sz w:val="18"/>
                <w:szCs w:val="18"/>
              </w:rPr>
              <w:t xml:space="preserve"> e </w:t>
            </w:r>
            <w:r w:rsidRPr="006F218A">
              <w:rPr>
                <w:sz w:val="18"/>
                <w:szCs w:val="18"/>
              </w:rPr>
              <w:t>ISO/CEI 14496</w:t>
            </w:r>
            <w:r w:rsidRPr="006F218A">
              <w:rPr>
                <w:sz w:val="18"/>
                <w:szCs w:val="18"/>
              </w:rPr>
              <w:noBreakHyphen/>
              <w:t xml:space="preserve">10 </w:t>
            </w:r>
            <w:r w:rsidRPr="006F218A">
              <w:rPr>
                <w:rFonts w:eastAsia="Batang"/>
                <w:sz w:val="18"/>
                <w:szCs w:val="18"/>
              </w:rPr>
              <w:t>MPEG-4 SVC</w:t>
            </w:r>
          </w:p>
          <w:p w:rsidR="00793F8A" w:rsidRPr="006F218A" w:rsidRDefault="00793F8A" w:rsidP="006F218A">
            <w:pPr>
              <w:pStyle w:val="Tabletext"/>
              <w:jc w:val="center"/>
              <w:rPr>
                <w:rFonts w:eastAsia="Batang"/>
                <w:sz w:val="18"/>
                <w:szCs w:val="18"/>
              </w:rPr>
            </w:pPr>
            <w:r w:rsidRPr="006F218A">
              <w:rPr>
                <w:sz w:val="18"/>
                <w:szCs w:val="18"/>
              </w:rPr>
              <w:t>ETSI TS 102 428</w:t>
            </w:r>
          </w:p>
          <w:p w:rsidR="00793F8A" w:rsidRPr="006F218A" w:rsidRDefault="00793F8A" w:rsidP="00553C55">
            <w:pPr>
              <w:pStyle w:val="Tabletext"/>
              <w:jc w:val="center"/>
              <w:rPr>
                <w:sz w:val="18"/>
                <w:szCs w:val="18"/>
              </w:rPr>
            </w:pPr>
            <w:r w:rsidRPr="006F218A">
              <w:rPr>
                <w:sz w:val="18"/>
                <w:szCs w:val="18"/>
              </w:rPr>
              <w:t>TTAK.KO</w:t>
            </w:r>
            <w:r w:rsidRPr="006F218A">
              <w:rPr>
                <w:sz w:val="18"/>
                <w:szCs w:val="18"/>
              </w:rPr>
              <w:noBreakHyphen/>
              <w:t>07.007</w:t>
            </w:r>
            <w:r w:rsidRPr="006F218A">
              <w:rPr>
                <w:rFonts w:eastAsia="Batang"/>
                <w:sz w:val="18"/>
                <w:szCs w:val="18"/>
              </w:rPr>
              <w:t>1</w:t>
            </w:r>
          </w:p>
        </w:tc>
        <w:tc>
          <w:tcPr>
            <w:tcW w:w="2438" w:type="dxa"/>
            <w:vAlign w:val="center"/>
          </w:tcPr>
          <w:p w:rsidR="00793F8A" w:rsidRPr="006F218A" w:rsidRDefault="00793F8A" w:rsidP="00553C55">
            <w:pPr>
              <w:pStyle w:val="Tabletext"/>
              <w:jc w:val="center"/>
              <w:rPr>
                <w:rFonts w:eastAsia="Batang"/>
                <w:sz w:val="18"/>
                <w:szCs w:val="18"/>
              </w:rPr>
            </w:pPr>
            <w:r w:rsidRPr="006F218A">
              <w:rPr>
                <w:sz w:val="18"/>
                <w:szCs w:val="18"/>
              </w:rPr>
              <w:t xml:space="preserve">Rec. UIT-T H.264 y </w:t>
            </w:r>
            <w:r w:rsidRPr="006F218A">
              <w:rPr>
                <w:sz w:val="18"/>
                <w:szCs w:val="18"/>
              </w:rPr>
              <w:br/>
              <w:t>ISO/CEI 14496</w:t>
            </w:r>
            <w:r w:rsidRPr="006F218A">
              <w:rPr>
                <w:sz w:val="18"/>
                <w:szCs w:val="18"/>
              </w:rPr>
              <w:noBreakHyphen/>
              <w:t>10 MPEG</w:t>
            </w:r>
            <w:r w:rsidRPr="006F218A">
              <w:rPr>
                <w:sz w:val="18"/>
                <w:szCs w:val="18"/>
              </w:rPr>
              <w:noBreakHyphen/>
              <w:t>4</w:t>
            </w:r>
            <w:r>
              <w:rPr>
                <w:sz w:val="18"/>
                <w:szCs w:val="18"/>
              </w:rPr>
              <w:t> </w:t>
            </w:r>
            <w:r w:rsidRPr="006F218A">
              <w:rPr>
                <w:sz w:val="18"/>
                <w:szCs w:val="18"/>
              </w:rPr>
              <w:t>AVC</w:t>
            </w:r>
          </w:p>
          <w:p w:rsidR="00793F8A" w:rsidRPr="006F218A" w:rsidRDefault="00793F8A" w:rsidP="006F218A">
            <w:pPr>
              <w:pStyle w:val="Tabletext"/>
              <w:jc w:val="center"/>
              <w:rPr>
                <w:rFonts w:eastAsia="Batang"/>
                <w:sz w:val="18"/>
                <w:szCs w:val="18"/>
              </w:rPr>
            </w:pPr>
            <w:r w:rsidRPr="006F218A">
              <w:rPr>
                <w:sz w:val="18"/>
                <w:szCs w:val="18"/>
              </w:rPr>
              <w:t>Rec. UIT-T H.264</w:t>
            </w:r>
            <w:r w:rsidRPr="006F218A">
              <w:rPr>
                <w:rFonts w:eastAsia="Batang"/>
                <w:sz w:val="18"/>
                <w:szCs w:val="18"/>
              </w:rPr>
              <w:t xml:space="preserve"> y</w:t>
            </w:r>
          </w:p>
          <w:p w:rsidR="00793F8A" w:rsidRPr="006F218A" w:rsidRDefault="00793F8A" w:rsidP="006F218A">
            <w:pPr>
              <w:pStyle w:val="Tabletext"/>
              <w:jc w:val="center"/>
              <w:rPr>
                <w:rFonts w:eastAsia="Batang"/>
                <w:sz w:val="18"/>
                <w:szCs w:val="18"/>
              </w:rPr>
            </w:pPr>
            <w:r w:rsidRPr="006F218A">
              <w:rPr>
                <w:sz w:val="18"/>
                <w:szCs w:val="18"/>
              </w:rPr>
              <w:t>ISO/CEI 14496</w:t>
            </w:r>
            <w:r w:rsidRPr="006F218A">
              <w:rPr>
                <w:sz w:val="18"/>
                <w:szCs w:val="18"/>
              </w:rPr>
              <w:noBreakHyphen/>
              <w:t xml:space="preserve">10 </w:t>
            </w:r>
            <w:r w:rsidRPr="006F218A">
              <w:rPr>
                <w:rFonts w:eastAsia="Batang"/>
                <w:sz w:val="18"/>
                <w:szCs w:val="18"/>
              </w:rPr>
              <w:t>MPEG</w:t>
            </w:r>
            <w:r w:rsidRPr="006F218A">
              <w:rPr>
                <w:rFonts w:eastAsia="Batang"/>
                <w:sz w:val="18"/>
                <w:szCs w:val="18"/>
              </w:rPr>
              <w:noBreakHyphen/>
              <w:t>4 SVC</w:t>
            </w:r>
          </w:p>
          <w:p w:rsidR="00793F8A" w:rsidRPr="006F218A" w:rsidRDefault="00793F8A" w:rsidP="006F218A">
            <w:pPr>
              <w:pStyle w:val="Tabletext"/>
              <w:jc w:val="center"/>
              <w:rPr>
                <w:sz w:val="18"/>
                <w:szCs w:val="18"/>
              </w:rPr>
            </w:pPr>
            <w:r w:rsidRPr="006F218A">
              <w:rPr>
                <w:rFonts w:eastAsia="Batang"/>
                <w:sz w:val="18"/>
                <w:szCs w:val="18"/>
              </w:rPr>
              <w:t>ATSC A/153 Parte 7</w:t>
            </w:r>
          </w:p>
        </w:tc>
        <w:tc>
          <w:tcPr>
            <w:tcW w:w="3573" w:type="dxa"/>
            <w:gridSpan w:val="3"/>
            <w:vAlign w:val="center"/>
          </w:tcPr>
          <w:p w:rsidR="00793F8A" w:rsidRPr="006F218A" w:rsidRDefault="00793F8A" w:rsidP="006F218A">
            <w:pPr>
              <w:pStyle w:val="Tabletext"/>
              <w:jc w:val="center"/>
              <w:rPr>
                <w:sz w:val="18"/>
                <w:szCs w:val="18"/>
              </w:rPr>
            </w:pPr>
            <w:r w:rsidRPr="006F218A">
              <w:rPr>
                <w:sz w:val="18"/>
                <w:szCs w:val="18"/>
              </w:rPr>
              <w:t xml:space="preserve">UIT-T Rec. H.264 y </w:t>
            </w:r>
            <w:r w:rsidRPr="006F218A">
              <w:rPr>
                <w:sz w:val="18"/>
                <w:szCs w:val="18"/>
              </w:rPr>
              <w:br/>
              <w:t>ISO/CEI 14496-10</w:t>
            </w:r>
            <w:r w:rsidRPr="006F218A">
              <w:rPr>
                <w:sz w:val="18"/>
                <w:szCs w:val="18"/>
              </w:rPr>
              <w:br/>
              <w:t>MPEG-4 AVC</w:t>
            </w:r>
          </w:p>
        </w:tc>
        <w:tc>
          <w:tcPr>
            <w:tcW w:w="2382" w:type="dxa"/>
            <w:gridSpan w:val="2"/>
            <w:vAlign w:val="center"/>
          </w:tcPr>
          <w:p w:rsidR="00793F8A" w:rsidRPr="006F218A" w:rsidRDefault="00793F8A" w:rsidP="00A50766">
            <w:pPr>
              <w:pStyle w:val="Tabletext"/>
              <w:jc w:val="center"/>
              <w:rPr>
                <w:sz w:val="18"/>
                <w:szCs w:val="18"/>
              </w:rPr>
            </w:pPr>
            <w:r w:rsidRPr="006F218A">
              <w:rPr>
                <w:sz w:val="18"/>
                <w:szCs w:val="18"/>
              </w:rPr>
              <w:t>ETSI TS 102 005</w:t>
            </w:r>
          </w:p>
        </w:tc>
        <w:tc>
          <w:tcPr>
            <w:tcW w:w="1813" w:type="dxa"/>
            <w:vAlign w:val="center"/>
          </w:tcPr>
          <w:p w:rsidR="00793F8A" w:rsidRPr="006F218A" w:rsidRDefault="00793F8A" w:rsidP="006F218A">
            <w:pPr>
              <w:pStyle w:val="Tabletext"/>
              <w:jc w:val="center"/>
              <w:rPr>
                <w:sz w:val="18"/>
                <w:szCs w:val="18"/>
              </w:rPr>
            </w:pPr>
            <w:r w:rsidRPr="006F218A">
              <w:rPr>
                <w:sz w:val="18"/>
                <w:szCs w:val="18"/>
              </w:rPr>
              <w:t>ISO/CEI 14496</w:t>
            </w:r>
            <w:r w:rsidRPr="006F218A">
              <w:rPr>
                <w:sz w:val="18"/>
                <w:szCs w:val="18"/>
              </w:rPr>
              <w:noBreakHyphen/>
              <w:t>2 /10</w:t>
            </w:r>
            <w:r w:rsidRPr="006F218A">
              <w:rPr>
                <w:sz w:val="18"/>
                <w:szCs w:val="18"/>
              </w:rPr>
              <w:br/>
              <w:t>MPEG-4 AVC</w:t>
            </w:r>
          </w:p>
        </w:tc>
      </w:tr>
      <w:tr w:rsidR="00793F8A" w:rsidRPr="00A36014" w:rsidTr="005E203D">
        <w:trPr>
          <w:jc w:val="center"/>
        </w:trPr>
        <w:tc>
          <w:tcPr>
            <w:tcW w:w="1247" w:type="dxa"/>
            <w:vMerge/>
            <w:tcBorders>
              <w:bottom w:val="single" w:sz="4" w:space="0" w:color="auto"/>
            </w:tcBorders>
            <w:vAlign w:val="center"/>
          </w:tcPr>
          <w:p w:rsidR="00793F8A" w:rsidRPr="006F218A" w:rsidRDefault="00793F8A" w:rsidP="006F218A">
            <w:pPr>
              <w:pStyle w:val="Tabletext"/>
              <w:jc w:val="center"/>
              <w:rPr>
                <w:sz w:val="18"/>
                <w:szCs w:val="18"/>
              </w:rPr>
            </w:pPr>
          </w:p>
        </w:tc>
        <w:tc>
          <w:tcPr>
            <w:tcW w:w="1304" w:type="dxa"/>
            <w:tcBorders>
              <w:bottom w:val="single" w:sz="4" w:space="0" w:color="auto"/>
            </w:tcBorders>
            <w:vAlign w:val="center"/>
          </w:tcPr>
          <w:p w:rsidR="00793F8A" w:rsidRPr="00227B7A" w:rsidRDefault="00793F8A" w:rsidP="005E203D">
            <w:pPr>
              <w:pStyle w:val="Tabletext"/>
              <w:jc w:val="center"/>
              <w:rPr>
                <w:sz w:val="18"/>
                <w:szCs w:val="18"/>
                <w:lang w:val="es-ES_tradnl"/>
              </w:rPr>
            </w:pPr>
            <w:r w:rsidRPr="00227B7A">
              <w:rPr>
                <w:sz w:val="18"/>
                <w:szCs w:val="18"/>
                <w:lang w:val="es-ES_tradnl"/>
              </w:rPr>
              <w:t>Otros, por ejemplo, datos binarios/texto, imagen fija, etc.</w:t>
            </w:r>
          </w:p>
        </w:tc>
        <w:tc>
          <w:tcPr>
            <w:tcW w:w="1701" w:type="dxa"/>
            <w:tcBorders>
              <w:bottom w:val="single" w:sz="4" w:space="0" w:color="auto"/>
            </w:tcBorders>
            <w:vAlign w:val="center"/>
          </w:tcPr>
          <w:p w:rsidR="00793F8A" w:rsidRPr="006F218A" w:rsidRDefault="00793F8A" w:rsidP="006F218A">
            <w:pPr>
              <w:pStyle w:val="Tabletext"/>
              <w:jc w:val="center"/>
              <w:rPr>
                <w:sz w:val="18"/>
                <w:szCs w:val="18"/>
              </w:rPr>
            </w:pPr>
            <w:r w:rsidRPr="006F218A">
              <w:rPr>
                <w:sz w:val="18"/>
                <w:szCs w:val="18"/>
              </w:rPr>
              <w:t>ETSI EN 301 234</w:t>
            </w:r>
            <w:r w:rsidRPr="006F218A">
              <w:rPr>
                <w:sz w:val="18"/>
                <w:szCs w:val="18"/>
              </w:rPr>
              <w:br/>
              <w:t>(Nota 2)</w:t>
            </w:r>
          </w:p>
        </w:tc>
        <w:tc>
          <w:tcPr>
            <w:tcW w:w="2438" w:type="dxa"/>
            <w:tcBorders>
              <w:bottom w:val="single" w:sz="4" w:space="0" w:color="auto"/>
            </w:tcBorders>
            <w:vAlign w:val="center"/>
          </w:tcPr>
          <w:p w:rsidR="00793F8A" w:rsidRPr="006F218A" w:rsidRDefault="00793F8A" w:rsidP="006F218A">
            <w:pPr>
              <w:pStyle w:val="Tabletext"/>
              <w:jc w:val="center"/>
              <w:rPr>
                <w:sz w:val="18"/>
                <w:szCs w:val="18"/>
              </w:rPr>
            </w:pPr>
          </w:p>
        </w:tc>
        <w:tc>
          <w:tcPr>
            <w:tcW w:w="3573" w:type="dxa"/>
            <w:gridSpan w:val="3"/>
            <w:tcBorders>
              <w:bottom w:val="single" w:sz="4" w:space="0" w:color="auto"/>
            </w:tcBorders>
            <w:vAlign w:val="center"/>
          </w:tcPr>
          <w:p w:rsidR="00793F8A" w:rsidRPr="00227B7A" w:rsidRDefault="00A657D5" w:rsidP="006F218A">
            <w:pPr>
              <w:pStyle w:val="Tabletext"/>
              <w:jc w:val="center"/>
              <w:rPr>
                <w:sz w:val="18"/>
                <w:szCs w:val="18"/>
                <w:lang w:val="es-ES_tradnl"/>
              </w:rPr>
            </w:pPr>
            <w:hyperlink r:id="rId23" w:history="1">
              <w:r w:rsidR="00793F8A" w:rsidRPr="00227B7A">
                <w:rPr>
                  <w:sz w:val="18"/>
                  <w:szCs w:val="18"/>
                  <w:lang w:val="es-ES_tradnl"/>
                </w:rPr>
                <w:t xml:space="preserve">ARIB STD-B24 Volumen 1 Parte 2 </w:t>
              </w:r>
              <w:r w:rsidR="00793F8A" w:rsidRPr="00227B7A">
                <w:rPr>
                  <w:sz w:val="18"/>
                  <w:szCs w:val="18"/>
                  <w:lang w:val="es-ES_tradnl"/>
                </w:rPr>
                <w:br/>
                <w:t>(véase Nota 1)</w:t>
              </w:r>
            </w:hyperlink>
          </w:p>
        </w:tc>
        <w:tc>
          <w:tcPr>
            <w:tcW w:w="2382" w:type="dxa"/>
            <w:gridSpan w:val="2"/>
            <w:tcBorders>
              <w:bottom w:val="single" w:sz="4" w:space="0" w:color="auto"/>
            </w:tcBorders>
            <w:vAlign w:val="center"/>
          </w:tcPr>
          <w:p w:rsidR="00793F8A" w:rsidRPr="006F218A" w:rsidRDefault="00793F8A" w:rsidP="006F218A">
            <w:pPr>
              <w:pStyle w:val="Tabletext"/>
              <w:jc w:val="center"/>
              <w:rPr>
                <w:sz w:val="18"/>
                <w:szCs w:val="18"/>
              </w:rPr>
            </w:pPr>
            <w:r w:rsidRPr="006F218A">
              <w:rPr>
                <w:sz w:val="18"/>
                <w:szCs w:val="18"/>
              </w:rPr>
              <w:t>ETSI TS 102 005</w:t>
            </w:r>
          </w:p>
          <w:p w:rsidR="00793F8A" w:rsidRPr="006F218A" w:rsidRDefault="00793F8A" w:rsidP="006F218A">
            <w:pPr>
              <w:pStyle w:val="Tabletext"/>
              <w:jc w:val="center"/>
              <w:rPr>
                <w:sz w:val="18"/>
                <w:szCs w:val="18"/>
              </w:rPr>
            </w:pPr>
            <w:r w:rsidRPr="006F218A">
              <w:rPr>
                <w:sz w:val="18"/>
                <w:szCs w:val="18"/>
              </w:rPr>
              <w:t>ETSI TS 102 471</w:t>
            </w:r>
          </w:p>
          <w:p w:rsidR="00793F8A" w:rsidRPr="006F218A" w:rsidRDefault="00793F8A" w:rsidP="006F218A">
            <w:pPr>
              <w:pStyle w:val="Tabletext"/>
              <w:jc w:val="center"/>
              <w:rPr>
                <w:sz w:val="18"/>
                <w:szCs w:val="18"/>
              </w:rPr>
            </w:pPr>
            <w:r w:rsidRPr="006F218A">
              <w:rPr>
                <w:sz w:val="18"/>
                <w:szCs w:val="18"/>
              </w:rPr>
              <w:t>ISO/CEI 10918 (JPEG)</w:t>
            </w:r>
          </w:p>
        </w:tc>
        <w:tc>
          <w:tcPr>
            <w:tcW w:w="1813" w:type="dxa"/>
            <w:tcBorders>
              <w:bottom w:val="single" w:sz="4" w:space="0" w:color="auto"/>
            </w:tcBorders>
            <w:vAlign w:val="center"/>
          </w:tcPr>
          <w:p w:rsidR="00793F8A" w:rsidRPr="006F218A" w:rsidRDefault="00793F8A" w:rsidP="006F218A">
            <w:pPr>
              <w:pStyle w:val="Tabletext"/>
              <w:jc w:val="center"/>
              <w:rPr>
                <w:sz w:val="18"/>
                <w:szCs w:val="18"/>
              </w:rPr>
            </w:pPr>
            <w:r w:rsidRPr="006F218A">
              <w:rPr>
                <w:sz w:val="18"/>
                <w:szCs w:val="18"/>
              </w:rPr>
              <w:t>ISO/CEI 10918 (JPEG)</w:t>
            </w:r>
          </w:p>
        </w:tc>
      </w:tr>
      <w:tr w:rsidR="00A3049D" w:rsidRPr="00653B77" w:rsidTr="005E203D">
        <w:trPr>
          <w:jc w:val="center"/>
        </w:trPr>
        <w:tc>
          <w:tcPr>
            <w:tcW w:w="14459" w:type="dxa"/>
            <w:gridSpan w:val="10"/>
            <w:tcBorders>
              <w:left w:val="nil"/>
              <w:bottom w:val="nil"/>
              <w:right w:val="nil"/>
            </w:tcBorders>
            <w:vAlign w:val="center"/>
          </w:tcPr>
          <w:p w:rsidR="00A3049D" w:rsidRPr="00227B7A" w:rsidRDefault="00A3049D" w:rsidP="00D168DC">
            <w:pPr>
              <w:pStyle w:val="Tablelegend"/>
              <w:ind w:left="0" w:firstLine="0"/>
              <w:rPr>
                <w:sz w:val="18"/>
                <w:szCs w:val="18"/>
                <w:lang w:val="es-ES_tradnl"/>
              </w:rPr>
            </w:pPr>
            <w:r w:rsidRPr="00227B7A">
              <w:rPr>
                <w:sz w:val="18"/>
                <w:szCs w:val="18"/>
                <w:lang w:val="es-ES_tradnl"/>
              </w:rPr>
              <w:t>NOTA 1 – ARIB STD-B24 Volumen 1 Parte 2 define los planes de codificación y los parámetros de codificación de imágenes fijas, de animación y caracteres, además del audio y el vídeo. Abarca</w:t>
            </w:r>
            <w:r w:rsidR="00D168DC">
              <w:rPr>
                <w:sz w:val="18"/>
                <w:szCs w:val="18"/>
                <w:lang w:val="es-ES_tradnl"/>
              </w:rPr>
              <w:t> </w:t>
            </w:r>
            <w:r w:rsidRPr="00227B7A">
              <w:rPr>
                <w:sz w:val="18"/>
                <w:szCs w:val="18"/>
                <w:lang w:val="es-ES_tradnl"/>
              </w:rPr>
              <w:t>JPEG, PNG, MNG, MPEG-2 I, MPEG-1 vídeo, PCM sonido, carácter de 8 bits JIS y UCS.</w:t>
            </w:r>
          </w:p>
          <w:p w:rsidR="00A3049D" w:rsidRPr="00A36014" w:rsidRDefault="00A3049D" w:rsidP="00D168DC">
            <w:pPr>
              <w:pStyle w:val="Tablelegend"/>
              <w:ind w:left="0" w:firstLine="0"/>
              <w:rPr>
                <w:lang w:val="es-ES_tradnl"/>
              </w:rPr>
            </w:pPr>
            <w:r w:rsidRPr="00227B7A">
              <w:rPr>
                <w:sz w:val="18"/>
                <w:szCs w:val="18"/>
                <w:lang w:val="es-ES_tradnl"/>
              </w:rPr>
              <w:t>NOTA 2 – ETSI EN 301 234 define el protocolo de transferencia de objeto multimedios que entrega ficheros MP4 (ISO/CEI 14496-14) además de ficheros multimedios como JPEG, PNG, MNG y</w:t>
            </w:r>
            <w:r w:rsidR="00D168DC">
              <w:rPr>
                <w:sz w:val="18"/>
                <w:szCs w:val="18"/>
                <w:lang w:val="es-ES_tradnl"/>
              </w:rPr>
              <w:t> </w:t>
            </w:r>
            <w:r w:rsidRPr="00227B7A">
              <w:rPr>
                <w:sz w:val="18"/>
                <w:szCs w:val="18"/>
                <w:lang w:val="es-ES_tradnl"/>
              </w:rPr>
              <w:t>BMP.</w:t>
            </w:r>
          </w:p>
        </w:tc>
      </w:tr>
    </w:tbl>
    <w:p w:rsidR="00A3049D" w:rsidRPr="00A3049D" w:rsidRDefault="00A3049D" w:rsidP="00A3049D">
      <w:pPr>
        <w:pStyle w:val="Tablefin"/>
        <w:rPr>
          <w:lang w:val="es-ES_tradnl"/>
        </w:rPr>
      </w:pPr>
    </w:p>
    <w:p w:rsidR="00A3049D" w:rsidRPr="006D5F87" w:rsidRDefault="00A3049D" w:rsidP="00A3049D">
      <w:pPr>
        <w:rPr>
          <w:rFonts w:asciiTheme="majorBidi" w:hAnsiTheme="majorBidi" w:cstheme="majorBidi"/>
          <w:szCs w:val="24"/>
          <w:lang w:val="es-ES_tradnl"/>
        </w:rPr>
        <w:sectPr w:rsidR="00A3049D" w:rsidRPr="006D5F87" w:rsidSect="00A3049D">
          <w:headerReference w:type="even" r:id="rId24"/>
          <w:headerReference w:type="default" r:id="rId25"/>
          <w:pgSz w:w="16834" w:h="11907" w:orient="landscape" w:code="9"/>
          <w:pgMar w:top="1134" w:right="1418" w:bottom="1134" w:left="1134" w:header="720" w:footer="482" w:gutter="0"/>
          <w:paperSrc w:first="15" w:other="15"/>
          <w:cols w:space="720"/>
          <w:docGrid w:linePitch="326"/>
        </w:sectPr>
      </w:pPr>
    </w:p>
    <w:p w:rsidR="00A3049D" w:rsidRPr="006D5F87" w:rsidRDefault="00A3049D" w:rsidP="006F218A">
      <w:pPr>
        <w:pStyle w:val="Note"/>
        <w:rPr>
          <w:rFonts w:eastAsia="MS Mincho"/>
          <w:lang w:val="es-ES_tradnl"/>
        </w:rPr>
      </w:pPr>
      <w:r w:rsidRPr="006D5F87">
        <w:rPr>
          <w:lang w:val="es-ES_tradnl"/>
        </w:rPr>
        <w:lastRenderedPageBreak/>
        <w:t xml:space="preserve">NOTA 1 – Las Normas y Recomendaciones referencias informativas o normativas del Cuadro 3 pueden consultarse </w:t>
      </w:r>
      <w:r w:rsidRPr="006D5F87">
        <w:rPr>
          <w:rFonts w:eastAsia="SimSun"/>
          <w:lang w:val="es-ES_tradnl"/>
        </w:rPr>
        <w:t>en las direcciones web de los respectivos Organismos de Elaboración de Normas:</w:t>
      </w:r>
    </w:p>
    <w:p w:rsidR="00A3049D" w:rsidRPr="006F218A" w:rsidRDefault="00A3049D" w:rsidP="006F218A">
      <w:pPr>
        <w:pStyle w:val="enumlev1"/>
        <w:rPr>
          <w:lang w:val="es-ES_tradnl"/>
        </w:rPr>
      </w:pPr>
      <w:r w:rsidRPr="006F218A">
        <w:rPr>
          <w:lang w:val="es-ES_tradnl"/>
        </w:rPr>
        <w:t>–</w:t>
      </w:r>
      <w:r w:rsidRPr="006F218A">
        <w:rPr>
          <w:lang w:val="es-ES_tradnl"/>
        </w:rPr>
        <w:tab/>
      </w:r>
      <w:hyperlink r:id="rId26" w:history="1">
        <w:r w:rsidRPr="006F218A">
          <w:rPr>
            <w:rStyle w:val="Hyperlink"/>
            <w:lang w:val="es-ES_tradnl"/>
          </w:rPr>
          <w:t>www.iso.org</w:t>
        </w:r>
      </w:hyperlink>
    </w:p>
    <w:p w:rsidR="00A3049D" w:rsidRPr="006F218A" w:rsidRDefault="00A3049D" w:rsidP="006F218A">
      <w:pPr>
        <w:pStyle w:val="enumlev1"/>
        <w:rPr>
          <w:lang w:val="es-ES_tradnl"/>
        </w:rPr>
      </w:pPr>
      <w:r w:rsidRPr="006F218A">
        <w:rPr>
          <w:lang w:val="es-ES_tradnl"/>
        </w:rPr>
        <w:t>–</w:t>
      </w:r>
      <w:r w:rsidRPr="006F218A">
        <w:rPr>
          <w:lang w:val="es-ES_tradnl"/>
        </w:rPr>
        <w:tab/>
      </w:r>
      <w:hyperlink r:id="rId27" w:history="1">
        <w:r w:rsidRPr="006F218A">
          <w:rPr>
            <w:rStyle w:val="Hyperlink"/>
            <w:lang w:val="es-ES_tradnl"/>
          </w:rPr>
          <w:t>www.etsi.org</w:t>
        </w:r>
      </w:hyperlink>
    </w:p>
    <w:p w:rsidR="00A3049D" w:rsidRPr="006F218A" w:rsidRDefault="00A3049D" w:rsidP="006F218A">
      <w:pPr>
        <w:pStyle w:val="enumlev1"/>
        <w:rPr>
          <w:lang w:val="es-ES_tradnl"/>
        </w:rPr>
      </w:pPr>
      <w:r w:rsidRPr="006F218A">
        <w:rPr>
          <w:lang w:val="es-ES_tradnl"/>
        </w:rPr>
        <w:t>–</w:t>
      </w:r>
      <w:r w:rsidRPr="006F218A">
        <w:rPr>
          <w:lang w:val="es-ES_tradnl"/>
        </w:rPr>
        <w:tab/>
      </w:r>
      <w:hyperlink r:id="rId28" w:history="1">
        <w:r w:rsidRPr="006F218A">
          <w:rPr>
            <w:rStyle w:val="Hyperlink"/>
            <w:lang w:val="es-ES_tradnl"/>
          </w:rPr>
          <w:t>www.tiaonline.org</w:t>
        </w:r>
      </w:hyperlink>
    </w:p>
    <w:p w:rsidR="00A3049D" w:rsidRPr="006F218A" w:rsidRDefault="00A3049D" w:rsidP="006F218A">
      <w:pPr>
        <w:pStyle w:val="enumlev1"/>
        <w:rPr>
          <w:lang w:val="es-ES_tradnl"/>
        </w:rPr>
      </w:pPr>
      <w:r w:rsidRPr="006F218A">
        <w:rPr>
          <w:lang w:val="es-ES_tradnl"/>
        </w:rPr>
        <w:t>–</w:t>
      </w:r>
      <w:r w:rsidRPr="006F218A">
        <w:rPr>
          <w:lang w:val="es-ES_tradnl"/>
        </w:rPr>
        <w:tab/>
      </w:r>
      <w:hyperlink r:id="rId29" w:history="1">
        <w:r w:rsidRPr="006F218A">
          <w:rPr>
            <w:rStyle w:val="Hyperlink"/>
            <w:lang w:val="es-ES_tradnl"/>
          </w:rPr>
          <w:t>www.arib.or.jp</w:t>
        </w:r>
      </w:hyperlink>
    </w:p>
    <w:p w:rsidR="00A3049D" w:rsidRPr="006F218A" w:rsidRDefault="00A3049D" w:rsidP="006F218A">
      <w:pPr>
        <w:pStyle w:val="enumlev1"/>
        <w:rPr>
          <w:lang w:val="es-ES_tradnl"/>
        </w:rPr>
      </w:pPr>
      <w:r w:rsidRPr="006F218A">
        <w:rPr>
          <w:lang w:val="es-ES_tradnl"/>
        </w:rPr>
        <w:t>–</w:t>
      </w:r>
      <w:r w:rsidRPr="006F218A">
        <w:rPr>
          <w:lang w:val="es-ES_tradnl"/>
        </w:rPr>
        <w:tab/>
      </w:r>
      <w:hyperlink r:id="rId30" w:history="1">
        <w:r w:rsidRPr="006F218A">
          <w:rPr>
            <w:rStyle w:val="Hyperlink"/>
            <w:lang w:val="es-ES_tradnl"/>
          </w:rPr>
          <w:t>www.ietf.org</w:t>
        </w:r>
      </w:hyperlink>
    </w:p>
    <w:p w:rsidR="00A3049D" w:rsidRPr="006F218A" w:rsidRDefault="00A3049D" w:rsidP="006F218A">
      <w:pPr>
        <w:pStyle w:val="enumlev1"/>
        <w:rPr>
          <w:rStyle w:val="Hyperlink"/>
          <w:color w:val="auto"/>
          <w:u w:val="none"/>
          <w:lang w:val="es-ES_tradnl"/>
        </w:rPr>
      </w:pPr>
      <w:r w:rsidRPr="006F218A">
        <w:rPr>
          <w:lang w:val="es-ES_tradnl"/>
        </w:rPr>
        <w:t>–</w:t>
      </w:r>
      <w:r w:rsidRPr="006F218A">
        <w:rPr>
          <w:lang w:val="es-ES_tradnl"/>
        </w:rPr>
        <w:tab/>
      </w:r>
      <w:hyperlink r:id="rId31" w:history="1">
        <w:r w:rsidRPr="006F218A">
          <w:rPr>
            <w:rStyle w:val="Hyperlink"/>
            <w:lang w:val="es-ES_tradnl"/>
          </w:rPr>
          <w:t>www.tta.or.kr</w:t>
        </w:r>
      </w:hyperlink>
    </w:p>
    <w:p w:rsidR="00A3049D" w:rsidRPr="006F218A" w:rsidRDefault="00A3049D" w:rsidP="006F218A">
      <w:pPr>
        <w:pStyle w:val="enumlev1"/>
        <w:rPr>
          <w:rStyle w:val="Hyperlink"/>
          <w:color w:val="auto"/>
          <w:u w:val="none"/>
          <w:lang w:val="es-ES_tradnl"/>
        </w:rPr>
      </w:pPr>
      <w:r w:rsidRPr="006F218A">
        <w:rPr>
          <w:lang w:val="es-ES_tradnl"/>
        </w:rPr>
        <w:t>–</w:t>
      </w:r>
      <w:r w:rsidRPr="006F218A">
        <w:rPr>
          <w:lang w:val="es-ES_tradnl"/>
        </w:rPr>
        <w:tab/>
      </w:r>
      <w:hyperlink r:id="rId32" w:history="1">
        <w:r w:rsidRPr="006F218A">
          <w:rPr>
            <w:rStyle w:val="Hyperlink"/>
            <w:lang w:val="es-ES_tradnl"/>
          </w:rPr>
          <w:t>www.atsc.org</w:t>
        </w:r>
      </w:hyperlink>
    </w:p>
    <w:p w:rsidR="00A3049D" w:rsidRPr="00227B7A" w:rsidRDefault="00A3049D" w:rsidP="006F218A">
      <w:pPr>
        <w:pStyle w:val="enumlev1"/>
        <w:rPr>
          <w:lang w:val="es-ES_tradnl"/>
        </w:rPr>
      </w:pPr>
      <w:r w:rsidRPr="00227B7A">
        <w:rPr>
          <w:lang w:val="es-ES_tradnl"/>
        </w:rPr>
        <w:t>–</w:t>
      </w:r>
      <w:r w:rsidRPr="00227B7A">
        <w:rPr>
          <w:lang w:val="es-ES_tradnl"/>
        </w:rPr>
        <w:tab/>
      </w:r>
      <w:hyperlink r:id="rId33" w:history="1">
        <w:r w:rsidRPr="00227B7A">
          <w:rPr>
            <w:rStyle w:val="Hyperlink"/>
            <w:lang w:val="es-ES_tradnl"/>
          </w:rPr>
          <w:t>openmobilealliance.org</w:t>
        </w:r>
      </w:hyperlink>
    </w:p>
    <w:p w:rsidR="00A3049D" w:rsidRPr="006D5F87" w:rsidRDefault="00A3049D" w:rsidP="002B7166">
      <w:pPr>
        <w:pStyle w:val="Heading1"/>
        <w:rPr>
          <w:lang w:val="es-ES_tradnl"/>
        </w:rPr>
      </w:pPr>
      <w:r w:rsidRPr="006D5F87">
        <w:rPr>
          <w:lang w:val="es-ES_tradnl" w:eastAsia="ja-JP"/>
        </w:rPr>
        <w:t>4</w:t>
      </w:r>
      <w:r w:rsidRPr="006D5F87">
        <w:rPr>
          <w:lang w:val="es-ES_tradnl" w:eastAsia="ja-JP"/>
        </w:rPr>
        <w:tab/>
        <w:t>Resumen de los sistemas multimedios</w:t>
      </w:r>
    </w:p>
    <w:p w:rsidR="00A3049D" w:rsidRPr="006D5F87" w:rsidRDefault="00A3049D" w:rsidP="002B7166">
      <w:pPr>
        <w:pStyle w:val="Heading2"/>
        <w:rPr>
          <w:lang w:val="es-ES_tradnl" w:eastAsia="ja-JP"/>
        </w:rPr>
      </w:pPr>
      <w:r w:rsidRPr="006D5F87">
        <w:rPr>
          <w:lang w:val="es-ES_tradnl" w:eastAsia="ja-JP"/>
        </w:rPr>
        <w:t>4.1</w:t>
      </w:r>
      <w:r w:rsidRPr="006D5F87">
        <w:rPr>
          <w:lang w:val="es-ES_tradnl" w:eastAsia="ja-JP"/>
        </w:rPr>
        <w:tab/>
        <w:t xml:space="preserve">Sistema multimedios </w:t>
      </w:r>
      <w:r w:rsidRPr="006D5F87">
        <w:rPr>
          <w:rFonts w:eastAsia="MS Mincho"/>
          <w:lang w:val="es-ES_tradnl" w:eastAsia="ja-JP"/>
        </w:rPr>
        <w:t>«C»</w:t>
      </w:r>
      <w:r w:rsidRPr="006D5F87">
        <w:rPr>
          <w:lang w:val="es-ES_tradnl" w:eastAsia="ja-JP"/>
        </w:rPr>
        <w:t xml:space="preserve"> (RDSI-T) y sistema multimedios </w:t>
      </w:r>
      <w:r w:rsidRPr="006D5F87">
        <w:rPr>
          <w:rFonts w:eastAsia="MS Mincho"/>
          <w:lang w:val="es-ES_tradnl" w:eastAsia="ja-JP"/>
        </w:rPr>
        <w:t>«F»</w:t>
      </w:r>
      <w:r w:rsidRPr="006D5F87">
        <w:rPr>
          <w:lang w:val="es-ES_tradnl" w:eastAsia="ja-JP"/>
        </w:rPr>
        <w:t xml:space="preserve"> (RDSI-T</w:t>
      </w:r>
      <w:r w:rsidRPr="006D5F87">
        <w:rPr>
          <w:vertAlign w:val="subscript"/>
          <w:lang w:val="es-ES_tradnl" w:eastAsia="ja-JP"/>
        </w:rPr>
        <w:t>SB</w:t>
      </w:r>
      <w:r w:rsidRPr="006D5F87">
        <w:rPr>
          <w:lang w:val="es-ES_tradnl" w:eastAsia="ja-JP"/>
        </w:rPr>
        <w:t>) radiodifusión de multimedios para la recepción móvil</w:t>
      </w:r>
    </w:p>
    <w:p w:rsidR="00A3049D" w:rsidRPr="006D5F87" w:rsidRDefault="00A3049D" w:rsidP="002B7166">
      <w:pPr>
        <w:rPr>
          <w:lang w:val="es-ES_tradnl" w:eastAsia="ja-JP"/>
        </w:rPr>
      </w:pPr>
      <w:r w:rsidRPr="006D5F87">
        <w:rPr>
          <w:lang w:val="es-ES_tradnl" w:eastAsia="ja-JP"/>
        </w:rPr>
        <w:t xml:space="preserve">El sistema C de la Recomendación UIT-R BT.1306, también conocido como RDSI-T, presenta características de transmisión jerárquica, lo que permite la atribución de señales para la recepción móvil, que necesitan una mayor robustez, por el mismo canal que para la recepción estacionaria. Una de las principales técnicas para conseguirlo es la utilización de «segmentos OFDM», que son unidades de las portadoras OFDM correspondiente a 1/13 de un canal. </w:t>
      </w:r>
    </w:p>
    <w:p w:rsidR="00A3049D" w:rsidRPr="006D5F87" w:rsidRDefault="00A3049D" w:rsidP="002B7166">
      <w:pPr>
        <w:rPr>
          <w:lang w:val="es-ES_tradnl" w:eastAsia="ja-JP"/>
        </w:rPr>
      </w:pPr>
      <w:r w:rsidRPr="006D5F87">
        <w:rPr>
          <w:lang w:val="es-ES_tradnl" w:eastAsia="ja-JP"/>
        </w:rPr>
        <w:t>En la RDSI-T pueden especificarse independientemente para cada segmento los parámetros de transmisión del esquema de modulación de las portadoras OFDM, las velocidades de código del código de corrección de errores interno y la longitud del intercalado de tiempo. Uno o más segmentos forman un grupo segmento y puede haber hasta tres por canal. Un grupo segmento es la unidad básica para la entrega de servicios de radiodifusión, por lo que los parámetros de los segmentos son iguales dentro del grupo.</w:t>
      </w:r>
    </w:p>
    <w:p w:rsidR="00A3049D" w:rsidRPr="006D5F87" w:rsidRDefault="00A3049D" w:rsidP="002B7166">
      <w:pPr>
        <w:rPr>
          <w:lang w:val="es-ES_tradnl" w:eastAsia="ja-JP"/>
        </w:rPr>
      </w:pPr>
      <w:r w:rsidRPr="006D5F87">
        <w:rPr>
          <w:lang w:val="es-ES_tradnl" w:eastAsia="ja-JP"/>
        </w:rPr>
        <w:t xml:space="preserve">El segmento central es un segmento especial adecuado para establecer un grupo segmento de un solo segmento. Cuando únicamente el segmento central forma un grupo segmento, el segmento puede recibirse independientemente, lo que se denomina recepción parcial. </w:t>
      </w:r>
    </w:p>
    <w:p w:rsidR="00A3049D" w:rsidRPr="006D5F87" w:rsidRDefault="00A3049D" w:rsidP="002B7166">
      <w:pPr>
        <w:rPr>
          <w:lang w:val="es-ES_tradnl" w:eastAsia="ja-JP"/>
        </w:rPr>
      </w:pPr>
      <w:r w:rsidRPr="006D5F87">
        <w:rPr>
          <w:lang w:val="es-ES_tradnl" w:eastAsia="ja-JP"/>
        </w:rPr>
        <w:t>El sistema digital F de la Recomendación UIT-R BS.1114, también conocido como RDSI-T</w:t>
      </w:r>
      <w:r w:rsidRPr="006D5F87">
        <w:rPr>
          <w:vertAlign w:val="subscript"/>
          <w:lang w:val="es-ES_tradnl" w:eastAsia="ja-JP"/>
        </w:rPr>
        <w:t>SB</w:t>
      </w:r>
      <w:r w:rsidRPr="006D5F87">
        <w:rPr>
          <w:lang w:val="es-ES_tradnl" w:eastAsia="ja-JP"/>
        </w:rPr>
        <w:t>, está diseñado para la radiodifusión de sonido, multimedios y datos utilizando el concepto de una variación en banda estrecha de la RDSI</w:t>
      </w:r>
      <w:r w:rsidRPr="006D5F87">
        <w:rPr>
          <w:lang w:val="es-ES_tradnl" w:eastAsia="ja-JP"/>
        </w:rPr>
        <w:noBreakHyphen/>
        <w:t>T. Hay uno o tres segmentos para la RDSI-T</w:t>
      </w:r>
      <w:r w:rsidRPr="006D5F87">
        <w:rPr>
          <w:vertAlign w:val="subscript"/>
          <w:lang w:val="es-ES_tradnl" w:eastAsia="ja-JP"/>
        </w:rPr>
        <w:t>SB</w:t>
      </w:r>
      <w:r w:rsidRPr="006D5F87">
        <w:rPr>
          <w:lang w:val="es-ES_tradnl" w:eastAsia="ja-JP"/>
        </w:rPr>
        <w:t>. En el caso de un segmento, el receptor es compatible con la recepción parcial de RDSI-T.</w:t>
      </w:r>
    </w:p>
    <w:p w:rsidR="00A3049D" w:rsidRPr="006D5F87" w:rsidRDefault="00A3049D" w:rsidP="002B7166">
      <w:pPr>
        <w:rPr>
          <w:lang w:val="es-ES_tradnl"/>
        </w:rPr>
      </w:pPr>
      <w:r w:rsidRPr="006D5F87">
        <w:rPr>
          <w:lang w:val="es-ES_tradnl"/>
        </w:rPr>
        <w:t>El sistema multimedios F está diseñado para la radiodifusión de vídeo, sonido y contenido de datos en tiempo real y en tiempo no real destinada a receptores móviles y de bolsillo con la tecnología común de los sistemas RDSI-T y RDSI-T</w:t>
      </w:r>
      <w:r w:rsidRPr="006D5F87">
        <w:rPr>
          <w:vertAlign w:val="subscript"/>
          <w:lang w:val="es-ES_tradnl" w:eastAsia="ja-JP"/>
        </w:rPr>
        <w:t>SB</w:t>
      </w:r>
      <w:r w:rsidRPr="006D5F87">
        <w:rPr>
          <w:lang w:val="es-ES_tradnl"/>
        </w:rPr>
        <w:t>. El número de segmentos para este sistema puede elegirse de conformidad con la aplicación y la anchura de banda disponible. El espectro se constituye combinando bloques de 1 segmento, 3 segmentos y/o 13 segmentos sin banda de guarda. La Fig. 1</w:t>
      </w:r>
      <w:r w:rsidRPr="006D5F87">
        <w:rPr>
          <w:lang w:val="es-ES_tradnl"/>
        </w:rPr>
        <w:noBreakHyphen/>
        <w:t>1 muestra tres composiciones básicas de señales de transmisión y la Fig. 1</w:t>
      </w:r>
      <w:r w:rsidRPr="006D5F87">
        <w:rPr>
          <w:lang w:val="es-ES_tradnl"/>
        </w:rPr>
        <w:noBreakHyphen/>
        <w:t>2 muestra ejemplos de combinaciones de bloques de segmentos. Un receptor puede demodular parcialmente una parte de 1, 3 ó 13 segmentos de manera que los recursos de hardware y software para los receptores de RDSI-T y RDSI-T</w:t>
      </w:r>
      <w:r w:rsidRPr="006D5F87">
        <w:rPr>
          <w:vertAlign w:val="subscript"/>
          <w:lang w:val="es-ES_tradnl" w:eastAsia="ja-JP"/>
        </w:rPr>
        <w:t>SB</w:t>
      </w:r>
      <w:r w:rsidRPr="006D5F87">
        <w:rPr>
          <w:lang w:val="es-ES_tradnl"/>
        </w:rPr>
        <w:t xml:space="preserve"> pueden utilizarse para fabricar receptores destinados a la radiodifusión multimedios RDSI-T para la recepción móvil.</w:t>
      </w:r>
    </w:p>
    <w:p w:rsidR="00A3049D" w:rsidRPr="006D5F87" w:rsidRDefault="00A3049D" w:rsidP="00A3049D">
      <w:pPr>
        <w:rPr>
          <w:rFonts w:asciiTheme="majorBidi" w:hAnsiTheme="majorBidi" w:cstheme="majorBidi"/>
          <w:szCs w:val="24"/>
          <w:lang w:val="es-ES_tradnl" w:eastAsia="ja-JP"/>
        </w:rPr>
      </w:pPr>
    </w:p>
    <w:p w:rsidR="00A3049D" w:rsidRPr="006D5F87" w:rsidRDefault="00A3049D" w:rsidP="00A3049D">
      <w:pPr>
        <w:pStyle w:val="FigureNo"/>
        <w:rPr>
          <w:lang w:val="es-ES_tradnl" w:eastAsia="ja-JP"/>
        </w:rPr>
      </w:pPr>
      <w:r w:rsidRPr="006D5F87">
        <w:rPr>
          <w:lang w:val="es-ES_tradnl" w:eastAsia="ja-JP"/>
        </w:rPr>
        <w:lastRenderedPageBreak/>
        <w:t>figura 1</w:t>
      </w:r>
    </w:p>
    <w:p w:rsidR="00A3049D" w:rsidRPr="006D5F87" w:rsidRDefault="00A3049D" w:rsidP="0002791D">
      <w:pPr>
        <w:pStyle w:val="Figuretitle"/>
        <w:rPr>
          <w:lang w:val="es-ES_tradnl" w:eastAsia="ja-JP"/>
        </w:rPr>
      </w:pPr>
      <w:r w:rsidRPr="006D5F87">
        <w:rPr>
          <w:lang w:val="es-ES_tradnl" w:eastAsia="ja-JP"/>
        </w:rPr>
        <w:t>Tres composiciones básicas de las señales de transmisión</w:t>
      </w:r>
      <w:r w:rsidR="0002791D">
        <w:rPr>
          <w:lang w:val="es-ES_tradnl" w:eastAsia="ja-JP"/>
        </w:rPr>
        <w:br/>
      </w:r>
      <w:r w:rsidRPr="006D5F87">
        <w:rPr>
          <w:lang w:val="es-ES_tradnl" w:eastAsia="ja-JP"/>
        </w:rPr>
        <w:t>de radiodifusión de multimedios RDSI-T</w:t>
      </w:r>
    </w:p>
    <w:p w:rsidR="00A3049D" w:rsidRPr="006D5F87" w:rsidRDefault="00A3049D" w:rsidP="00A3049D">
      <w:pPr>
        <w:pStyle w:val="Figure"/>
        <w:rPr>
          <w:lang w:val="es-ES_tradnl" w:eastAsia="ja-JP"/>
        </w:rPr>
      </w:pPr>
      <w:r w:rsidRPr="006950E1">
        <w:object w:dxaOrig="8379" w:dyaOrig="3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pt;height:151.2pt" o:ole="">
            <v:imagedata r:id="rId34" o:title=""/>
          </v:shape>
          <o:OLEObject Type="Embed" ProgID="CorelDRAW.Graphic.14" ShapeID="_x0000_i1025" DrawAspect="Content" ObjectID="_1375514624" r:id="rId35"/>
        </w:object>
      </w:r>
    </w:p>
    <w:p w:rsidR="00A3049D" w:rsidRDefault="00A3049D" w:rsidP="00A3049D">
      <w:pPr>
        <w:rPr>
          <w:lang w:val="es-ES_tradnl" w:eastAsia="ja-JP"/>
        </w:rPr>
      </w:pPr>
    </w:p>
    <w:p w:rsidR="00A3049D" w:rsidRPr="006D5F87" w:rsidRDefault="00A3049D" w:rsidP="00A3049D">
      <w:pPr>
        <w:pStyle w:val="FigureNo"/>
        <w:rPr>
          <w:lang w:val="es-ES_tradnl" w:eastAsia="ja-JP"/>
        </w:rPr>
      </w:pPr>
      <w:r w:rsidRPr="006D5F87">
        <w:rPr>
          <w:lang w:val="es-ES_tradnl" w:eastAsia="ja-JP"/>
        </w:rPr>
        <w:t>Figura 2</w:t>
      </w:r>
    </w:p>
    <w:p w:rsidR="00A3049D" w:rsidRPr="006D5F87" w:rsidRDefault="00A3049D" w:rsidP="0002791D">
      <w:pPr>
        <w:pStyle w:val="Figuretitle"/>
        <w:rPr>
          <w:lang w:val="es-ES_tradnl" w:eastAsia="ja-JP"/>
        </w:rPr>
      </w:pPr>
      <w:r w:rsidRPr="006D5F87">
        <w:rPr>
          <w:lang w:val="es-ES_tradnl" w:eastAsia="ja-JP"/>
        </w:rPr>
        <w:t>Ejemplo de combinaciones de bloques de segmentos</w:t>
      </w:r>
      <w:r w:rsidR="0002791D">
        <w:rPr>
          <w:lang w:val="es-ES_tradnl" w:eastAsia="ja-JP"/>
        </w:rPr>
        <w:br/>
      </w:r>
      <w:r w:rsidRPr="006D5F87">
        <w:rPr>
          <w:lang w:val="es-ES_tradnl" w:eastAsia="ja-JP"/>
        </w:rPr>
        <w:t>de radiodifusión multimedios RDSI-T</w:t>
      </w:r>
    </w:p>
    <w:p w:rsidR="00A3049D" w:rsidRPr="006D5F87" w:rsidRDefault="00A3049D" w:rsidP="00A3049D">
      <w:pPr>
        <w:pStyle w:val="Figure"/>
        <w:rPr>
          <w:rFonts w:asciiTheme="majorBidi" w:hAnsiTheme="majorBidi" w:cstheme="majorBidi"/>
          <w:sz w:val="24"/>
          <w:szCs w:val="24"/>
          <w:lang w:val="en-GB" w:eastAsia="ja-JP"/>
        </w:rPr>
      </w:pPr>
      <w:r w:rsidRPr="006D5F87">
        <w:rPr>
          <w:rFonts w:asciiTheme="majorBidi" w:hAnsiTheme="majorBidi" w:cstheme="majorBidi"/>
          <w:sz w:val="24"/>
          <w:szCs w:val="24"/>
          <w:lang w:val="en-GB" w:eastAsia="ja-JP"/>
        </w:rPr>
        <w:object w:dxaOrig="8755" w:dyaOrig="2017">
          <v:shape id="_x0000_i1026" type="#_x0000_t75" style="width:438pt;height:101.4pt" o:ole="">
            <v:imagedata r:id="rId36" o:title=""/>
          </v:shape>
          <o:OLEObject Type="Embed" ProgID="CorelDRAW.Graphic.14" ShapeID="_x0000_i1026" DrawAspect="Content" ObjectID="_1375514625" r:id="rId37"/>
        </w:object>
      </w:r>
    </w:p>
    <w:p w:rsidR="00A3049D" w:rsidRPr="006D5F87" w:rsidRDefault="00A3049D" w:rsidP="002B7166">
      <w:pPr>
        <w:pStyle w:val="Heading2"/>
        <w:rPr>
          <w:lang w:val="es-ES_tradnl" w:eastAsia="ja-JP"/>
        </w:rPr>
      </w:pPr>
      <w:r w:rsidRPr="006D5F87">
        <w:rPr>
          <w:lang w:val="es-ES_tradnl" w:eastAsia="ja-JP"/>
        </w:rPr>
        <w:t>4.2</w:t>
      </w:r>
      <w:r w:rsidRPr="006D5F87">
        <w:rPr>
          <w:lang w:val="es-ES_tradnl" w:eastAsia="ja-JP"/>
        </w:rPr>
        <w:tab/>
        <w:t xml:space="preserve">Sistema multimedios </w:t>
      </w:r>
      <w:r w:rsidRPr="006D5F87">
        <w:rPr>
          <w:rFonts w:eastAsia="MS Mincho"/>
          <w:lang w:val="es-ES_tradnl" w:eastAsia="ja-JP"/>
        </w:rPr>
        <w:t>«E»</w:t>
      </w:r>
      <w:r w:rsidRPr="006D5F87">
        <w:rPr>
          <w:lang w:val="es-ES_tradnl" w:eastAsia="ja-JP"/>
        </w:rPr>
        <w:t xml:space="preserve"> </w:t>
      </w:r>
    </w:p>
    <w:p w:rsidR="00A3049D" w:rsidRPr="006D5F87" w:rsidRDefault="00A3049D" w:rsidP="002B7166">
      <w:pPr>
        <w:rPr>
          <w:lang w:val="es-ES_tradnl" w:eastAsia="ja-JP"/>
        </w:rPr>
      </w:pPr>
      <w:r w:rsidRPr="006D5F87">
        <w:rPr>
          <w:lang w:val="es-ES_tradnl"/>
        </w:rPr>
        <w:t xml:space="preserve">El sistema está diseñado para proporcionar servicios de repetidor en canal por satélite y terrenal complementario para la prestación de servicios digitales de audio de calidad, vídeo de calidad media, de multimedios y de datos para la recepción portátil, fija y en vehículos. Se ha diseñado para optimizar la calidad de funcionamiento de los servicios de repetidor en canal por satélite y terrenal. La optimización se logra utilizando la multiplexación por división de código (CDM, </w:t>
      </w:r>
      <w:r w:rsidR="00D338BB">
        <w:rPr>
          <w:i/>
          <w:iCs/>
          <w:lang w:val="es-ES_tradnl"/>
        </w:rPr>
        <w:t>code divisio</w:t>
      </w:r>
      <w:r w:rsidRPr="006D5F87">
        <w:rPr>
          <w:i/>
          <w:iCs/>
          <w:lang w:val="es-ES_tradnl"/>
        </w:rPr>
        <w:t>n multiplex</w:t>
      </w:r>
      <w:r w:rsidRPr="006D5F87">
        <w:rPr>
          <w:lang w:val="es-ES_tradnl"/>
        </w:rPr>
        <w:t>) basada en la MDP-4 con un código concatenado que emplea el código Reed-Solomon y el código de corrección de errores convolucional. El receptor del sistema digital E utiliza la última tecnología de microondas y circuitos integrados digitales a gran escala con el principal objetivo de abaratar la producción y lograr una alta calidad de funcionamiento.</w:t>
      </w:r>
      <w:r w:rsidRPr="006D5F87">
        <w:rPr>
          <w:lang w:val="es-ES_tradnl" w:eastAsia="ja-JP"/>
        </w:rPr>
        <w:t xml:space="preserve"> </w:t>
      </w:r>
    </w:p>
    <w:p w:rsidR="00A3049D" w:rsidRPr="006D5F87" w:rsidRDefault="00A3049D" w:rsidP="002B7166">
      <w:pPr>
        <w:rPr>
          <w:b/>
          <w:lang w:val="es-ES_tradnl"/>
        </w:rPr>
      </w:pPr>
      <w:r w:rsidRPr="006D5F87">
        <w:rPr>
          <w:lang w:val="es-ES_tradnl"/>
        </w:rPr>
        <w:t>Las principales características de este sistema son las siguientes:</w:t>
      </w:r>
    </w:p>
    <w:p w:rsidR="00A3049D" w:rsidRPr="006D5F87" w:rsidRDefault="00A3049D" w:rsidP="002B7166">
      <w:pPr>
        <w:pStyle w:val="enumlev1"/>
        <w:rPr>
          <w:lang w:val="es-ES_tradnl"/>
        </w:rPr>
      </w:pPr>
      <w:r w:rsidRPr="006D5F87">
        <w:rPr>
          <w:lang w:val="es-ES_tradnl"/>
        </w:rPr>
        <w:t>1)</w:t>
      </w:r>
      <w:r w:rsidRPr="006D5F87">
        <w:rPr>
          <w:lang w:val="es-ES_tradnl"/>
        </w:rPr>
        <w:tab/>
        <w:t>La arquitectura de los sistemas MPEG-2 facilita la multiplexación de muchos servicios de radiodifusión y la compatibilidad con otros servicios de radiodifusión digital. Se trata del primer sistema del SRS (sonora) que adopta los sistemas MPEG-2.</w:t>
      </w:r>
    </w:p>
    <w:p w:rsidR="00A3049D" w:rsidRPr="006D5F87" w:rsidRDefault="00A3049D" w:rsidP="002B7166">
      <w:pPr>
        <w:pStyle w:val="enumlev1"/>
        <w:rPr>
          <w:lang w:val="es-ES_tradnl"/>
        </w:rPr>
      </w:pPr>
      <w:r w:rsidRPr="006D5F87">
        <w:rPr>
          <w:lang w:val="es-ES_tradnl"/>
        </w:rPr>
        <w:t>2)</w:t>
      </w:r>
      <w:r w:rsidRPr="006D5F87">
        <w:rPr>
          <w:lang w:val="es-ES_tradnl"/>
        </w:rPr>
        <w:tab/>
        <w:t xml:space="preserve">MPEG-2 AAC, y optativamente la replicación de banda espectral (SBR, </w:t>
      </w:r>
      <w:r w:rsidRPr="00D338BB">
        <w:rPr>
          <w:i/>
          <w:iCs/>
          <w:lang w:val="es-ES_tradnl"/>
        </w:rPr>
        <w:t>spectral band replication</w:t>
      </w:r>
      <w:r w:rsidRPr="006D5F87">
        <w:rPr>
          <w:lang w:val="es-ES_tradnl"/>
        </w:rPr>
        <w:t>), se adopta para la codificación de la fuente de audio. Se logra la más eficaz compresión de audio para servicios de radiodifusión digital de audio de alta calidad con las velocidades de transmisión que prevé este sistema.</w:t>
      </w:r>
    </w:p>
    <w:p w:rsidR="00A3049D" w:rsidRPr="006D5F87" w:rsidRDefault="00A3049D" w:rsidP="002B7166">
      <w:pPr>
        <w:pStyle w:val="enumlev1"/>
        <w:rPr>
          <w:lang w:val="es-ES_tradnl"/>
        </w:rPr>
      </w:pPr>
      <w:r w:rsidRPr="006D5F87">
        <w:rPr>
          <w:lang w:val="es-ES_tradnl"/>
        </w:rPr>
        <w:t>3)</w:t>
      </w:r>
      <w:r w:rsidRPr="006D5F87">
        <w:rPr>
          <w:lang w:val="es-ES_tradnl"/>
        </w:rPr>
        <w:tab/>
        <w:t>La recepción portátil es uno de los principales objetivos de este sistema. Los receptores de bolsillo se han diseñado con una pantalla LCD de 3,5 pulgadas.</w:t>
      </w:r>
    </w:p>
    <w:p w:rsidR="00A3049D" w:rsidRPr="006D5F87" w:rsidRDefault="00A3049D" w:rsidP="002B7166">
      <w:pPr>
        <w:pStyle w:val="enumlev1"/>
        <w:rPr>
          <w:lang w:val="es-ES_tradnl"/>
        </w:rPr>
      </w:pPr>
      <w:r w:rsidRPr="006D5F87">
        <w:rPr>
          <w:lang w:val="es-ES_tradnl"/>
        </w:rPr>
        <w:lastRenderedPageBreak/>
        <w:t>4)</w:t>
      </w:r>
      <w:r w:rsidRPr="006D5F87">
        <w:rPr>
          <w:lang w:val="es-ES_tradnl"/>
        </w:rPr>
        <w:tab/>
        <w:t>También está dirigido a la recepción en vehículos. Los oyentes/espectadores pueden disfrutar de una recepción estable en vehículos a alta velocidad en el entorno de radiodifusión.</w:t>
      </w:r>
    </w:p>
    <w:p w:rsidR="00A3049D" w:rsidRPr="00D338BB" w:rsidRDefault="00A3049D" w:rsidP="002B7166">
      <w:pPr>
        <w:pStyle w:val="enumlev1"/>
        <w:rPr>
          <w:lang w:val="es-ES"/>
        </w:rPr>
      </w:pPr>
      <w:r w:rsidRPr="00D338BB">
        <w:rPr>
          <w:lang w:val="es-ES"/>
        </w:rPr>
        <w:t>5)</w:t>
      </w:r>
      <w:r w:rsidRPr="00D338BB">
        <w:rPr>
          <w:lang w:val="es-ES"/>
        </w:rPr>
        <w:tab/>
        <w:t xml:space="preserve">Los receptores móviles pueden recibir señales por satélite utilizando una antena </w:t>
      </w:r>
      <w:r w:rsidR="00D338BB" w:rsidRPr="00D338BB">
        <w:rPr>
          <w:lang w:val="es-ES"/>
        </w:rPr>
        <w:t>omnidireccional</w:t>
      </w:r>
      <w:r w:rsidRPr="00D338BB">
        <w:rPr>
          <w:lang w:val="es-ES"/>
        </w:rPr>
        <w:t xml:space="preserve"> de un único elemento en el plano horizontal y un diagrama de recepción diversificada con dos antenas.</w:t>
      </w:r>
    </w:p>
    <w:p w:rsidR="00A3049D" w:rsidRPr="00D338BB" w:rsidRDefault="00A3049D" w:rsidP="002B7166">
      <w:pPr>
        <w:pStyle w:val="Heading2"/>
        <w:rPr>
          <w:lang w:val="es-ES" w:eastAsia="ja-JP"/>
        </w:rPr>
      </w:pPr>
      <w:r w:rsidRPr="00D338BB">
        <w:rPr>
          <w:lang w:val="es-ES" w:eastAsia="ja-JP"/>
        </w:rPr>
        <w:t>4.3</w:t>
      </w:r>
      <w:r w:rsidRPr="00D338BB">
        <w:rPr>
          <w:lang w:val="es-ES" w:eastAsia="ja-JP"/>
        </w:rPr>
        <w:tab/>
        <w:t xml:space="preserve">Sistema multimedios </w:t>
      </w:r>
      <w:r w:rsidRPr="00D338BB">
        <w:rPr>
          <w:rFonts w:eastAsia="MS Mincho"/>
          <w:lang w:val="es-ES" w:eastAsia="ja-JP"/>
        </w:rPr>
        <w:t>«A»</w:t>
      </w:r>
      <w:r w:rsidRPr="00D338BB">
        <w:rPr>
          <w:lang w:val="es-ES" w:eastAsia="ja-JP"/>
        </w:rPr>
        <w:t xml:space="preserve"> (T-DMB y T-DMB avanzado)</w:t>
      </w:r>
    </w:p>
    <w:p w:rsidR="00A3049D" w:rsidRPr="00D338BB" w:rsidRDefault="00A3049D" w:rsidP="002B7166">
      <w:pPr>
        <w:rPr>
          <w:lang w:val="es-ES" w:eastAsia="ko-KR"/>
        </w:rPr>
      </w:pPr>
      <w:r w:rsidRPr="00D338BB">
        <w:rPr>
          <w:lang w:val="es-ES" w:eastAsia="ko-KR"/>
        </w:rPr>
        <w:t xml:space="preserve">El sistema multimedios </w:t>
      </w:r>
      <w:r w:rsidRPr="00D338BB">
        <w:rPr>
          <w:rFonts w:eastAsia="MS Mincho"/>
          <w:lang w:val="es-ES" w:eastAsia="ja-JP"/>
        </w:rPr>
        <w:t>«A»</w:t>
      </w:r>
      <w:r w:rsidRPr="00D338BB">
        <w:rPr>
          <w:lang w:val="es-ES" w:eastAsia="ko-KR"/>
        </w:rPr>
        <w:t xml:space="preserve">, también conocido como sistema de radiodifusión de multimedios digital terrenal (T-DMB), es un sistema ampliado compatible con el sistema de radiodifusión sonora digital A, que permite la prestación de servicios de vídeo utilizando las redes T-DAB para los receptores de bolsillo en el entorno móvil. </w:t>
      </w:r>
    </w:p>
    <w:p w:rsidR="00A3049D" w:rsidRPr="00D338BB" w:rsidRDefault="00A3049D" w:rsidP="002B7166">
      <w:pPr>
        <w:rPr>
          <w:lang w:val="es-ES" w:eastAsia="ko-KR"/>
        </w:rPr>
      </w:pPr>
      <w:r w:rsidRPr="00D338BB">
        <w:rPr>
          <w:lang w:val="es-ES"/>
        </w:rPr>
        <w:t>T-DMB proporciona servicios multimedios, incluido el vídeo, el audio y los datos interactivos. Para los servicios de audio utiliza ISO/CEI 11172-3, 13818-3 y 23003-1 para la Capa II de audio MPEG</w:t>
      </w:r>
      <w:r w:rsidRPr="00D338BB">
        <w:rPr>
          <w:lang w:val="es-ES" w:eastAsia="ja-JP"/>
        </w:rPr>
        <w:noBreakHyphen/>
      </w:r>
      <w:r w:rsidRPr="00D338BB">
        <w:rPr>
          <w:lang w:val="es-ES"/>
        </w:rPr>
        <w:t>1/MPEG</w:t>
      </w:r>
      <w:r w:rsidRPr="00D338BB">
        <w:rPr>
          <w:lang w:val="es-ES"/>
        </w:rPr>
        <w:noBreakHyphen/>
        <w:t xml:space="preserve">2, como se especifica en el sistema A </w:t>
      </w:r>
      <w:r w:rsidRPr="00D338BB">
        <w:rPr>
          <w:lang w:val="es-ES" w:eastAsia="ko-KR"/>
        </w:rPr>
        <w:t>DSB, MPEG-4 ER-BSAC o MPEG</w:t>
      </w:r>
      <w:r w:rsidRPr="00D338BB">
        <w:rPr>
          <w:lang w:val="es-ES" w:eastAsia="ko-KR"/>
        </w:rPr>
        <w:noBreakHyphen/>
        <w:t>4 HE AAC</w:t>
      </w:r>
      <w:r w:rsidRPr="00D338BB">
        <w:rPr>
          <w:lang w:val="es-ES" w:eastAsia="ja-JP"/>
        </w:rPr>
        <w:t xml:space="preserve"> v</w:t>
      </w:r>
      <w:r w:rsidRPr="00D338BB">
        <w:rPr>
          <w:lang w:val="es-ES" w:eastAsia="ko-KR"/>
        </w:rPr>
        <w:t xml:space="preserve">2 </w:t>
      </w:r>
      <w:r w:rsidRPr="00D338BB">
        <w:rPr>
          <w:lang w:val="es-ES"/>
        </w:rPr>
        <w:t xml:space="preserve">+ MPEG </w:t>
      </w:r>
      <w:r w:rsidRPr="00D338BB">
        <w:rPr>
          <w:lang w:val="es-ES" w:eastAsia="ja-JP"/>
        </w:rPr>
        <w:t>S</w:t>
      </w:r>
      <w:r w:rsidRPr="00D338BB">
        <w:rPr>
          <w:lang w:val="es-ES"/>
        </w:rPr>
        <w:t>urround</w:t>
      </w:r>
      <w:r w:rsidRPr="00D338BB">
        <w:rPr>
          <w:lang w:val="es-ES" w:eastAsia="ko-KR"/>
        </w:rPr>
        <w:t>. Para los servicios de vídeo se utiliza UIT</w:t>
      </w:r>
      <w:r w:rsidRPr="00D338BB">
        <w:rPr>
          <w:lang w:val="es-ES"/>
        </w:rPr>
        <w:t>-T H.264 | MPEG-4 AVC</w:t>
      </w:r>
      <w:r w:rsidRPr="00D338BB">
        <w:rPr>
          <w:lang w:val="es-ES" w:eastAsia="ko-KR"/>
        </w:rPr>
        <w:t xml:space="preserve"> para el vídeo, </w:t>
      </w:r>
      <w:r w:rsidRPr="00D338BB">
        <w:rPr>
          <w:lang w:val="es-ES"/>
        </w:rPr>
        <w:t>MPEG-4 ER-BSAC</w:t>
      </w:r>
      <w:r w:rsidRPr="00D338BB">
        <w:rPr>
          <w:lang w:val="es-ES" w:eastAsia="ko-KR"/>
        </w:rPr>
        <w:t xml:space="preserve"> o MPEG</w:t>
      </w:r>
      <w:r w:rsidRPr="00D338BB">
        <w:rPr>
          <w:lang w:val="es-ES" w:eastAsia="ko-KR"/>
        </w:rPr>
        <w:noBreakHyphen/>
        <w:t xml:space="preserve">4 HE AAC </w:t>
      </w:r>
      <w:r w:rsidRPr="00D338BB">
        <w:rPr>
          <w:lang w:val="es-ES" w:eastAsia="ja-JP"/>
        </w:rPr>
        <w:t>v</w:t>
      </w:r>
      <w:r w:rsidRPr="00D338BB">
        <w:rPr>
          <w:lang w:val="es-ES" w:eastAsia="ko-KR"/>
        </w:rPr>
        <w:t xml:space="preserve">2 </w:t>
      </w:r>
      <w:r w:rsidRPr="00D338BB">
        <w:rPr>
          <w:lang w:val="es-ES"/>
        </w:rPr>
        <w:t xml:space="preserve">+ MPEG </w:t>
      </w:r>
      <w:r w:rsidRPr="00D338BB">
        <w:rPr>
          <w:lang w:val="es-ES" w:eastAsia="ja-JP"/>
        </w:rPr>
        <w:t>S</w:t>
      </w:r>
      <w:r w:rsidRPr="00D338BB">
        <w:rPr>
          <w:lang w:val="es-ES"/>
        </w:rPr>
        <w:t>urround</w:t>
      </w:r>
      <w:r w:rsidRPr="00D338BB">
        <w:rPr>
          <w:lang w:val="es-ES" w:eastAsia="ko-KR"/>
        </w:rPr>
        <w:t xml:space="preserve"> para el audio asociado, y</w:t>
      </w:r>
      <w:r w:rsidRPr="00D338BB">
        <w:rPr>
          <w:lang w:val="es-ES"/>
        </w:rPr>
        <w:t xml:space="preserve"> MPEG-4 BIFS y MPEG-4 SL</w:t>
      </w:r>
      <w:r w:rsidRPr="00D338BB">
        <w:rPr>
          <w:lang w:val="es-ES" w:eastAsia="ko-KR"/>
        </w:rPr>
        <w:t xml:space="preserve"> para los datos interactivos. Se emplea la codificación en canal exterior del código Reed-Solomon para lograr la estabilidad de la recepción de vídeo.</w:t>
      </w:r>
    </w:p>
    <w:p w:rsidR="00A3049D" w:rsidRPr="00D338BB" w:rsidRDefault="00A3049D" w:rsidP="002B7166">
      <w:pPr>
        <w:rPr>
          <w:lang w:val="es-ES"/>
        </w:rPr>
      </w:pPr>
      <w:r w:rsidRPr="00D338BB">
        <w:rPr>
          <w:lang w:val="es-ES"/>
        </w:rPr>
        <w:t>AT-DMB es el sistema ampliado para garantizar la compatibilidad hacia atrás con el T-DMB, que aumenta la capacidad de canal de dicho T.DMB aplicando un mecanismo de modulación jerárquico. Por tanto, los parámetros básicos del AT-DNB tales como la anchura de banda de canal. El número de portadoras, la duración de símbolo, la duración del intervalo de guarda, etc. son los mismos que los de T</w:t>
      </w:r>
      <w:r w:rsidRPr="00D338BB">
        <w:rPr>
          <w:lang w:val="es-ES"/>
        </w:rPr>
        <w:noBreakHyphen/>
        <w:t>DMB.</w:t>
      </w:r>
    </w:p>
    <w:p w:rsidR="00A3049D" w:rsidRPr="00D338BB" w:rsidRDefault="00A3049D" w:rsidP="002B7166">
      <w:pPr>
        <w:rPr>
          <w:lang w:val="es-ES"/>
        </w:rPr>
      </w:pPr>
      <w:r w:rsidRPr="00D338BB">
        <w:rPr>
          <w:lang w:val="es-ES"/>
        </w:rPr>
        <w:t>AT-DMB proporciona un servicio de vídeo escalable así como todo tipo de servicios T</w:t>
      </w:r>
      <w:r w:rsidRPr="00D338BB">
        <w:rPr>
          <w:lang w:val="es-ES"/>
        </w:rPr>
        <w:noBreakHyphen/>
        <w:t>DMB. El servicio de vídeo escalable garantiza plenamente la compatibilidad hacia atrás con el servicio de vídeo del T-DMB. Puede proporcionar un servicio de vídeo de calidad VGA a los receptores QT</w:t>
      </w:r>
      <w:r w:rsidRPr="00D338BB">
        <w:rPr>
          <w:lang w:val="es-ES"/>
        </w:rPr>
        <w:noBreakHyphen/>
        <w:t>DMB y un servicio de vídeo de calidad QVGA a los receptores T</w:t>
      </w:r>
      <w:r w:rsidRPr="00D338BB">
        <w:rPr>
          <w:lang w:val="es-ES"/>
        </w:rPr>
        <w:noBreakHyphen/>
        <w:t xml:space="preserve">DMB. Para el audio del servicio de vídeo escalable, utiliza las normas ISO/CEI 23003-1 para </w:t>
      </w:r>
      <w:r w:rsidRPr="00D338BB">
        <w:rPr>
          <w:lang w:val="es-ES" w:eastAsia="ko-KR"/>
        </w:rPr>
        <w:t>MPEG-4 ER-BSAC o MPEG</w:t>
      </w:r>
      <w:r w:rsidRPr="00D338BB">
        <w:rPr>
          <w:lang w:val="es-ES" w:eastAsia="ja-JP"/>
        </w:rPr>
        <w:t>-</w:t>
      </w:r>
      <w:r w:rsidRPr="00D338BB">
        <w:rPr>
          <w:lang w:val="es-ES" w:eastAsia="ko-KR"/>
        </w:rPr>
        <w:t>4 HE AAC </w:t>
      </w:r>
      <w:r w:rsidRPr="00D338BB">
        <w:rPr>
          <w:lang w:val="es-ES" w:eastAsia="ja-JP"/>
        </w:rPr>
        <w:t>v</w:t>
      </w:r>
      <w:r w:rsidRPr="00D338BB">
        <w:rPr>
          <w:lang w:val="es-ES" w:eastAsia="ko-KR"/>
        </w:rPr>
        <w:t xml:space="preserve">2 </w:t>
      </w:r>
      <w:r w:rsidRPr="00D338BB">
        <w:rPr>
          <w:lang w:val="es-ES"/>
        </w:rPr>
        <w:t>+ MPEG Sorround. Para el vídeo del servicio de vídeo escalable, emplea el perfil de línea de base de la Recomendación UIT</w:t>
      </w:r>
      <w:r w:rsidRPr="00D338BB">
        <w:rPr>
          <w:lang w:val="es-ES"/>
        </w:rPr>
        <w:noBreakHyphen/>
        <w:t>T H.264 | ISO/CEI 14496-10 modificación 3 para MPEG-4 SVC.</w:t>
      </w:r>
    </w:p>
    <w:p w:rsidR="00A3049D" w:rsidRPr="00D338BB" w:rsidRDefault="00A3049D" w:rsidP="002B7166">
      <w:pPr>
        <w:rPr>
          <w:lang w:val="es-ES"/>
        </w:rPr>
      </w:pPr>
      <w:r w:rsidRPr="00D338BB">
        <w:rPr>
          <w:lang w:val="es-ES"/>
        </w:rPr>
        <w:t>El estado actual de los servicios T-DMB y T-DMB avanzado se incluye en el Informe UIT</w:t>
      </w:r>
      <w:r w:rsidRPr="00D338BB">
        <w:rPr>
          <w:lang w:val="es-ES"/>
        </w:rPr>
        <w:noBreakHyphen/>
        <w:t>R 2049. La especificación del T</w:t>
      </w:r>
      <w:r w:rsidRPr="00D338BB">
        <w:rPr>
          <w:lang w:val="es-ES"/>
        </w:rPr>
        <w:noBreakHyphen/>
        <w:t>DMB fue normalizada por el ETSI en 2005. ETSI TS 102 427 y ETSI TS 102 428 describen el mecanismo de protección contra errores y el códec de A/V del sistema T</w:t>
      </w:r>
      <w:r w:rsidRPr="00D338BB">
        <w:rPr>
          <w:lang w:val="es-ES"/>
        </w:rPr>
        <w:noBreakHyphen/>
        <w:t>DMB, respectivamente. Hay disponibles en el mercado diversos receptores; PC (portátil), para vehículos, agendas electrónicas y teléfonos móviles. La especificación de AT</w:t>
      </w:r>
      <w:r w:rsidRPr="00D338BB">
        <w:rPr>
          <w:lang w:val="es-ES"/>
        </w:rPr>
        <w:noBreakHyphen/>
        <w:t xml:space="preserve">DMB fue normalizada por la TTA en 2009. </w:t>
      </w:r>
      <w:r w:rsidRPr="00D338BB">
        <w:rPr>
          <w:w w:val="105"/>
          <w:kern w:val="2"/>
          <w:lang w:val="es-ES" w:eastAsia="ko-KR"/>
        </w:rPr>
        <w:t>TTAK.KO-07.0070</w:t>
      </w:r>
      <w:r w:rsidRPr="00D338BB">
        <w:rPr>
          <w:w w:val="105"/>
          <w:kern w:val="2"/>
          <w:lang w:val="es-ES" w:eastAsia="ja-JP"/>
        </w:rPr>
        <w:t>/R1</w:t>
      </w:r>
      <w:r w:rsidRPr="00D338BB">
        <w:rPr>
          <w:lang w:val="es-ES"/>
        </w:rPr>
        <w:t xml:space="preserve"> describe el esquema de modulación jerárquico, el código de corrección, etc. </w:t>
      </w:r>
      <w:r w:rsidRPr="00D338BB">
        <w:rPr>
          <w:w w:val="105"/>
          <w:kern w:val="2"/>
          <w:lang w:val="es-ES" w:eastAsia="ko-KR"/>
        </w:rPr>
        <w:t>TTAK.KO-07.0071 d</w:t>
      </w:r>
      <w:r w:rsidRPr="00D338BB">
        <w:rPr>
          <w:lang w:val="es-ES"/>
        </w:rPr>
        <w:t>escribe el mecanismo de transmisión para el servicio de vídeo escalable.</w:t>
      </w:r>
    </w:p>
    <w:p w:rsidR="00A3049D" w:rsidRPr="00D338BB" w:rsidRDefault="00A3049D" w:rsidP="002B7166">
      <w:pPr>
        <w:pStyle w:val="Heading2"/>
        <w:rPr>
          <w:lang w:val="es-ES" w:eastAsia="ja-JP"/>
        </w:rPr>
      </w:pPr>
      <w:r w:rsidRPr="00D338BB">
        <w:rPr>
          <w:lang w:val="es-ES" w:eastAsia="ja-JP"/>
        </w:rPr>
        <w:t>4.4</w:t>
      </w:r>
      <w:r w:rsidRPr="00D338BB">
        <w:rPr>
          <w:lang w:val="es-ES" w:eastAsia="ja-JP"/>
        </w:rPr>
        <w:tab/>
        <w:t xml:space="preserve">Sistema multimedios </w:t>
      </w:r>
      <w:r w:rsidRPr="00D338BB">
        <w:rPr>
          <w:rFonts w:eastAsia="MS Mincho"/>
          <w:lang w:val="es-ES" w:eastAsia="ja-JP"/>
        </w:rPr>
        <w:t>«H»</w:t>
      </w:r>
      <w:r w:rsidRPr="00D338BB">
        <w:rPr>
          <w:lang w:val="es-ES" w:eastAsia="ja-JP"/>
        </w:rPr>
        <w:t xml:space="preserve"> (DVB-H) y sistema multimedio «I» (DVB-SH)</w:t>
      </w:r>
    </w:p>
    <w:p w:rsidR="00A3049D" w:rsidRDefault="00A3049D" w:rsidP="006A2490">
      <w:pPr>
        <w:rPr>
          <w:lang w:val="es-ES" w:eastAsia="ja-JP"/>
        </w:rPr>
      </w:pPr>
      <w:r w:rsidRPr="00D338BB">
        <w:rPr>
          <w:lang w:val="es-ES" w:eastAsia="ja-JP"/>
        </w:rPr>
        <w:t xml:space="preserve">El sistema multimedios </w:t>
      </w:r>
      <w:r w:rsidRPr="00D338BB">
        <w:rPr>
          <w:rFonts w:eastAsia="MS Mincho"/>
          <w:lang w:val="es-ES" w:eastAsia="ja-JP"/>
        </w:rPr>
        <w:t xml:space="preserve">«H» </w:t>
      </w:r>
      <w:r w:rsidRPr="00D338BB">
        <w:rPr>
          <w:lang w:val="es-ES"/>
        </w:rPr>
        <w:t xml:space="preserve">y sistema multimedio «I» son </w:t>
      </w:r>
      <w:r w:rsidRPr="00D338BB">
        <w:rPr>
          <w:lang w:val="es-ES" w:eastAsia="ja-JP"/>
        </w:rPr>
        <w:t xml:space="preserve">sistemas de radiodifusión de extremo a extremo para la entrega de cualquier tipo de contenidos y servicios digitales mediante mecanismos IP optimizados para dispositivos con limitaciones de recursos de cálculo y batería. Consisten en un trayecto de radiodifusión unidireccional que puede combinarse con un trayecto celular móvil (2G/3G) bidireccional interactivo. El trayecto de radiodifusión del sistema multimedios «I» utiliza redes por satélite y terrenales combinadas o integradas. Los sistemas multimedios «H» e «I» son </w:t>
      </w:r>
      <w:r w:rsidRPr="00D338BB">
        <w:rPr>
          <w:lang w:val="es-ES" w:eastAsia="ja-JP"/>
        </w:rPr>
        <w:lastRenderedPageBreak/>
        <w:t>plataformas que pueden utilizarse para la convergencia de servicios de radiodifusión/medios y telecomunicaciones (por ejemplo, móvil/celular).</w:t>
      </w:r>
    </w:p>
    <w:p w:rsidR="00A3049D" w:rsidRPr="00D338BB" w:rsidRDefault="00A3049D" w:rsidP="006A2490">
      <w:pPr>
        <w:rPr>
          <w:lang w:val="es-ES" w:eastAsia="ja-JP"/>
        </w:rPr>
      </w:pPr>
      <w:r w:rsidRPr="00D338BB">
        <w:rPr>
          <w:lang w:val="es-ES" w:eastAsia="ja-JP"/>
        </w:rPr>
        <w:t xml:space="preserve">Las especificaciones del sistema pueden dividirse en las siguientes categorías: </w:t>
      </w:r>
    </w:p>
    <w:p w:rsidR="00A3049D" w:rsidRPr="00D338BB" w:rsidRDefault="00A3049D" w:rsidP="006A2490">
      <w:pPr>
        <w:pStyle w:val="enumlev1"/>
        <w:rPr>
          <w:lang w:val="es-ES" w:eastAsia="ja-JP"/>
        </w:rPr>
      </w:pPr>
      <w:r w:rsidRPr="00D338BB">
        <w:rPr>
          <w:lang w:val="es-ES" w:eastAsia="ja-JP"/>
        </w:rPr>
        <w:t>–</w:t>
      </w:r>
      <w:r w:rsidRPr="00D338BB">
        <w:rPr>
          <w:lang w:val="es-ES" w:eastAsia="ja-JP"/>
        </w:rPr>
        <w:tab/>
        <w:t>Descripciones de sistema de extremo a extremo general.</w:t>
      </w:r>
    </w:p>
    <w:p w:rsidR="00A3049D" w:rsidRPr="00D338BB" w:rsidRDefault="00A3049D" w:rsidP="006A2490">
      <w:pPr>
        <w:pStyle w:val="enumlev1"/>
        <w:rPr>
          <w:lang w:val="es-ES" w:eastAsia="ja-JP"/>
        </w:rPr>
      </w:pPr>
      <w:r w:rsidRPr="00D338BB">
        <w:rPr>
          <w:lang w:val="es-ES" w:eastAsia="ja-JP"/>
        </w:rPr>
        <w:t>–</w:t>
      </w:r>
      <w:r w:rsidRPr="00D338BB">
        <w:rPr>
          <w:lang w:val="es-ES" w:eastAsia="ja-JP"/>
        </w:rPr>
        <w:tab/>
        <w:t>Interfaces radioeléctricas DVB-H y DVB-SH.</w:t>
      </w:r>
    </w:p>
    <w:p w:rsidR="00A3049D" w:rsidRPr="00D338BB" w:rsidRDefault="00A3049D" w:rsidP="006A2490">
      <w:pPr>
        <w:pStyle w:val="enumlev1"/>
        <w:rPr>
          <w:lang w:val="es-ES" w:eastAsia="ja-JP"/>
        </w:rPr>
      </w:pPr>
      <w:r w:rsidRPr="00D338BB">
        <w:rPr>
          <w:lang w:val="es-ES" w:eastAsia="ja-JP"/>
        </w:rPr>
        <w:t>–</w:t>
      </w:r>
      <w:r w:rsidRPr="00D338BB">
        <w:rPr>
          <w:lang w:val="es-ES" w:eastAsia="ja-JP"/>
        </w:rPr>
        <w:tab/>
        <w:t>Interfaces IP por la capa de servicio DVB-H y DVB-SH.</w:t>
      </w:r>
    </w:p>
    <w:p w:rsidR="00A3049D" w:rsidRPr="00D338BB" w:rsidRDefault="00A3049D" w:rsidP="006A2490">
      <w:pPr>
        <w:pStyle w:val="enumlev1"/>
        <w:rPr>
          <w:lang w:val="es-ES" w:eastAsia="ja-JP"/>
        </w:rPr>
      </w:pPr>
      <w:r w:rsidRPr="00D338BB">
        <w:rPr>
          <w:lang w:val="es-ES" w:eastAsia="ja-JP"/>
        </w:rPr>
        <w:t>–</w:t>
      </w:r>
      <w:r w:rsidRPr="00D338BB">
        <w:rPr>
          <w:lang w:val="es-ES" w:eastAsia="ja-JP"/>
        </w:rPr>
        <w:tab/>
        <w:t>Códecs de distribución de servicios basados en IP y formatos de contenido.</w:t>
      </w:r>
    </w:p>
    <w:p w:rsidR="00A3049D" w:rsidRPr="00D338BB" w:rsidRDefault="00A3049D" w:rsidP="006A2490">
      <w:pPr>
        <w:rPr>
          <w:lang w:val="es-ES" w:eastAsia="ja-JP"/>
        </w:rPr>
      </w:pPr>
      <w:r w:rsidRPr="00D338BB">
        <w:rPr>
          <w:lang w:val="es-ES" w:eastAsia="ja-JP"/>
        </w:rPr>
        <w:t>DVB-H es una mejora de la norma de radiodifusión digital DVB-T, ampliamente aceptada, para la recepción de radiodifusión móvil. DVB-H es compatible en RF con DVB-T y puede compartir el mismo entorno radioeléctrico. La especificación de la interfaz radioeléctrica DVB-H puede encontrarse en ETSI EN 302 304. La especificación de la interfaz radioeléctrica DVB-SH puede encontrarse en ETSI EN 302 583.</w:t>
      </w:r>
    </w:p>
    <w:p w:rsidR="00A3049D" w:rsidRPr="00D338BB" w:rsidRDefault="00A3049D" w:rsidP="006A2490">
      <w:pPr>
        <w:rPr>
          <w:lang w:val="es-ES" w:eastAsia="ja-JP"/>
        </w:rPr>
      </w:pPr>
      <w:r w:rsidRPr="00D338BB">
        <w:rPr>
          <w:lang w:val="es-ES" w:eastAsia="ja-JP"/>
        </w:rPr>
        <w:t xml:space="preserve">Las especificaciones de señalización de los sistemas DVB-H y DVB-SH definen la utilización exacta de la información PSI/SI en el caso de distribución de servicios basados en IP. </w:t>
      </w:r>
    </w:p>
    <w:p w:rsidR="00A3049D" w:rsidRPr="00D338BB" w:rsidRDefault="00A3049D" w:rsidP="006A2490">
      <w:pPr>
        <w:rPr>
          <w:lang w:val="es-ES" w:eastAsia="ja-JP"/>
        </w:rPr>
      </w:pPr>
      <w:r w:rsidRPr="00D338BB">
        <w:rPr>
          <w:lang w:val="es-ES" w:eastAsia="ja-JP"/>
        </w:rPr>
        <w:t xml:space="preserve">Para los servicios de vídeo se utilizan los códecs de H.264/AVC y de HE AAC v2 para el audio, además de los formatos de cabida útil RTP correspondientes. Se soportan diversos tipos de datos, incluidos, por ejemplo, los datos binarios, el texto y las imágenes fijas. </w:t>
      </w:r>
    </w:p>
    <w:p w:rsidR="00A3049D" w:rsidRPr="00D338BB" w:rsidRDefault="00A3049D" w:rsidP="006A2490">
      <w:pPr>
        <w:rPr>
          <w:lang w:val="es-ES" w:eastAsia="ja-JP"/>
        </w:rPr>
      </w:pPr>
      <w:r w:rsidRPr="00D338BB">
        <w:rPr>
          <w:lang w:val="es-ES" w:eastAsia="ja-JP"/>
        </w:rPr>
        <w:t xml:space="preserve">RTP es el protocolo del IETF utilizado para los servicios de difusión. La entrega de todo tipo de ficheros en un sistema de entrega de servicios basados en IP se soporta gracias al protocolo IETF FLUTE. </w:t>
      </w:r>
    </w:p>
    <w:p w:rsidR="00A3049D" w:rsidRPr="00D338BB" w:rsidRDefault="00A3049D" w:rsidP="006A2490">
      <w:pPr>
        <w:rPr>
          <w:lang w:val="es-ES" w:eastAsia="ja-JP"/>
        </w:rPr>
      </w:pPr>
      <w:r w:rsidRPr="00D338BB">
        <w:rPr>
          <w:lang w:val="es-ES" w:eastAsia="ja-JP"/>
        </w:rPr>
        <w:t>Se ha especificado una guía de servicios electrónicos para permitir el descubrimiento rápido y la selección de servicios para el usuario extremo.</w:t>
      </w:r>
    </w:p>
    <w:p w:rsidR="00A3049D" w:rsidRPr="00D338BB" w:rsidRDefault="00A3049D" w:rsidP="006A2490">
      <w:pPr>
        <w:rPr>
          <w:lang w:val="es-ES" w:eastAsia="ja-JP"/>
        </w:rPr>
      </w:pPr>
      <w:r w:rsidRPr="00D338BB">
        <w:rPr>
          <w:lang w:val="es-ES" w:eastAsia="ja-JP"/>
        </w:rPr>
        <w:t>Los mecanismos de compra versátil de servicio y de protección se han definido para los receptores de bolsillo interactivos y de radiodifusión únicamente.</w:t>
      </w:r>
    </w:p>
    <w:p w:rsidR="00A3049D" w:rsidRPr="00D338BB" w:rsidRDefault="00A3049D" w:rsidP="006A2490">
      <w:pPr>
        <w:rPr>
          <w:lang w:val="es-ES" w:eastAsia="ja-JP"/>
        </w:rPr>
      </w:pPr>
      <w:r w:rsidRPr="00D338BB">
        <w:rPr>
          <w:lang w:val="es-ES" w:eastAsia="ja-JP"/>
        </w:rPr>
        <w:t xml:space="preserve">Se incluyen ejemplos de instalaciones comerciales en el Informe UIT-R BT.2049. </w:t>
      </w:r>
    </w:p>
    <w:p w:rsidR="00A3049D" w:rsidRPr="00D338BB" w:rsidRDefault="00A3049D" w:rsidP="006A2490">
      <w:pPr>
        <w:pStyle w:val="Heading2"/>
        <w:rPr>
          <w:lang w:val="es-ES" w:eastAsia="ja-JP"/>
        </w:rPr>
      </w:pPr>
      <w:r w:rsidRPr="00D338BB">
        <w:rPr>
          <w:lang w:val="es-ES" w:eastAsia="ja-JP"/>
        </w:rPr>
        <w:t>4.5</w:t>
      </w:r>
      <w:r w:rsidRPr="00D338BB">
        <w:rPr>
          <w:lang w:val="es-ES" w:eastAsia="ja-JP"/>
        </w:rPr>
        <w:tab/>
        <w:t xml:space="preserve">Sistema multimedios </w:t>
      </w:r>
      <w:r w:rsidRPr="00D338BB">
        <w:rPr>
          <w:rFonts w:eastAsia="MS Mincho"/>
          <w:lang w:val="es-ES" w:eastAsia="ja-JP"/>
        </w:rPr>
        <w:t>«M»</w:t>
      </w:r>
    </w:p>
    <w:p w:rsidR="00A3049D" w:rsidRPr="00D338BB" w:rsidRDefault="00A3049D" w:rsidP="006A2490">
      <w:pPr>
        <w:rPr>
          <w:lang w:val="es-ES"/>
        </w:rPr>
      </w:pPr>
      <w:r w:rsidRPr="00D338BB">
        <w:rPr>
          <w:lang w:val="es-ES" w:eastAsia="ja-JP"/>
        </w:rPr>
        <w:t xml:space="preserve">El sistema multimedios </w:t>
      </w:r>
      <w:r w:rsidRPr="00D338BB">
        <w:rPr>
          <w:rFonts w:eastAsia="MS Mincho"/>
          <w:lang w:val="es-ES" w:eastAsia="ja-JP"/>
        </w:rPr>
        <w:t>«M»</w:t>
      </w:r>
      <w:r w:rsidRPr="00D338BB">
        <w:rPr>
          <w:lang w:val="es-ES" w:eastAsia="ja-JP"/>
        </w:rPr>
        <w:t xml:space="preserve">, también conocido como enlace de ida únicamente (FLO, </w:t>
      </w:r>
      <w:r w:rsidRPr="00D338BB">
        <w:rPr>
          <w:i/>
          <w:iCs/>
          <w:lang w:val="es-ES" w:eastAsia="ja-JP"/>
        </w:rPr>
        <w:t>forward link only</w:t>
      </w:r>
      <w:r w:rsidRPr="00D338BB">
        <w:rPr>
          <w:lang w:val="es-ES" w:eastAsia="ja-JP"/>
        </w:rPr>
        <w:t>),</w:t>
      </w:r>
      <w:r w:rsidRPr="00D338BB">
        <w:rPr>
          <w:lang w:val="es-ES"/>
        </w:rPr>
        <w:t xml:space="preserve"> está diseñado específicamente para las aplicaciones móviles y los servicios multimedios inalámbricos. Está previsto para la eficaz distribución de contenido multimedios a múltiples usuarios.</w:t>
      </w:r>
    </w:p>
    <w:p w:rsidR="00A3049D" w:rsidRPr="00D338BB" w:rsidRDefault="00A3049D" w:rsidP="006A2490">
      <w:pPr>
        <w:rPr>
          <w:lang w:val="es-ES"/>
        </w:rPr>
      </w:pPr>
      <w:r w:rsidRPr="00D338BB">
        <w:rPr>
          <w:lang w:val="es-ES"/>
        </w:rPr>
        <w:t>Las características técnicas de la capa física del enlace de ida únicamente se describen en el contexto de los requisitos identificados, lo que resulta en una nueva tecnología de radiodifusión móvil conocida como tecnología FLO.</w:t>
      </w:r>
    </w:p>
    <w:p w:rsidR="00A3049D" w:rsidRPr="00D338BB" w:rsidRDefault="00A3049D" w:rsidP="006A2490">
      <w:pPr>
        <w:rPr>
          <w:lang w:val="es-ES"/>
        </w:rPr>
      </w:pPr>
      <w:r w:rsidRPr="00D338BB">
        <w:rPr>
          <w:lang w:val="es-ES"/>
        </w:rPr>
        <w:t xml:space="preserve">La normalización de la tecnología FLO ha corrido a cargo de la Asociación de Industrias de Telecomunicaciones (TIA), que la publicó como Norma TIA-1099 y se coordina a través de Foro FLO, </w:t>
      </w:r>
      <w:hyperlink r:id="rId38" w:history="1">
        <w:r w:rsidRPr="00D338BB">
          <w:rPr>
            <w:rStyle w:val="Hyperlink"/>
            <w:rFonts w:asciiTheme="majorBidi" w:hAnsiTheme="majorBidi" w:cstheme="majorBidi"/>
            <w:szCs w:val="24"/>
            <w:lang w:val="es-ES"/>
          </w:rPr>
          <w:t>www.floforum.org</w:t>
        </w:r>
      </w:hyperlink>
      <w:r w:rsidRPr="00D338BB">
        <w:rPr>
          <w:lang w:val="es-ES"/>
        </w:rPr>
        <w:t>.</w:t>
      </w:r>
    </w:p>
    <w:p w:rsidR="00A3049D" w:rsidRPr="00D338BB" w:rsidRDefault="00A3049D" w:rsidP="006A2490">
      <w:pPr>
        <w:pStyle w:val="Heading2"/>
        <w:rPr>
          <w:lang w:val="es-ES" w:eastAsia="ja-JP"/>
        </w:rPr>
      </w:pPr>
      <w:r w:rsidRPr="00D338BB">
        <w:rPr>
          <w:lang w:val="es-ES" w:eastAsia="ja-JP"/>
        </w:rPr>
        <w:t>4.6</w:t>
      </w:r>
      <w:r w:rsidRPr="00D338BB">
        <w:rPr>
          <w:lang w:val="es-ES" w:eastAsia="ja-JP"/>
        </w:rPr>
        <w:tab/>
        <w:t>Sistema multimedios «B» (ATSC Mobile DTV)</w:t>
      </w:r>
    </w:p>
    <w:p w:rsidR="00A3049D" w:rsidRPr="00D338BB" w:rsidRDefault="00A3049D" w:rsidP="006A2490">
      <w:pPr>
        <w:rPr>
          <w:lang w:val="es-ES"/>
        </w:rPr>
      </w:pPr>
      <w:r w:rsidRPr="00D338BB">
        <w:rPr>
          <w:lang w:val="es-ES"/>
        </w:rPr>
        <w:t>El sistema multimedios «B», también conocido como ATSC Mobile DTV, está diseñado para permitir a los organismos de radiodifusión terrenal la utilización de la norma ATSC digital TV a fin de destinar una parte de sus emisiones al servicio móvil y de bolsillo (M/H). El sistema B ha sido concebido para proporcionar las características que necesita el servicio M/H en una parte de la emisión, sin afectar a la prestación del servicio ATSC fijo digital que emplea la parte restante de la emisión.</w:t>
      </w:r>
    </w:p>
    <w:p w:rsidR="00A3049D" w:rsidRPr="00D338BB" w:rsidRDefault="00A3049D" w:rsidP="006A2490">
      <w:pPr>
        <w:rPr>
          <w:lang w:val="es-ES"/>
        </w:rPr>
      </w:pPr>
      <w:r w:rsidRPr="00D338BB">
        <w:rPr>
          <w:lang w:val="es-ES"/>
        </w:rPr>
        <w:lastRenderedPageBreak/>
        <w:t>En el servicio M/H, el sistema B ofrece corrección de errores en recepción adicional y señales de formación añadidas. Estas características permiten recibir señales con relaciones señal/ruido más bajas y con índices de distorsión por efecto Doppler más elevados de lo que es posible con el servicio fijo.</w:t>
      </w:r>
    </w:p>
    <w:p w:rsidR="00A3049D" w:rsidRPr="00D338BB" w:rsidRDefault="00A3049D" w:rsidP="006A2490">
      <w:pPr>
        <w:rPr>
          <w:lang w:val="es-ES"/>
        </w:rPr>
      </w:pPr>
      <w:r w:rsidRPr="00D338BB">
        <w:rPr>
          <w:lang w:val="es-ES"/>
        </w:rPr>
        <w:t>La inclusión del ATSC Mobile DTV en la emisión no afecta a las características del servicio fijo ATSC ni en lo que respecta a la cobertura ni a la interferencia y, por consiguiente, puede aplicarse a discreción por los diversos organismos de radiodifusión sin que sea preciso introducir cambio alguno en las atribuciones de la estación o en la potencia de transmisión.</w:t>
      </w:r>
    </w:p>
    <w:p w:rsidR="00A3049D" w:rsidRPr="00D338BB" w:rsidRDefault="00A3049D" w:rsidP="006A2490">
      <w:pPr>
        <w:rPr>
          <w:lang w:val="es-ES"/>
        </w:rPr>
      </w:pPr>
      <w:r w:rsidRPr="00D338BB">
        <w:rPr>
          <w:lang w:val="es-ES"/>
        </w:rPr>
        <w:t>El sistema B utiliza el protocolo Internet para el transporte y protocolos conexos en las capas superiores, proporcionando una fácil interoperabilidad con otros sistemas multimedios.</w:t>
      </w:r>
    </w:p>
    <w:p w:rsidR="00A3049D" w:rsidRPr="00D338BB" w:rsidRDefault="00A3049D" w:rsidP="006A2490">
      <w:pPr>
        <w:rPr>
          <w:lang w:val="es-ES"/>
        </w:rPr>
      </w:pPr>
      <w:r w:rsidRPr="00D338BB">
        <w:rPr>
          <w:lang w:val="es-ES"/>
        </w:rPr>
        <w:t>Las normas del sistema B han sido publicadas como ATSC Standard Document A/153, Partes 1 a 8.</w:t>
      </w:r>
    </w:p>
    <w:p w:rsidR="00A3049D" w:rsidRDefault="00A3049D" w:rsidP="00A3049D">
      <w:pPr>
        <w:rPr>
          <w:lang w:val="es-ES" w:eastAsia="ja-JP"/>
        </w:rPr>
      </w:pPr>
    </w:p>
    <w:p w:rsidR="00B94F53" w:rsidRPr="00D338BB" w:rsidRDefault="00B94F53" w:rsidP="00B94F53">
      <w:pPr>
        <w:spacing w:before="0"/>
        <w:rPr>
          <w:lang w:val="es-ES" w:eastAsia="ja-JP"/>
        </w:rPr>
      </w:pPr>
    </w:p>
    <w:p w:rsidR="00A3049D" w:rsidRPr="00D338BB" w:rsidRDefault="00A3049D" w:rsidP="00312E35">
      <w:pPr>
        <w:pStyle w:val="AnnexNoTitle"/>
        <w:rPr>
          <w:lang w:val="es-ES" w:eastAsia="ja-JP"/>
        </w:rPr>
      </w:pPr>
      <w:r w:rsidRPr="00D338BB">
        <w:rPr>
          <w:lang w:val="es-ES" w:eastAsia="ja-JP"/>
        </w:rPr>
        <w:t>Anexo 2</w:t>
      </w:r>
      <w:r w:rsidRPr="00D338BB">
        <w:rPr>
          <w:lang w:val="es-ES" w:eastAsia="ja-JP"/>
        </w:rPr>
        <w:br/>
      </w:r>
      <w:r w:rsidRPr="00D338BB">
        <w:rPr>
          <w:lang w:val="es-ES" w:eastAsia="ja-JP"/>
        </w:rPr>
        <w:br/>
        <w:t xml:space="preserve">Sistema multimedios </w:t>
      </w:r>
      <w:r w:rsidRPr="00D338BB">
        <w:rPr>
          <w:rFonts w:eastAsia="MS Mincho"/>
          <w:lang w:val="es-ES" w:eastAsia="ja-JP"/>
        </w:rPr>
        <w:t>«C»</w:t>
      </w:r>
      <w:r w:rsidRPr="00D338BB">
        <w:rPr>
          <w:lang w:val="es-ES" w:eastAsia="ja-JP"/>
        </w:rPr>
        <w:t xml:space="preserve"> (RDSI-T un segmento),</w:t>
      </w:r>
      <w:r w:rsidR="00312E35">
        <w:rPr>
          <w:lang w:val="es-ES" w:eastAsia="ja-JP"/>
        </w:rPr>
        <w:t xml:space="preserve"> </w:t>
      </w:r>
      <w:r w:rsidRPr="00D338BB">
        <w:rPr>
          <w:lang w:val="es-ES" w:eastAsia="ja-JP"/>
        </w:rPr>
        <w:t xml:space="preserve">sistema multimedios </w:t>
      </w:r>
      <w:r w:rsidRPr="00D338BB">
        <w:rPr>
          <w:rFonts w:eastAsia="MS Mincho"/>
          <w:lang w:val="es-ES" w:eastAsia="ja-JP"/>
        </w:rPr>
        <w:t xml:space="preserve">«F» </w:t>
      </w:r>
      <w:r w:rsidRPr="00D338BB">
        <w:rPr>
          <w:lang w:val="es-ES" w:eastAsia="ja-JP"/>
        </w:rPr>
        <w:t xml:space="preserve">(RDSI-T radiodifusión multimedios para </w:t>
      </w:r>
      <w:r w:rsidR="00312E35">
        <w:rPr>
          <w:lang w:val="es-ES" w:eastAsia="ja-JP"/>
        </w:rPr>
        <w:t xml:space="preserve"> </w:t>
      </w:r>
      <w:r w:rsidRPr="00D338BB">
        <w:rPr>
          <w:lang w:val="es-ES" w:eastAsia="ja-JP"/>
        </w:rPr>
        <w:t>recepción móvil)</w:t>
      </w:r>
      <w:r w:rsidR="00312E35">
        <w:rPr>
          <w:lang w:val="es-ES" w:eastAsia="ja-JP"/>
        </w:rPr>
        <w:br/>
      </w:r>
      <w:r w:rsidRPr="00D338BB">
        <w:rPr>
          <w:lang w:val="es-ES" w:eastAsia="ja-JP"/>
        </w:rPr>
        <w:t xml:space="preserve">y sistema multimedios </w:t>
      </w:r>
      <w:r w:rsidRPr="00D338BB">
        <w:rPr>
          <w:rFonts w:eastAsia="MS Mincho"/>
          <w:lang w:val="es-ES" w:eastAsia="ja-JP"/>
        </w:rPr>
        <w:t>«E»</w:t>
      </w:r>
    </w:p>
    <w:p w:rsidR="00A3049D" w:rsidRPr="00D338BB" w:rsidRDefault="00A3049D" w:rsidP="00A3049D">
      <w:pPr>
        <w:pStyle w:val="Normalaftertitle"/>
        <w:rPr>
          <w:rFonts w:asciiTheme="majorBidi" w:hAnsiTheme="majorBidi" w:cstheme="majorBidi"/>
          <w:szCs w:val="24"/>
          <w:lang w:val="es-ES" w:eastAsia="ja-JP"/>
        </w:rPr>
      </w:pPr>
      <w:r w:rsidRPr="00D338BB">
        <w:rPr>
          <w:rFonts w:asciiTheme="majorBidi" w:hAnsiTheme="majorBidi" w:cstheme="majorBidi"/>
          <w:szCs w:val="24"/>
          <w:lang w:val="es-ES" w:eastAsia="ja-JP"/>
        </w:rPr>
        <w:t xml:space="preserve">Las especificaciones de sistema del sistema multimedios </w:t>
      </w:r>
      <w:r w:rsidRPr="00D338BB">
        <w:rPr>
          <w:rFonts w:asciiTheme="majorBidi" w:eastAsia="MS Mincho" w:hAnsiTheme="majorBidi" w:cstheme="majorBidi"/>
          <w:szCs w:val="24"/>
          <w:lang w:val="es-ES" w:eastAsia="ja-JP"/>
        </w:rPr>
        <w:t>«C»</w:t>
      </w:r>
      <w:r w:rsidRPr="00D338BB">
        <w:rPr>
          <w:rFonts w:asciiTheme="majorBidi" w:hAnsiTheme="majorBidi" w:cstheme="majorBidi"/>
          <w:szCs w:val="24"/>
          <w:lang w:val="es-ES" w:eastAsia="ja-JP"/>
        </w:rPr>
        <w:t xml:space="preserve"> (RDSI-T un segmento), el sistema multimedios </w:t>
      </w:r>
      <w:r w:rsidRPr="00D338BB">
        <w:rPr>
          <w:rFonts w:asciiTheme="majorBidi" w:eastAsia="MS Mincho" w:hAnsiTheme="majorBidi" w:cstheme="majorBidi"/>
          <w:szCs w:val="24"/>
          <w:lang w:val="es-ES" w:eastAsia="ja-JP"/>
        </w:rPr>
        <w:t>«F»</w:t>
      </w:r>
      <w:r w:rsidRPr="00D338BB">
        <w:rPr>
          <w:rFonts w:asciiTheme="majorBidi" w:hAnsiTheme="majorBidi" w:cstheme="majorBidi"/>
          <w:szCs w:val="24"/>
          <w:lang w:val="es-ES" w:eastAsia="ja-JP"/>
        </w:rPr>
        <w:t xml:space="preserve"> (RDSI-T radiodifusión multimedios para recepción móvil) y el sistema multimedios </w:t>
      </w:r>
      <w:r w:rsidRPr="00D338BB">
        <w:rPr>
          <w:rFonts w:asciiTheme="majorBidi" w:eastAsia="MS Mincho" w:hAnsiTheme="majorBidi" w:cstheme="majorBidi"/>
          <w:szCs w:val="24"/>
          <w:lang w:val="es-ES" w:eastAsia="ja-JP"/>
        </w:rPr>
        <w:t>«E»</w:t>
      </w:r>
      <w:r w:rsidRPr="00D338BB">
        <w:rPr>
          <w:rFonts w:asciiTheme="majorBidi" w:hAnsiTheme="majorBidi" w:cstheme="majorBidi"/>
          <w:szCs w:val="24"/>
          <w:lang w:val="es-ES" w:eastAsia="ja-JP"/>
        </w:rPr>
        <w:t xml:space="preserve"> se definen en las referencias normativas del Cuadro 3.</w:t>
      </w:r>
    </w:p>
    <w:p w:rsidR="00A3049D" w:rsidRPr="00D338BB" w:rsidRDefault="00A3049D" w:rsidP="006A2490">
      <w:pPr>
        <w:rPr>
          <w:lang w:val="es-ES" w:eastAsia="ja-JP"/>
        </w:rPr>
      </w:pPr>
      <w:r w:rsidRPr="00D338BB">
        <w:rPr>
          <w:lang w:val="es-ES" w:eastAsia="ja-JP"/>
        </w:rPr>
        <w:t>A continuación figura información adicional sobre estos sistemas.</w:t>
      </w:r>
    </w:p>
    <w:p w:rsidR="00A3049D" w:rsidRPr="00D338BB" w:rsidRDefault="00A3049D" w:rsidP="006A2490">
      <w:pPr>
        <w:rPr>
          <w:lang w:val="es-ES" w:eastAsia="ja-JP"/>
        </w:rPr>
      </w:pPr>
      <w:r w:rsidRPr="00D338BB">
        <w:rPr>
          <w:lang w:val="es-ES" w:eastAsia="ja-JP"/>
        </w:rPr>
        <w:t>Las especificaciones de la capa física de estos sistemas están expuestas en las Recomendaciones UIT</w:t>
      </w:r>
      <w:r w:rsidRPr="00D338BB">
        <w:rPr>
          <w:lang w:val="es-ES" w:eastAsia="ja-JP"/>
        </w:rPr>
        <w:noBreakHyphen/>
        <w:t>R BT.1306, UIT</w:t>
      </w:r>
      <w:r w:rsidRPr="00D338BB">
        <w:rPr>
          <w:lang w:val="es-ES" w:eastAsia="ja-JP"/>
        </w:rPr>
        <w:noBreakHyphen/>
        <w:t>R BS.1114 y UIT</w:t>
      </w:r>
      <w:r w:rsidRPr="00D338BB">
        <w:rPr>
          <w:lang w:val="es-ES" w:eastAsia="ja-JP"/>
        </w:rPr>
        <w:noBreakHyphen/>
        <w:t>R BO.1130, así como en la UIT</w:t>
      </w:r>
      <w:r w:rsidRPr="00D338BB">
        <w:rPr>
          <w:lang w:val="es-ES" w:eastAsia="ja-JP"/>
        </w:rPr>
        <w:noBreakHyphen/>
        <w:t xml:space="preserve">R BS.1547. El sistema multimedios C (RDSI-T un segmento) y el sistema multimedios F (RDSI-T radiodifusión multimedios para recepción móvil) están diseñados para la transmisión terrenal y el sistema multimedios E está diseñado principalmente para la recepción móvil directamente desde los satélites de radiodifusión, aumentada por repetidores de relleno terrenales. </w:t>
      </w:r>
    </w:p>
    <w:p w:rsidR="00A3049D" w:rsidRPr="00D338BB" w:rsidRDefault="00A3049D" w:rsidP="006A2490">
      <w:pPr>
        <w:rPr>
          <w:lang w:val="es-ES" w:eastAsia="ja-JP"/>
        </w:rPr>
      </w:pPr>
      <w:r w:rsidRPr="00D338BB">
        <w:rPr>
          <w:lang w:val="es-ES" w:eastAsia="ja-JP"/>
        </w:rPr>
        <w:t>La pila de protocolo de la capa física y superiores es común para todos los sistemas de la familia RDSI, y es como se muestra en la Fig. 2.</w:t>
      </w:r>
    </w:p>
    <w:p w:rsidR="00A3049D" w:rsidRPr="00D338BB" w:rsidRDefault="00A3049D" w:rsidP="006A2490">
      <w:pPr>
        <w:rPr>
          <w:lang w:val="es-ES"/>
        </w:rPr>
      </w:pPr>
      <w:r w:rsidRPr="00D338BB">
        <w:rPr>
          <w:lang w:val="es-ES"/>
        </w:rPr>
        <w:t>El sistema multimedios F dispone de un mecanismo de transporte para que los paquetes del protocolo Internet (IP) distribuyan el contenido de los ficheros. Si bien el contenido de radiodifusión en tiempo real es distribuido por el mismo protocolo de la familia RDSI</w:t>
      </w:r>
      <w:r w:rsidRPr="00D338BB">
        <w:rPr>
          <w:lang w:val="es-ES"/>
        </w:rPr>
        <w:noBreakHyphen/>
        <w:t>T existente, el contenido de fichero es transportado por los paquetes IP encapsulados en MPEG-2, TS o la sección DSM-CC del MPEG-2 TS.</w:t>
      </w:r>
    </w:p>
    <w:p w:rsidR="00A3049D" w:rsidRPr="00D338BB" w:rsidRDefault="00A3049D" w:rsidP="006A2490">
      <w:pPr>
        <w:rPr>
          <w:lang w:val="es-ES"/>
        </w:rPr>
      </w:pPr>
      <w:r w:rsidRPr="00D338BB">
        <w:rPr>
          <w:lang w:val="es-ES"/>
        </w:rPr>
        <w:t>Cuando el contenido de fichero se transporta por los paquetes IP, dicho contenido se divide en paquetes de longitud fija mediante el protocolo de entrega de ficheros por transporte unidireccional (FLUTE) especificado en IETF RFC 3962. También se construyen algunos paquetes adicionales de corrección de errores en recepción (FEC). Tras construir los paquetes IP, se suprime la redundancia en sus encabezamientos mediante técnicas de compresión del encabezamiento. Puede utilizarse el modo unidireccional de compresión robusta de encabezamiento (ROHC) especificado en RFC 3095 o el esquema de compresión indicado en la Recomendación UIT-R BT.1869. Estos paquetes IP de encabezamiento comprimido se encapsulan en paquetes MPEG-2 TS mediante el encapsulado ligero unidireccional (ULE) especificado en IETF RFC 4326.</w:t>
      </w:r>
    </w:p>
    <w:p w:rsidR="00A3049D" w:rsidRPr="00D338BB" w:rsidRDefault="00A3049D" w:rsidP="006A2490">
      <w:pPr>
        <w:rPr>
          <w:lang w:val="es-ES"/>
        </w:rPr>
      </w:pPr>
      <w:r w:rsidRPr="00D338BB">
        <w:rPr>
          <w:lang w:val="es-ES"/>
        </w:rPr>
        <w:lastRenderedPageBreak/>
        <w:t>Cuando el contenido de fichero se transporta mediante la sección DSM-CC del MPEG-2 TS, se construyen los mensajes de bloque de datos de descarga (DDB) a partir del contenido. Estos mensajes DDB construidos se transportan en paquetes MPEG-2 TS con mensajes de indicación de información de descarga (DII).</w:t>
      </w:r>
    </w:p>
    <w:p w:rsidR="00316C79" w:rsidRPr="00FB0164" w:rsidRDefault="00316C79" w:rsidP="00316C79">
      <w:pPr>
        <w:pStyle w:val="Blanc"/>
        <w:rPr>
          <w:rFonts w:eastAsia="MS Mincho"/>
          <w:lang w:val="es-ES_tradnl"/>
        </w:rPr>
      </w:pPr>
    </w:p>
    <w:p w:rsidR="00A3049D" w:rsidRPr="00D338BB" w:rsidRDefault="00A3049D" w:rsidP="00A3049D">
      <w:pPr>
        <w:pStyle w:val="FigureNo"/>
        <w:rPr>
          <w:lang w:val="es-ES" w:eastAsia="ja-JP"/>
        </w:rPr>
      </w:pPr>
      <w:r w:rsidRPr="00D338BB">
        <w:rPr>
          <w:lang w:val="es-ES" w:eastAsia="ja-JP"/>
        </w:rPr>
        <w:t>figura 3</w:t>
      </w:r>
    </w:p>
    <w:p w:rsidR="00A3049D" w:rsidRPr="00D338BB" w:rsidRDefault="00A3049D" w:rsidP="00A3049D">
      <w:pPr>
        <w:pStyle w:val="Figuretitle"/>
        <w:rPr>
          <w:lang w:val="es-ES" w:eastAsia="ja-JP"/>
        </w:rPr>
      </w:pPr>
      <w:r w:rsidRPr="00D338BB">
        <w:rPr>
          <w:lang w:val="es-ES" w:eastAsia="ja-JP"/>
        </w:rPr>
        <w:t>Pila de protocolo de la familia RDSI-T</w:t>
      </w:r>
    </w:p>
    <w:p w:rsidR="00A3049D" w:rsidRPr="00D338BB" w:rsidRDefault="00316C79" w:rsidP="00A3049D">
      <w:pPr>
        <w:pStyle w:val="Figure"/>
        <w:rPr>
          <w:rFonts w:asciiTheme="majorBidi" w:hAnsiTheme="majorBidi" w:cstheme="majorBidi"/>
          <w:sz w:val="24"/>
          <w:szCs w:val="24"/>
          <w:lang w:val="es-ES" w:eastAsia="ja-JP"/>
        </w:rPr>
      </w:pPr>
      <w:r w:rsidRPr="00D338BB">
        <w:rPr>
          <w:rFonts w:asciiTheme="majorBidi" w:hAnsiTheme="majorBidi" w:cstheme="majorBidi"/>
          <w:sz w:val="24"/>
          <w:szCs w:val="24"/>
          <w:lang w:val="es-ES"/>
        </w:rPr>
        <w:object w:dxaOrig="9046" w:dyaOrig="3005">
          <v:shape id="_x0000_i1027" type="#_x0000_t75" style="width:452.4pt;height:150pt" o:ole="">
            <v:imagedata r:id="rId39" o:title=""/>
          </v:shape>
          <o:OLEObject Type="Embed" ProgID="CorelDRAW.Graphic.14" ShapeID="_x0000_i1027" DrawAspect="Content" ObjectID="_1375514626" r:id="rId40"/>
        </w:object>
      </w:r>
    </w:p>
    <w:p w:rsidR="00316C79" w:rsidRPr="00D338BB" w:rsidRDefault="00316C79" w:rsidP="00316C79">
      <w:pPr>
        <w:pStyle w:val="Blanc"/>
        <w:rPr>
          <w:rFonts w:eastAsia="MS Mincho"/>
        </w:rPr>
      </w:pPr>
    </w:p>
    <w:p w:rsidR="00A3049D" w:rsidRPr="00D338BB" w:rsidRDefault="00A3049D" w:rsidP="00A3049D">
      <w:pPr>
        <w:rPr>
          <w:lang w:val="es-ES" w:eastAsia="ja-JP"/>
        </w:rPr>
      </w:pPr>
      <w:r w:rsidRPr="00D338BB">
        <w:rPr>
          <w:lang w:val="es-ES" w:eastAsia="ja-JP"/>
        </w:rPr>
        <w:t>ARIB STD-B24 abarca todos los tipos de receptores. En sus Apéndices se encuentran los perfiles de todos los tipos de receptores, desde el HDTV fijo a los receptores de bolsillo básicos. En el Apéndice 4 se presenta el perfil de los receptores de bolsillo básicos que emplean RDSI</w:t>
      </w:r>
      <w:r w:rsidRPr="00D338BB">
        <w:rPr>
          <w:lang w:val="es-ES" w:eastAsia="ja-JP"/>
        </w:rPr>
        <w:noBreakHyphen/>
        <w:t>T un segmento y RDSI</w:t>
      </w:r>
      <w:r w:rsidRPr="00D338BB">
        <w:rPr>
          <w:lang w:val="es-ES" w:eastAsia="ja-JP"/>
        </w:rPr>
        <w:noBreakHyphen/>
        <w:t>T radiodifusión de multimedios para recepción móvil. El Apéndice 5 describe un perfil para los receptores de bolsillo e instalados en vehículos mejorados.</w:t>
      </w:r>
    </w:p>
    <w:p w:rsidR="00A3049D" w:rsidRPr="00D338BB" w:rsidRDefault="00A3049D" w:rsidP="006A2490">
      <w:pPr>
        <w:rPr>
          <w:lang w:val="es-ES" w:eastAsia="ja-JP"/>
        </w:rPr>
      </w:pPr>
      <w:r w:rsidRPr="00D338BB">
        <w:rPr>
          <w:lang w:val="es-ES" w:eastAsia="ja-JP"/>
        </w:rPr>
        <w:t xml:space="preserve">El perfil para el receptor de bolsillo básico soporta una pantalla lógica 240 × 480. La resolución de vídeo es de 320 × 180 (formato de imagen 16:9), 320 × 240 ó 160 × 120 (formato de imagen 4:3). Además de esta resolución de vídeo, RDSI-T para radiodifusión de multimedios soporta 160 × 90, 176 × 120, 352 × 240, 352 × 480 y 720 × 480 (formato de imagen 16:9) y 176 × 120, 176 × 144, 352 × 240, 352 × 288, 352 × 480, 640 × 480 y 720 × 480 (formato de imagen 4:3). La presentación real depende del tipo de receptor. Por ejemplo, la rotación de pantalla puede aumentar la zona de visualización que puede presentar el vídeo sin modificar la escala. Al presentar el contenido multimedios, un receptor con este perfil ha de soportar dicho tamaño de pantalla lógica utilizando cualquier medio técnico, siendo el desplazamiento vertical una de las principales opciones. </w:t>
      </w:r>
    </w:p>
    <w:p w:rsidR="00A3049D" w:rsidRPr="00D338BB" w:rsidRDefault="00A3049D" w:rsidP="003F2795">
      <w:pPr>
        <w:rPr>
          <w:lang w:val="es-ES" w:eastAsia="ja-JP"/>
        </w:rPr>
      </w:pPr>
      <w:r w:rsidRPr="00D338BB">
        <w:rPr>
          <w:lang w:val="es-ES" w:eastAsia="ja-JP"/>
        </w:rPr>
        <w:t>Para la radiodifusión de multimedios, este perfil soporta una gran variedad de tipos de medios. Los medios soportados son H.264/AVC para el vídeo, MPEG</w:t>
      </w:r>
      <w:r w:rsidRPr="00D338BB">
        <w:rPr>
          <w:lang w:val="es-ES" w:eastAsia="ja-JP"/>
        </w:rPr>
        <w:noBreakHyphen/>
        <w:t>2 AAC LC para el audio, JPEG, PNG y GIF para las imágenes fijas, GIF y MNG para la animación y el texto mediante los caracteres Shift</w:t>
      </w:r>
      <w:r w:rsidRPr="00D338BB">
        <w:rPr>
          <w:lang w:val="es-ES" w:eastAsia="ja-JP"/>
        </w:rPr>
        <w:noBreakHyphen/>
        <w:t>JIS. Estos medios se sitúan en pantallas lógicas de acuerdo con las etiquetas y atributos de estilo de los documentos BML, mientras que la interactividad se controla gracias a ECMAScript y etiquetas de anclado en los documentos BML.</w:t>
      </w:r>
    </w:p>
    <w:p w:rsidR="00A3049D" w:rsidRPr="00D338BB" w:rsidRDefault="00A3049D" w:rsidP="004E7894">
      <w:pPr>
        <w:rPr>
          <w:lang w:val="es-ES" w:eastAsia="ja-JP"/>
        </w:rPr>
      </w:pPr>
      <w:r w:rsidRPr="00D338BB">
        <w:rPr>
          <w:lang w:val="es-ES" w:eastAsia="ja-JP"/>
        </w:rPr>
        <w:t>Como protocolo de transmisión de ficheros para la entrega de documentos BML y de otro tipo, como imágenes fijas, se utiliza el carrusel de datos que se muestra en la Fig. 3. Este protocolo también está definido en ARIB STD-B24.</w:t>
      </w:r>
    </w:p>
    <w:p w:rsidR="00A3049D" w:rsidRPr="00D338BB" w:rsidRDefault="00A3049D" w:rsidP="004E7894">
      <w:pPr>
        <w:rPr>
          <w:lang w:val="es-ES" w:eastAsia="ja-JP"/>
        </w:rPr>
      </w:pPr>
      <w:r w:rsidRPr="00D338BB">
        <w:rPr>
          <w:lang w:val="es-ES" w:eastAsia="ja-JP"/>
        </w:rPr>
        <w:t xml:space="preserve">El perfil para los receptores de bolsillo y en vehículos mejorados es utilizado por el sistema digital E; los trenes de vídeo y audio se transmiten utilizando PES por encapsulación de tren de transporte MPEG-2, como se ve en la Fig. 3. Los medios de codificación son vídeo MPEG-4, incluidos AVC y HE AAC, respectivamente, como se muestra en el Cuadro 3. El tamaño de la pantalla de los receptores es de 320 × 240 (QVGA) para los receptores de bolsillo, como se define </w:t>
      </w:r>
      <w:r w:rsidRPr="00D338BB">
        <w:rPr>
          <w:lang w:val="es-ES" w:eastAsia="ja-JP"/>
        </w:rPr>
        <w:lastRenderedPageBreak/>
        <w:t>en el Apéndice 5 del Volumen 2 de ARIB STD-B24. El sistema digital E también utiliza la estructura de contenido multimedios y el mecanismo de entrega básicos comunes de la familia de sistemas RDSI, descritos para los sistemas RDSI-T un segmento y RDSI-T</w:t>
      </w:r>
      <w:r w:rsidRPr="00D338BB">
        <w:rPr>
          <w:vertAlign w:val="subscript"/>
          <w:lang w:val="es-ES" w:eastAsia="ja-JP"/>
        </w:rPr>
        <w:t>SB</w:t>
      </w:r>
      <w:r w:rsidRPr="00D338BB">
        <w:rPr>
          <w:lang w:val="es-ES"/>
        </w:rPr>
        <w:t>.</w:t>
      </w:r>
    </w:p>
    <w:p w:rsidR="00A3049D" w:rsidRPr="00D338BB" w:rsidRDefault="00A3049D" w:rsidP="004E7894">
      <w:pPr>
        <w:rPr>
          <w:rFonts w:eastAsia="MS Mincho"/>
          <w:lang w:val="es-ES" w:eastAsia="ja-JP"/>
        </w:rPr>
      </w:pPr>
      <w:r w:rsidRPr="00D338BB">
        <w:rPr>
          <w:lang w:val="es-ES" w:eastAsia="ja-JP"/>
        </w:rPr>
        <w:t>En la Fig. 4 se pueden observar los diagramas de visualización de los receptores del sistema digital E. Este tipo de receptor tiene un esquema similar al de un receptor fijo, aunque probablemente tenga resoluciones de visualización diferentes, como se ve en la Fig. 4. Un receptor típico tiene una resolución de visualización de 320 × 240, como define el Apéndice 5 del Volumen 2 de ARIB STD</w:t>
      </w:r>
      <w:r w:rsidRPr="00D338BB">
        <w:rPr>
          <w:lang w:val="es-ES" w:eastAsia="ja-JP"/>
        </w:rPr>
        <w:noBreakHyphen/>
        <w:t>B24, mientras que un receptor fijo puede tener una pantalla HDTV, es decir, una resolución de 1 920 </w:t>
      </w:r>
      <w:r w:rsidRPr="00D338BB">
        <w:rPr>
          <w:lang w:val="es-ES" w:eastAsia="ja-JP"/>
        </w:rPr>
        <w:sym w:font="Symbol" w:char="F0B4"/>
      </w:r>
      <w:r w:rsidRPr="00D338BB">
        <w:rPr>
          <w:lang w:val="es-ES" w:eastAsia="ja-JP"/>
        </w:rPr>
        <w:t> 1 080.</w:t>
      </w:r>
    </w:p>
    <w:p w:rsidR="00A3049D" w:rsidRDefault="00A3049D" w:rsidP="00312E35">
      <w:pPr>
        <w:rPr>
          <w:rFonts w:eastAsia="MS Mincho"/>
          <w:lang w:val="es-ES"/>
        </w:rPr>
      </w:pPr>
      <w:r w:rsidRPr="00D338BB">
        <w:rPr>
          <w:rFonts w:eastAsia="MS Mincho"/>
          <w:lang w:val="es-ES" w:eastAsia="ja-JP"/>
        </w:rPr>
        <w:t>Puede</w:t>
      </w:r>
      <w:r w:rsidR="00312E35">
        <w:rPr>
          <w:rFonts w:eastAsia="MS Mincho"/>
          <w:lang w:val="es-ES" w:eastAsia="ja-JP"/>
        </w:rPr>
        <w:t> </w:t>
      </w:r>
      <w:r w:rsidRPr="00D338BB">
        <w:rPr>
          <w:rFonts w:eastAsia="MS Mincho"/>
          <w:lang w:val="es-ES" w:eastAsia="ja-JP"/>
        </w:rPr>
        <w:t>consultarse</w:t>
      </w:r>
      <w:r w:rsidR="00312E35">
        <w:rPr>
          <w:rFonts w:eastAsia="MS Mincho"/>
          <w:lang w:val="es-ES" w:eastAsia="ja-JP"/>
        </w:rPr>
        <w:t> </w:t>
      </w:r>
      <w:r w:rsidRPr="00D338BB">
        <w:rPr>
          <w:rFonts w:eastAsia="MS Mincho"/>
          <w:lang w:val="es-ES" w:eastAsia="ja-JP"/>
        </w:rPr>
        <w:t>el</w:t>
      </w:r>
      <w:r w:rsidR="00312E35">
        <w:rPr>
          <w:rFonts w:eastAsia="MS Mincho"/>
          <w:lang w:val="es-ES" w:eastAsia="ja-JP"/>
        </w:rPr>
        <w:t> </w:t>
      </w:r>
      <w:r w:rsidRPr="00D338BB">
        <w:rPr>
          <w:rFonts w:eastAsia="MS Mincho"/>
          <w:lang w:val="es-ES" w:eastAsia="ja-JP"/>
        </w:rPr>
        <w:t>texto</w:t>
      </w:r>
      <w:r w:rsidR="00312E35">
        <w:rPr>
          <w:rFonts w:eastAsia="MS Mincho"/>
          <w:lang w:val="es-ES" w:eastAsia="ja-JP"/>
        </w:rPr>
        <w:t> </w:t>
      </w:r>
      <w:r w:rsidRPr="00D338BB">
        <w:rPr>
          <w:rFonts w:eastAsia="MS Mincho"/>
          <w:lang w:val="es-ES" w:eastAsia="ja-JP"/>
        </w:rPr>
        <w:t>de</w:t>
      </w:r>
      <w:r w:rsidR="00312E35">
        <w:rPr>
          <w:rFonts w:eastAsia="MS Mincho"/>
          <w:lang w:val="es-ES" w:eastAsia="ja-JP"/>
        </w:rPr>
        <w:t> </w:t>
      </w:r>
      <w:r w:rsidRPr="00D338BB">
        <w:rPr>
          <w:rFonts w:eastAsia="MS Mincho"/>
          <w:lang w:val="es-ES" w:eastAsia="ja-JP"/>
        </w:rPr>
        <w:t>ARIB</w:t>
      </w:r>
      <w:r w:rsidR="00312E35">
        <w:rPr>
          <w:rFonts w:eastAsia="MS Mincho"/>
          <w:lang w:val="es-ES" w:eastAsia="ja-JP"/>
        </w:rPr>
        <w:t> </w:t>
      </w:r>
      <w:r w:rsidRPr="00D338BB">
        <w:rPr>
          <w:rFonts w:eastAsia="MS Mincho"/>
          <w:lang w:val="es-ES" w:eastAsia="ja-JP"/>
        </w:rPr>
        <w:t>STD-B24</w:t>
      </w:r>
      <w:r w:rsidR="00312E35">
        <w:rPr>
          <w:rFonts w:eastAsia="MS Mincho"/>
          <w:lang w:val="es-ES" w:eastAsia="ja-JP"/>
        </w:rPr>
        <w:t> </w:t>
      </w:r>
      <w:r w:rsidRPr="00D338BB">
        <w:rPr>
          <w:rFonts w:eastAsia="MS Mincho"/>
          <w:lang w:val="es-ES" w:eastAsia="ja-JP"/>
        </w:rPr>
        <w:t xml:space="preserve">en: </w:t>
      </w:r>
      <w:hyperlink r:id="rId41" w:history="1">
        <w:r w:rsidRPr="00D338BB">
          <w:rPr>
            <w:rStyle w:val="Hyperlink"/>
            <w:rFonts w:asciiTheme="majorBidi" w:hAnsiTheme="majorBidi" w:cstheme="majorBidi"/>
            <w:szCs w:val="24"/>
            <w:lang w:val="es-ES" w:eastAsia="ja-JP"/>
          </w:rPr>
          <w:t>http://www.arib.or.jp/english/html/overview/sb_ej.html</w:t>
        </w:r>
      </w:hyperlink>
      <w:r w:rsidRPr="00D338BB">
        <w:rPr>
          <w:rFonts w:eastAsia="MS Mincho"/>
          <w:lang w:val="es-ES"/>
        </w:rPr>
        <w:t>.</w:t>
      </w:r>
    </w:p>
    <w:p w:rsidR="00316C79" w:rsidRPr="00FB0164" w:rsidRDefault="00316C79" w:rsidP="00316C79">
      <w:pPr>
        <w:pStyle w:val="Blanc"/>
        <w:rPr>
          <w:rFonts w:eastAsia="MS Mincho"/>
          <w:lang w:val="es-ES_tradnl"/>
        </w:rPr>
      </w:pPr>
    </w:p>
    <w:p w:rsidR="00A3049D" w:rsidRPr="00D338BB" w:rsidRDefault="004E7894" w:rsidP="00A3049D">
      <w:pPr>
        <w:pStyle w:val="FigureNo"/>
        <w:rPr>
          <w:lang w:val="es-ES" w:eastAsia="ja-JP"/>
        </w:rPr>
      </w:pPr>
      <w:r w:rsidRPr="00D338BB">
        <w:rPr>
          <w:lang w:val="es-ES" w:eastAsia="ja-JP"/>
        </w:rPr>
        <w:t>FigurA 4</w:t>
      </w:r>
    </w:p>
    <w:p w:rsidR="00A3049D" w:rsidRPr="00D338BB" w:rsidRDefault="00A3049D" w:rsidP="00A3049D">
      <w:pPr>
        <w:pStyle w:val="Figuretitle"/>
        <w:rPr>
          <w:lang w:val="es-ES" w:eastAsia="ja-JP"/>
        </w:rPr>
      </w:pPr>
      <w:r w:rsidRPr="00D338BB">
        <w:rPr>
          <w:lang w:val="es-ES" w:eastAsia="ja-JP"/>
        </w:rPr>
        <w:t>Diagramas de esquemas de imagen y datos en receptores de bolsillo y en vehículos mejorados</w:t>
      </w:r>
    </w:p>
    <w:p w:rsidR="00A3049D" w:rsidRPr="00D338BB" w:rsidRDefault="00A3049D" w:rsidP="00A3049D">
      <w:pPr>
        <w:pStyle w:val="Figure"/>
        <w:rPr>
          <w:rFonts w:asciiTheme="majorBidi" w:hAnsiTheme="majorBidi" w:cstheme="majorBidi"/>
          <w:sz w:val="24"/>
          <w:szCs w:val="24"/>
          <w:lang w:val="es-ES" w:eastAsia="ja-JP"/>
        </w:rPr>
      </w:pPr>
      <w:r w:rsidRPr="00D338BB">
        <w:rPr>
          <w:rFonts w:asciiTheme="majorBidi" w:hAnsiTheme="majorBidi" w:cstheme="majorBidi"/>
          <w:sz w:val="24"/>
          <w:szCs w:val="24"/>
          <w:lang w:val="es-ES" w:eastAsia="ja-JP"/>
        </w:rPr>
        <w:object w:dxaOrig="8650" w:dyaOrig="8313">
          <v:shape id="_x0000_i1028" type="#_x0000_t75" style="width:6in;height:415.8pt" o:ole="">
            <v:imagedata r:id="rId42" o:title=""/>
          </v:shape>
          <o:OLEObject Type="Embed" ProgID="CorelDRAW.Graphic.14" ShapeID="_x0000_i1028" DrawAspect="Content" ObjectID="_1375514627" r:id="rId43"/>
        </w:object>
      </w:r>
    </w:p>
    <w:p w:rsidR="00A3049D" w:rsidRPr="00D338BB" w:rsidRDefault="00A3049D" w:rsidP="00A3049D">
      <w:pPr>
        <w:rPr>
          <w:lang w:val="es-ES" w:eastAsia="ja-JP"/>
        </w:rPr>
      </w:pPr>
    </w:p>
    <w:p w:rsidR="00A3049D" w:rsidRPr="00D338BB" w:rsidRDefault="00A3049D" w:rsidP="00A3049D">
      <w:pPr>
        <w:pStyle w:val="AnnexNoTitle"/>
        <w:rPr>
          <w:lang w:val="es-ES" w:eastAsia="ja-JP"/>
        </w:rPr>
      </w:pPr>
      <w:r w:rsidRPr="00D338BB">
        <w:rPr>
          <w:lang w:val="es-ES" w:eastAsia="ja-JP"/>
        </w:rPr>
        <w:lastRenderedPageBreak/>
        <w:t>Anexo 3</w:t>
      </w:r>
      <w:r w:rsidRPr="00D338BB">
        <w:rPr>
          <w:lang w:val="es-ES" w:eastAsia="ja-JP"/>
        </w:rPr>
        <w:br/>
      </w:r>
      <w:r w:rsidRPr="00D338BB">
        <w:rPr>
          <w:lang w:val="es-ES" w:eastAsia="ja-JP"/>
        </w:rPr>
        <w:br/>
        <w:t xml:space="preserve">Sistema multimedios </w:t>
      </w:r>
      <w:r w:rsidRPr="00D338BB">
        <w:rPr>
          <w:rFonts w:eastAsia="MS Mincho"/>
          <w:lang w:val="es-ES" w:eastAsia="ja-JP"/>
        </w:rPr>
        <w:t>«A»</w:t>
      </w:r>
      <w:r w:rsidRPr="00D338BB">
        <w:rPr>
          <w:lang w:val="es-ES" w:eastAsia="ja-JP"/>
        </w:rPr>
        <w:t xml:space="preserve"> (T-DMB y T-DMB avanzado) </w:t>
      </w:r>
    </w:p>
    <w:p w:rsidR="00A3049D" w:rsidRPr="00D338BB" w:rsidRDefault="00A3049D" w:rsidP="00A3049D">
      <w:pPr>
        <w:pStyle w:val="Heading1"/>
        <w:rPr>
          <w:lang w:val="es-ES"/>
        </w:rPr>
      </w:pPr>
      <w:r w:rsidRPr="00D338BB">
        <w:rPr>
          <w:lang w:val="es-ES"/>
        </w:rPr>
        <w:t>1</w:t>
      </w:r>
      <w:r w:rsidRPr="00D338BB">
        <w:rPr>
          <w:lang w:val="es-ES"/>
        </w:rPr>
        <w:tab/>
        <w:t xml:space="preserve">Arquitectura de sistema </w:t>
      </w:r>
    </w:p>
    <w:p w:rsidR="00A3049D" w:rsidRPr="00D338BB" w:rsidRDefault="00A3049D" w:rsidP="004E7894">
      <w:pPr>
        <w:rPr>
          <w:lang w:val="es-ES"/>
        </w:rPr>
      </w:pPr>
      <w:r w:rsidRPr="00D338BB">
        <w:rPr>
          <w:lang w:val="es-ES"/>
        </w:rPr>
        <w:t>El sistema para los servicios de vídeo y de vídeo escalable tienen una arquitectura que transmite contenido MPEG-4 encapsulado mediante «MPEG-4 por MPEG-2 TS», como se muestra en la Fig. 5.</w:t>
      </w:r>
    </w:p>
    <w:p w:rsidR="00A3049D" w:rsidRPr="00D338BB" w:rsidRDefault="00A3049D" w:rsidP="00A3049D">
      <w:pPr>
        <w:pStyle w:val="FigureNo"/>
        <w:rPr>
          <w:lang w:val="es-ES" w:eastAsia="ko-KR"/>
        </w:rPr>
      </w:pPr>
      <w:r w:rsidRPr="00D338BB">
        <w:rPr>
          <w:lang w:val="es-ES"/>
        </w:rPr>
        <w:t>FigurA 5</w:t>
      </w:r>
    </w:p>
    <w:p w:rsidR="00A3049D" w:rsidRPr="00D338BB" w:rsidRDefault="00A3049D" w:rsidP="00A3049D">
      <w:pPr>
        <w:pStyle w:val="Figuretitle"/>
        <w:rPr>
          <w:lang w:val="es-ES" w:eastAsia="ko-KR"/>
        </w:rPr>
      </w:pPr>
      <w:r w:rsidRPr="00D338BB">
        <w:rPr>
          <w:lang w:val="es-ES" w:eastAsia="ko-KR"/>
        </w:rPr>
        <w:t>Arquitectura conceptual de los servicios de vídeo y de vídeo escalable</w:t>
      </w:r>
    </w:p>
    <w:p w:rsidR="00A3049D" w:rsidRPr="00D338BB" w:rsidRDefault="00DD31BE" w:rsidP="00A3049D">
      <w:pPr>
        <w:pStyle w:val="Figure"/>
        <w:rPr>
          <w:rFonts w:asciiTheme="majorBidi" w:hAnsiTheme="majorBidi" w:cstheme="majorBidi"/>
          <w:sz w:val="24"/>
          <w:szCs w:val="24"/>
          <w:lang w:val="es-ES" w:eastAsia="ja-JP"/>
        </w:rPr>
      </w:pPr>
      <w:r w:rsidRPr="00D338BB">
        <w:rPr>
          <w:rFonts w:asciiTheme="majorBidi" w:hAnsiTheme="majorBidi" w:cstheme="majorBidi"/>
          <w:sz w:val="24"/>
          <w:szCs w:val="24"/>
          <w:lang w:val="es-ES" w:eastAsia="ja-JP"/>
        </w:rPr>
        <w:object w:dxaOrig="5748" w:dyaOrig="6006">
          <v:shape id="_x0000_i1029" type="#_x0000_t75" style="width:345pt;height:5in" o:ole="">
            <v:imagedata r:id="rId44" o:title=""/>
          </v:shape>
          <o:OLEObject Type="Embed" ProgID="CorelDRAW.Graphic.14" ShapeID="_x0000_i1029" DrawAspect="Content" ObjectID="_1375514628" r:id="rId45"/>
        </w:object>
      </w:r>
    </w:p>
    <w:p w:rsidR="00A3049D" w:rsidRPr="00D338BB" w:rsidRDefault="00A3049D" w:rsidP="00312E35">
      <w:pPr>
        <w:rPr>
          <w:lang w:val="es-ES" w:eastAsia="ja-JP"/>
        </w:rPr>
      </w:pPr>
      <w:r w:rsidRPr="00D338BB">
        <w:rPr>
          <w:lang w:val="es-ES"/>
        </w:rPr>
        <w:t>El servicio de vídeo y el servicio de vídeo escalable se entregan con el modo tren del mecanismo de transmisión del sistema A DSB. A fin de mantener una proporción de bits erróneos extremadamente baja, estos servicios utilizan el mecanismo de protección contra errores descrito en ETSI TS 102 427. Estos servicios de vídeo se componen de tres capas: capa de compresión de contenido, capa de sincronización y capa de transporte. En la capa de compresión de contenido la Recomendación UIT</w:t>
      </w:r>
      <w:r w:rsidRPr="00D338BB">
        <w:rPr>
          <w:lang w:val="es-ES"/>
        </w:rPr>
        <w:noBreakHyphen/>
        <w:t>T H.264</w:t>
      </w:r>
      <w:r w:rsidR="00312E35">
        <w:rPr>
          <w:lang w:val="es-ES"/>
        </w:rPr>
        <w:t> </w:t>
      </w:r>
      <w:r w:rsidRPr="00D338BB">
        <w:rPr>
          <w:lang w:val="es-ES"/>
        </w:rPr>
        <w:t>|</w:t>
      </w:r>
      <w:r w:rsidR="00312E35">
        <w:rPr>
          <w:lang w:val="es-ES"/>
        </w:rPr>
        <w:t> </w:t>
      </w:r>
      <w:r w:rsidRPr="00D338BB">
        <w:rPr>
          <w:lang w:val="es-ES"/>
        </w:rPr>
        <w:t>ISO/CEI</w:t>
      </w:r>
      <w:r w:rsidR="00312E35">
        <w:rPr>
          <w:lang w:val="es-ES"/>
        </w:rPr>
        <w:t> </w:t>
      </w:r>
      <w:r w:rsidRPr="00D338BB">
        <w:rPr>
          <w:lang w:val="es-ES"/>
        </w:rPr>
        <w:t xml:space="preserve">14496-10 AVC </w:t>
      </w:r>
      <w:r w:rsidRPr="00D338BB">
        <w:rPr>
          <w:lang w:val="es-ES" w:eastAsia="ko-KR"/>
        </w:rPr>
        <w:t>para el servicio de vídeo y la Recomendación UIT</w:t>
      </w:r>
      <w:r w:rsidRPr="00D338BB">
        <w:rPr>
          <w:lang w:val="es-ES"/>
        </w:rPr>
        <w:noBreakHyphen/>
        <w:t>T H.264</w:t>
      </w:r>
      <w:r w:rsidR="00312E35">
        <w:rPr>
          <w:lang w:val="es-ES"/>
        </w:rPr>
        <w:t> </w:t>
      </w:r>
      <w:r w:rsidRPr="00D338BB">
        <w:rPr>
          <w:lang w:val="es-ES"/>
        </w:rPr>
        <w:t>|</w:t>
      </w:r>
      <w:r w:rsidR="00312E35">
        <w:rPr>
          <w:lang w:val="es-ES"/>
        </w:rPr>
        <w:t> </w:t>
      </w:r>
      <w:r w:rsidRPr="00D338BB">
        <w:rPr>
          <w:lang w:val="es-ES"/>
        </w:rPr>
        <w:t>ISO/CEI</w:t>
      </w:r>
      <w:r w:rsidR="00312E35">
        <w:rPr>
          <w:lang w:val="es-ES"/>
        </w:rPr>
        <w:t> </w:t>
      </w:r>
      <w:r w:rsidRPr="00D338BB">
        <w:rPr>
          <w:lang w:val="es-ES"/>
        </w:rPr>
        <w:t xml:space="preserve">14496-10 </w:t>
      </w:r>
      <w:r w:rsidRPr="00D338BB">
        <w:rPr>
          <w:lang w:val="es-ES" w:eastAsia="ko-KR"/>
        </w:rPr>
        <w:t>modificación 3 S</w:t>
      </w:r>
      <w:r w:rsidRPr="00D338BB">
        <w:rPr>
          <w:lang w:val="es-ES"/>
        </w:rPr>
        <w:t xml:space="preserve">VC </w:t>
      </w:r>
      <w:r w:rsidRPr="00D338BB">
        <w:rPr>
          <w:lang w:val="es-ES" w:eastAsia="ko-KR"/>
        </w:rPr>
        <w:t xml:space="preserve">para el servicio de vídeo escalable se utilizan </w:t>
      </w:r>
      <w:r w:rsidRPr="00D338BB">
        <w:rPr>
          <w:lang w:val="es-ES"/>
        </w:rPr>
        <w:t>para la compresión de vídeo, ISO/CEI 14496-3 ER</w:t>
      </w:r>
      <w:r w:rsidRPr="00D338BB">
        <w:rPr>
          <w:lang w:val="es-ES"/>
        </w:rPr>
        <w:noBreakHyphen/>
        <w:t xml:space="preserve">BSAC/HE-AAC </w:t>
      </w:r>
      <w:r w:rsidRPr="00D338BB">
        <w:rPr>
          <w:lang w:val="es-ES" w:eastAsia="ko-KR"/>
        </w:rPr>
        <w:t>v2 MPEG Surround</w:t>
      </w:r>
      <w:r w:rsidRPr="00D338BB">
        <w:rPr>
          <w:lang w:val="es-ES"/>
        </w:rPr>
        <w:t xml:space="preserve"> para la compresión de audio e ISO/CEI 14496-1</w:t>
      </w:r>
      <w:r w:rsidRPr="00D338BB">
        <w:rPr>
          <w:lang w:val="es-ES" w:eastAsia="ja-JP"/>
        </w:rPr>
        <w:t>1</w:t>
      </w:r>
      <w:r w:rsidRPr="00D338BB">
        <w:rPr>
          <w:lang w:val="es-ES"/>
        </w:rPr>
        <w:t xml:space="preserve"> BIFS para los servicios de datos interactivos auxiliares. Pueden verse las especificaciones de este sistema en el Cuadro</w:t>
      </w:r>
      <w:r w:rsidRPr="00D338BB">
        <w:rPr>
          <w:lang w:val="es-ES" w:eastAsia="ja-JP"/>
        </w:rPr>
        <w:t xml:space="preserve"> 3. </w:t>
      </w:r>
    </w:p>
    <w:p w:rsidR="00A3049D" w:rsidRPr="00D338BB" w:rsidRDefault="00A3049D" w:rsidP="004E7894">
      <w:pPr>
        <w:rPr>
          <w:rFonts w:asciiTheme="majorBidi" w:eastAsia="Gulim" w:hAnsiTheme="majorBidi" w:cstheme="majorBidi"/>
          <w:szCs w:val="24"/>
          <w:lang w:val="es-ES" w:eastAsia="ko-KR"/>
        </w:rPr>
      </w:pPr>
      <w:r w:rsidRPr="00D338BB">
        <w:rPr>
          <w:rFonts w:asciiTheme="majorBidi" w:hAnsiTheme="majorBidi" w:cstheme="majorBidi"/>
          <w:szCs w:val="24"/>
          <w:lang w:val="es-ES"/>
        </w:rPr>
        <w:lastRenderedPageBreak/>
        <w:t>Para sincronizar el contenido audiovisual, en el tiempo y en el espacio, se utiliza ISO/CEI 14496</w:t>
      </w:r>
      <w:r w:rsidR="004E7894" w:rsidRPr="00D338BB">
        <w:rPr>
          <w:rFonts w:asciiTheme="majorBidi" w:hAnsiTheme="majorBidi" w:cstheme="majorBidi"/>
          <w:szCs w:val="24"/>
          <w:lang w:val="es-ES"/>
        </w:rPr>
        <w:noBreakHyphen/>
      </w:r>
      <w:r w:rsidRPr="00D338BB">
        <w:rPr>
          <w:rFonts w:asciiTheme="majorBidi" w:hAnsiTheme="majorBidi" w:cstheme="majorBidi"/>
          <w:szCs w:val="24"/>
          <w:lang w:val="es-ES"/>
        </w:rPr>
        <w:t>1 SL en la capa de sincronización. En la capa de transporte especificada en ETSI TS 102 428, se emplean las restricciones adecuadas para la multiplexación de los datos audiovisuales comprimidos.</w:t>
      </w:r>
    </w:p>
    <w:p w:rsidR="00A3049D" w:rsidRPr="00D338BB" w:rsidRDefault="00A3049D" w:rsidP="00227B7A">
      <w:pPr>
        <w:pStyle w:val="Heading1"/>
        <w:rPr>
          <w:lang w:val="es-ES" w:eastAsia="ko-KR"/>
        </w:rPr>
      </w:pPr>
      <w:bookmarkStart w:id="9" w:name="_Toc82611469"/>
      <w:bookmarkStart w:id="10" w:name="_Ref72439894"/>
      <w:r w:rsidRPr="00D338BB">
        <w:rPr>
          <w:lang w:val="es-ES" w:eastAsia="ko-KR"/>
        </w:rPr>
        <w:t>2</w:t>
      </w:r>
      <w:r w:rsidRPr="00D338BB">
        <w:rPr>
          <w:lang w:val="es-ES" w:eastAsia="ko-KR"/>
        </w:rPr>
        <w:tab/>
        <w:t>Arquitectura de tr</w:t>
      </w:r>
      <w:r w:rsidR="00227B7A" w:rsidRPr="00D338BB">
        <w:rPr>
          <w:lang w:val="es-ES" w:eastAsia="ko-KR"/>
        </w:rPr>
        <w:t>ansmisión del servicio de vídeo</w:t>
      </w:r>
    </w:p>
    <w:bookmarkEnd w:id="9"/>
    <w:p w:rsidR="00A3049D" w:rsidRPr="00D338BB" w:rsidRDefault="00A3049D" w:rsidP="004E7894">
      <w:pPr>
        <w:rPr>
          <w:lang w:val="es-ES"/>
        </w:rPr>
      </w:pPr>
      <w:r w:rsidRPr="00D338BB">
        <w:rPr>
          <w:lang w:val="es-ES"/>
        </w:rPr>
        <w:t xml:space="preserve">En la Fig. 6 puede verse la arquitectura conceptual de transmisión de los servicios de vídeo. La información de vídeo, audio y datos auxiliares de un servicio de vídeo se multiplexan en un tren de transporte MPEG-2 y el multiplexor de vídeo vuelve a codificarla en el exterior. Este tren se transmite utilizando el modo tren especificado en el sistema A DSB. </w:t>
      </w:r>
    </w:p>
    <w:p w:rsidR="00A3049D" w:rsidRPr="00D338BB" w:rsidRDefault="00A3049D" w:rsidP="00A3049D">
      <w:pPr>
        <w:pStyle w:val="FigureNo"/>
        <w:rPr>
          <w:lang w:val="es-ES" w:eastAsia="ko-KR"/>
        </w:rPr>
      </w:pPr>
      <w:r w:rsidRPr="00D338BB">
        <w:rPr>
          <w:lang w:val="es-ES"/>
        </w:rPr>
        <w:t xml:space="preserve">FigurA </w:t>
      </w:r>
      <w:bookmarkEnd w:id="10"/>
      <w:r w:rsidRPr="00D338BB">
        <w:rPr>
          <w:lang w:val="es-ES"/>
        </w:rPr>
        <w:t>6</w:t>
      </w:r>
    </w:p>
    <w:p w:rsidR="00A3049D" w:rsidRPr="00D338BB" w:rsidRDefault="00A3049D" w:rsidP="00A3049D">
      <w:pPr>
        <w:pStyle w:val="Figuretitle"/>
        <w:rPr>
          <w:lang w:val="es-ES"/>
        </w:rPr>
      </w:pPr>
      <w:r w:rsidRPr="00D338BB">
        <w:rPr>
          <w:lang w:val="es-ES"/>
        </w:rPr>
        <w:t>Arquitectura de transmisión conceptual de los servicios de vídeo</w:t>
      </w:r>
    </w:p>
    <w:p w:rsidR="00A3049D" w:rsidRDefault="00A3049D" w:rsidP="00A3049D">
      <w:pPr>
        <w:pStyle w:val="Figure"/>
        <w:rPr>
          <w:lang w:val="es-ES"/>
        </w:rPr>
      </w:pPr>
      <w:r w:rsidRPr="00D338BB">
        <w:rPr>
          <w:lang w:val="es-ES"/>
        </w:rPr>
        <w:object w:dxaOrig="10218" w:dyaOrig="7353">
          <v:shape id="_x0000_i1030" type="#_x0000_t75" style="width:511.2pt;height:367.8pt" o:ole="">
            <v:imagedata r:id="rId46" o:title=""/>
          </v:shape>
          <o:OLEObject Type="Embed" ProgID="CorelDRAW.Graphic.14" ShapeID="_x0000_i1030" DrawAspect="Content" ObjectID="_1375514629" r:id="rId47"/>
        </w:object>
      </w:r>
    </w:p>
    <w:p w:rsidR="00A3049D" w:rsidRPr="00D338BB" w:rsidRDefault="00A3049D" w:rsidP="00270C6F">
      <w:pPr>
        <w:pStyle w:val="Heading1"/>
        <w:rPr>
          <w:lang w:val="es-ES" w:eastAsia="ko-KR"/>
        </w:rPr>
      </w:pPr>
      <w:bookmarkStart w:id="11" w:name="_Ref84330052"/>
      <w:r w:rsidRPr="00D338BB">
        <w:rPr>
          <w:lang w:val="es-ES"/>
        </w:rPr>
        <w:t>3</w:t>
      </w:r>
      <w:r w:rsidRPr="00D338BB">
        <w:rPr>
          <w:lang w:val="es-ES"/>
        </w:rPr>
        <w:tab/>
        <w:t>Arquitectura del multiplexor de vídeo</w:t>
      </w:r>
      <w:bookmarkEnd w:id="11"/>
    </w:p>
    <w:p w:rsidR="00A3049D" w:rsidRPr="00D338BB" w:rsidRDefault="00A3049D" w:rsidP="001D690A">
      <w:pPr>
        <w:keepNext/>
        <w:keepLines/>
        <w:rPr>
          <w:lang w:val="es-ES" w:eastAsia="ja-JP"/>
        </w:rPr>
      </w:pPr>
      <w:r w:rsidRPr="00D338BB">
        <w:rPr>
          <w:lang w:val="es-ES"/>
        </w:rPr>
        <w:t>En la Fig.</w:t>
      </w:r>
      <w:r w:rsidR="001D690A">
        <w:rPr>
          <w:lang w:val="es-ES"/>
        </w:rPr>
        <w:t> </w:t>
      </w:r>
      <w:r w:rsidRPr="00D338BB">
        <w:rPr>
          <w:lang w:val="es-ES"/>
        </w:rPr>
        <w:t>7 se presenta la arquitectura conceptual del multiplexor de vídeo para un servicio de vídeo</w:t>
      </w:r>
      <w:r w:rsidRPr="00D338BB">
        <w:rPr>
          <w:lang w:val="es-ES" w:eastAsia="ko-KR"/>
        </w:rPr>
        <w:t>.</w:t>
      </w:r>
    </w:p>
    <w:p w:rsidR="00A3049D" w:rsidRPr="00D338BB" w:rsidRDefault="00A3049D" w:rsidP="00270C6F">
      <w:pPr>
        <w:keepNext/>
        <w:keepLines/>
        <w:rPr>
          <w:lang w:val="es-ES" w:eastAsia="ja-JP"/>
        </w:rPr>
      </w:pPr>
      <w:r w:rsidRPr="00D338BB">
        <w:rPr>
          <w:lang w:val="es-ES" w:eastAsia="ja-JP"/>
        </w:rPr>
        <w:t>A continuación se expone una descripción detallada:</w:t>
      </w:r>
    </w:p>
    <w:p w:rsidR="00A3049D" w:rsidRPr="00D338BB" w:rsidRDefault="00A3049D" w:rsidP="00227B7A">
      <w:pPr>
        <w:pStyle w:val="enumlev1"/>
        <w:rPr>
          <w:lang w:val="es-ES"/>
        </w:rPr>
      </w:pPr>
      <w:bookmarkStart w:id="12" w:name="_Ref45353248"/>
      <w:bookmarkStart w:id="13" w:name="_Toc72343215"/>
      <w:bookmarkStart w:id="14" w:name="_Ref72440053"/>
      <w:r w:rsidRPr="00D338BB">
        <w:rPr>
          <w:lang w:val="es-ES"/>
        </w:rPr>
        <w:t>–</w:t>
      </w:r>
      <w:r w:rsidRPr="00D338BB">
        <w:rPr>
          <w:lang w:val="es-ES"/>
        </w:rPr>
        <w:tab/>
        <w:t>El generador de IOD genera IOD que se ajustan a la Norma ISO/CEI 14496-1.</w:t>
      </w:r>
    </w:p>
    <w:p w:rsidR="00A3049D" w:rsidRPr="00D338BB" w:rsidRDefault="00A3049D" w:rsidP="004E7894">
      <w:pPr>
        <w:pStyle w:val="enumlev1"/>
        <w:rPr>
          <w:lang w:val="es-ES"/>
        </w:rPr>
      </w:pPr>
      <w:r w:rsidRPr="00D338BB">
        <w:rPr>
          <w:lang w:val="es-ES"/>
        </w:rPr>
        <w:t>–</w:t>
      </w:r>
      <w:r w:rsidRPr="00D338BB">
        <w:rPr>
          <w:lang w:val="es-ES"/>
        </w:rPr>
        <w:tab/>
        <w:t>El generador de OD/BIFS crea trenes OD/BIFS que se ajustan a la Norma ISO/CEI 14496</w:t>
      </w:r>
      <w:r w:rsidRPr="00D338BB">
        <w:rPr>
          <w:lang w:val="es-ES"/>
        </w:rPr>
        <w:noBreakHyphen/>
        <w:t>1</w:t>
      </w:r>
      <w:r w:rsidRPr="00D338BB">
        <w:rPr>
          <w:lang w:val="es-ES" w:eastAsia="ko-KR"/>
        </w:rPr>
        <w:t>.</w:t>
      </w:r>
    </w:p>
    <w:p w:rsidR="00A3049D" w:rsidRPr="00D338BB" w:rsidRDefault="00A3049D" w:rsidP="004E7894">
      <w:pPr>
        <w:pStyle w:val="enumlev1"/>
        <w:rPr>
          <w:lang w:val="es-ES"/>
        </w:rPr>
      </w:pPr>
      <w:r w:rsidRPr="00D338BB">
        <w:rPr>
          <w:lang w:val="es-ES"/>
        </w:rPr>
        <w:lastRenderedPageBreak/>
        <w:t>–</w:t>
      </w:r>
      <w:r w:rsidRPr="00D338BB">
        <w:rPr>
          <w:lang w:val="es-ES"/>
        </w:rPr>
        <w:tab/>
        <w:t>El codificador de vídeo genera un tren de bits codificado conforme con la Norma de la Recomendación UIT</w:t>
      </w:r>
      <w:r w:rsidRPr="00D338BB">
        <w:rPr>
          <w:lang w:val="es-ES" w:eastAsia="ko-KR"/>
        </w:rPr>
        <w:noBreakHyphen/>
        <w:t>T </w:t>
      </w:r>
      <w:r w:rsidRPr="00D338BB">
        <w:rPr>
          <w:lang w:val="es-ES"/>
        </w:rPr>
        <w:t>H.264/AVC comprimiendo los datos de la señal de vídeo de entrada</w:t>
      </w:r>
      <w:r w:rsidRPr="00D338BB">
        <w:rPr>
          <w:lang w:val="es-ES" w:eastAsia="ko-KR"/>
        </w:rPr>
        <w:t>.</w:t>
      </w:r>
    </w:p>
    <w:p w:rsidR="00A3049D" w:rsidRPr="00D338BB" w:rsidRDefault="00A3049D" w:rsidP="00227B7A">
      <w:pPr>
        <w:pStyle w:val="enumlev1"/>
        <w:rPr>
          <w:lang w:val="es-ES"/>
        </w:rPr>
      </w:pPr>
      <w:r w:rsidRPr="00D338BB">
        <w:rPr>
          <w:lang w:val="es-ES"/>
        </w:rPr>
        <w:t>–</w:t>
      </w:r>
      <w:r w:rsidRPr="00D338BB">
        <w:rPr>
          <w:lang w:val="es-ES"/>
        </w:rPr>
        <w:tab/>
        <w:t xml:space="preserve">El codificador de audio genera un tren de bits codificado conforme con la Norma ISO/CEI 14496-3 </w:t>
      </w:r>
      <w:r w:rsidRPr="00D338BB">
        <w:rPr>
          <w:lang w:val="es-ES" w:eastAsia="ko-KR"/>
        </w:rPr>
        <w:t>ER-</w:t>
      </w:r>
      <w:r w:rsidRPr="00D338BB">
        <w:rPr>
          <w:lang w:val="es-ES"/>
        </w:rPr>
        <w:t>BSAC comprimiendo los datos de la señal de audio de entrada</w:t>
      </w:r>
      <w:r w:rsidRPr="00D338BB">
        <w:rPr>
          <w:lang w:val="es-ES" w:eastAsia="ko-KR"/>
        </w:rPr>
        <w:t>.</w:t>
      </w:r>
    </w:p>
    <w:p w:rsidR="00A3049D" w:rsidRPr="00D338BB" w:rsidRDefault="00A3049D" w:rsidP="00227B7A">
      <w:pPr>
        <w:pStyle w:val="enumlev1"/>
        <w:rPr>
          <w:lang w:val="es-ES"/>
        </w:rPr>
      </w:pPr>
      <w:r w:rsidRPr="00D338BB">
        <w:rPr>
          <w:lang w:val="es-ES"/>
        </w:rPr>
        <w:t>–</w:t>
      </w:r>
      <w:r w:rsidRPr="00D338BB">
        <w:rPr>
          <w:lang w:val="es-ES"/>
        </w:rPr>
        <w:tab/>
        <w:t>Cada paquetizador SL genera un tren paquetizado SL que se ajusta a la Norma de sistema</w:t>
      </w:r>
      <w:r w:rsidRPr="00D338BB">
        <w:rPr>
          <w:lang w:val="es-ES" w:eastAsia="ko-KR"/>
        </w:rPr>
        <w:t xml:space="preserve"> </w:t>
      </w:r>
      <w:r w:rsidRPr="00D338BB">
        <w:rPr>
          <w:lang w:val="es-ES"/>
        </w:rPr>
        <w:t>ISO/CEI 14496</w:t>
      </w:r>
      <w:r w:rsidRPr="00D338BB">
        <w:rPr>
          <w:lang w:val="es-ES"/>
        </w:rPr>
        <w:noBreakHyphen/>
        <w:t>1 para cada tren de medios de entrada</w:t>
      </w:r>
      <w:r w:rsidRPr="00D338BB">
        <w:rPr>
          <w:lang w:val="es-ES" w:eastAsia="ko-KR"/>
        </w:rPr>
        <w:t>.</w:t>
      </w:r>
    </w:p>
    <w:p w:rsidR="00A3049D" w:rsidRPr="00D338BB" w:rsidRDefault="00A3049D" w:rsidP="00227B7A">
      <w:pPr>
        <w:pStyle w:val="enumlev1"/>
        <w:rPr>
          <w:lang w:val="es-ES" w:eastAsia="ko-KR"/>
        </w:rPr>
      </w:pPr>
      <w:r w:rsidRPr="00D338BB">
        <w:rPr>
          <w:lang w:val="es-ES"/>
        </w:rPr>
        <w:t>–</w:t>
      </w:r>
      <w:r w:rsidRPr="00D338BB">
        <w:rPr>
          <w:lang w:val="es-ES"/>
        </w:rPr>
        <w:tab/>
        <w:t>El generador de sección (generador PSI) crea secciones de acuerdo con la Norma</w:t>
      </w:r>
      <w:r w:rsidRPr="00D338BB">
        <w:rPr>
          <w:lang w:val="es-ES" w:eastAsia="ko-KR"/>
        </w:rPr>
        <w:t xml:space="preserve"> </w:t>
      </w:r>
      <w:r w:rsidRPr="00D338BB">
        <w:rPr>
          <w:lang w:val="es-ES"/>
        </w:rPr>
        <w:t>ISO/CEI 13818-1 para el IOD/OD/BIFS de entrada</w:t>
      </w:r>
      <w:r w:rsidRPr="00D338BB">
        <w:rPr>
          <w:lang w:val="es-ES" w:eastAsia="ko-KR"/>
        </w:rPr>
        <w:t>.</w:t>
      </w:r>
    </w:p>
    <w:p w:rsidR="00A3049D" w:rsidRPr="00D338BB" w:rsidRDefault="00A3049D" w:rsidP="00227B7A">
      <w:pPr>
        <w:pStyle w:val="enumlev1"/>
        <w:rPr>
          <w:lang w:val="es-ES"/>
        </w:rPr>
      </w:pPr>
      <w:r w:rsidRPr="00D338BB">
        <w:rPr>
          <w:lang w:val="es-ES"/>
        </w:rPr>
        <w:t>–</w:t>
      </w:r>
      <w:r w:rsidRPr="00D338BB">
        <w:rPr>
          <w:lang w:val="es-ES"/>
        </w:rPr>
        <w:tab/>
        <w:t>Cada paquetizador PES genera un tren de paquetes PES conforme con la Norma</w:t>
      </w:r>
      <w:r w:rsidRPr="00D338BB">
        <w:rPr>
          <w:lang w:val="es-ES" w:eastAsia="ko-KR"/>
        </w:rPr>
        <w:t xml:space="preserve"> </w:t>
      </w:r>
      <w:r w:rsidRPr="00D338BB">
        <w:rPr>
          <w:lang w:val="es-ES"/>
        </w:rPr>
        <w:t>ISO/CEI 13818-1 para cada tren de paquetes SL</w:t>
      </w:r>
      <w:r w:rsidRPr="00D338BB">
        <w:rPr>
          <w:lang w:val="es-ES" w:eastAsia="ko-KR"/>
        </w:rPr>
        <w:t>.</w:t>
      </w:r>
    </w:p>
    <w:p w:rsidR="00A3049D" w:rsidRPr="00D338BB" w:rsidRDefault="00A3049D" w:rsidP="00227B7A">
      <w:pPr>
        <w:pStyle w:val="enumlev1"/>
        <w:rPr>
          <w:lang w:val="es-ES"/>
        </w:rPr>
      </w:pPr>
      <w:r w:rsidRPr="00D338BB">
        <w:rPr>
          <w:lang w:val="es-ES"/>
        </w:rPr>
        <w:t>–</w:t>
      </w:r>
      <w:r w:rsidRPr="00D338BB">
        <w:rPr>
          <w:lang w:val="es-ES"/>
        </w:rPr>
        <w:tab/>
        <w:t>El multiplexador TS combina las secciones de entrada y los trenes de paquetes PES en un único tren de transporte MPEG-2 compatible con la Norma</w:t>
      </w:r>
      <w:r w:rsidRPr="00D338BB">
        <w:rPr>
          <w:lang w:val="es-ES" w:eastAsia="ko-KR"/>
        </w:rPr>
        <w:t xml:space="preserve"> </w:t>
      </w:r>
      <w:r w:rsidRPr="00D338BB">
        <w:rPr>
          <w:lang w:val="es-ES"/>
        </w:rPr>
        <w:t>ISO/CEI 13818-1</w:t>
      </w:r>
      <w:r w:rsidRPr="00D338BB">
        <w:rPr>
          <w:lang w:val="es-ES" w:eastAsia="ko-KR"/>
        </w:rPr>
        <w:t>.</w:t>
      </w:r>
    </w:p>
    <w:p w:rsidR="00A3049D" w:rsidRPr="00D338BB" w:rsidRDefault="00A3049D" w:rsidP="00227B7A">
      <w:pPr>
        <w:pStyle w:val="enumlev1"/>
        <w:rPr>
          <w:lang w:val="es-ES"/>
        </w:rPr>
      </w:pPr>
      <w:r w:rsidRPr="00D338BB">
        <w:rPr>
          <w:lang w:val="es-ES"/>
        </w:rPr>
        <w:t>–</w:t>
      </w:r>
      <w:r w:rsidRPr="00D338BB">
        <w:rPr>
          <w:lang w:val="es-ES"/>
        </w:rPr>
        <w:tab/>
        <w:t>El codificador exterior añade datos adicionales, generados empleando el código RS para la corrección de errores, a cada paquete del tren de datos multiplexado del tren de transporte MPEG-2</w:t>
      </w:r>
      <w:r w:rsidRPr="00D338BB">
        <w:rPr>
          <w:lang w:val="es-ES" w:eastAsia="ko-KR"/>
        </w:rPr>
        <w:t>.</w:t>
      </w:r>
    </w:p>
    <w:p w:rsidR="00A3049D" w:rsidRPr="00D338BB" w:rsidRDefault="00A3049D" w:rsidP="00227B7A">
      <w:pPr>
        <w:pStyle w:val="enumlev1"/>
        <w:rPr>
          <w:lang w:val="es-ES" w:eastAsia="ko-KR"/>
        </w:rPr>
      </w:pPr>
      <w:r w:rsidRPr="00D338BB">
        <w:rPr>
          <w:lang w:val="es-ES"/>
        </w:rPr>
        <w:t>–</w:t>
      </w:r>
      <w:r w:rsidRPr="00D338BB">
        <w:rPr>
          <w:lang w:val="es-ES"/>
        </w:rPr>
        <w:tab/>
        <w:t>El tren de datos con codificación exterior se intercala gracias al intercalador exterior, que es un intercalador convolucional, y se presenta como un tren de servicio de vídeo de salida</w:t>
      </w:r>
      <w:r w:rsidRPr="00D338BB">
        <w:rPr>
          <w:lang w:val="es-ES" w:eastAsia="ko-KR"/>
        </w:rPr>
        <w:t>.</w:t>
      </w:r>
    </w:p>
    <w:p w:rsidR="00A3049D" w:rsidRPr="00D338BB" w:rsidRDefault="00A3049D" w:rsidP="00A3049D">
      <w:pPr>
        <w:pStyle w:val="FigureNo"/>
        <w:rPr>
          <w:lang w:val="es-ES" w:eastAsia="ko-KR"/>
        </w:rPr>
      </w:pPr>
      <w:bookmarkStart w:id="15" w:name="_Ref72439921"/>
      <w:bookmarkStart w:id="16" w:name="_Toc72343212"/>
      <w:bookmarkEnd w:id="12"/>
      <w:bookmarkEnd w:id="13"/>
      <w:bookmarkEnd w:id="14"/>
      <w:r w:rsidRPr="00D338BB">
        <w:rPr>
          <w:lang w:val="es-ES"/>
        </w:rPr>
        <w:t xml:space="preserve">FigurA </w:t>
      </w:r>
      <w:bookmarkEnd w:id="15"/>
      <w:r w:rsidRPr="00D338BB">
        <w:rPr>
          <w:lang w:val="es-ES"/>
        </w:rPr>
        <w:t>7</w:t>
      </w:r>
    </w:p>
    <w:p w:rsidR="00A3049D" w:rsidRPr="00D338BB" w:rsidRDefault="00A3049D" w:rsidP="00A3049D">
      <w:pPr>
        <w:pStyle w:val="Figuretitle"/>
        <w:rPr>
          <w:lang w:val="es-ES" w:eastAsia="ko-KR"/>
        </w:rPr>
      </w:pPr>
      <w:r w:rsidRPr="00D338BB">
        <w:rPr>
          <w:lang w:val="es-ES" w:eastAsia="ko-KR"/>
        </w:rPr>
        <w:t>Arquitectura del multiplexor de vídeo</w:t>
      </w:r>
      <w:bookmarkEnd w:id="16"/>
    </w:p>
    <w:p w:rsidR="00A3049D" w:rsidRPr="00D338BB" w:rsidRDefault="00A3049D" w:rsidP="00A3049D">
      <w:pPr>
        <w:pStyle w:val="Figure"/>
        <w:rPr>
          <w:rFonts w:eastAsia="Gulim"/>
          <w:lang w:val="es-ES"/>
        </w:rPr>
      </w:pPr>
      <w:r w:rsidRPr="00D338BB">
        <w:rPr>
          <w:rFonts w:eastAsia="Gulim"/>
          <w:lang w:val="es-ES"/>
        </w:rPr>
        <w:object w:dxaOrig="9062" w:dyaOrig="6540">
          <v:shape id="_x0000_i1031" type="#_x0000_t75" style="width:453.6pt;height:326.4pt" o:ole="">
            <v:imagedata r:id="rId48" o:title=""/>
          </v:shape>
          <o:OLEObject Type="Embed" ProgID="CorelDRAW.Graphic.14" ShapeID="_x0000_i1031" DrawAspect="Content" ObjectID="_1375514630" r:id="rId49"/>
        </w:object>
      </w:r>
    </w:p>
    <w:p w:rsidR="00A3049D" w:rsidRPr="00D338BB" w:rsidRDefault="00A3049D" w:rsidP="00A3049D">
      <w:pPr>
        <w:rPr>
          <w:rFonts w:asciiTheme="majorBidi" w:hAnsiTheme="majorBidi" w:cstheme="majorBidi"/>
          <w:szCs w:val="24"/>
          <w:lang w:val="es-ES"/>
        </w:rPr>
      </w:pPr>
    </w:p>
    <w:p w:rsidR="00A3049D" w:rsidRPr="00D338BB" w:rsidRDefault="00A3049D" w:rsidP="00A3049D">
      <w:pPr>
        <w:pStyle w:val="Heading1"/>
        <w:rPr>
          <w:lang w:val="es-ES" w:eastAsia="ko-KR"/>
        </w:rPr>
      </w:pPr>
      <w:r w:rsidRPr="00D338BB">
        <w:rPr>
          <w:rFonts w:eastAsia="Batang"/>
          <w:lang w:val="es-ES" w:eastAsia="ko-KR"/>
        </w:rPr>
        <w:lastRenderedPageBreak/>
        <w:t>4</w:t>
      </w:r>
      <w:r w:rsidRPr="00D338BB">
        <w:rPr>
          <w:lang w:val="es-ES" w:eastAsia="ko-KR"/>
        </w:rPr>
        <w:tab/>
      </w:r>
      <w:r w:rsidRPr="00D338BB">
        <w:rPr>
          <w:lang w:val="es-ES"/>
        </w:rPr>
        <w:t>Arquitectura de transmisión del servicio de vídeo escalable</w:t>
      </w:r>
    </w:p>
    <w:p w:rsidR="00A3049D" w:rsidRPr="00D338BB" w:rsidRDefault="00A3049D" w:rsidP="00312E35">
      <w:pPr>
        <w:rPr>
          <w:lang w:val="es-ES"/>
        </w:rPr>
      </w:pPr>
      <w:r w:rsidRPr="00D338BB">
        <w:rPr>
          <w:lang w:val="es-ES"/>
        </w:rPr>
        <w:t>En la Fig.</w:t>
      </w:r>
      <w:r w:rsidR="00312E35">
        <w:rPr>
          <w:lang w:val="es-ES"/>
        </w:rPr>
        <w:t> </w:t>
      </w:r>
      <w:r w:rsidRPr="00D338BB">
        <w:rPr>
          <w:lang w:val="es-ES"/>
        </w:rPr>
        <w:t>8 se representa la arquitectura de transmisión conceptual para los servicios de vídeo escalable. El vídeo, el audio y la información de datos auxiliares para un servicio de vídeo escalable se multiplexan en un MPEG-2 TS y se codifican exteriormente mediante el multiplexor de vídeo MPEG-4 SVC. Se transmite utilizando el modo tren especificado en AT-DMB.</w:t>
      </w:r>
    </w:p>
    <w:p w:rsidR="00A3049D" w:rsidRPr="00D338BB" w:rsidRDefault="00A3049D" w:rsidP="00A3049D">
      <w:pPr>
        <w:pStyle w:val="FigureNo"/>
        <w:rPr>
          <w:rFonts w:eastAsia="Batang"/>
          <w:lang w:val="es-ES"/>
        </w:rPr>
      </w:pPr>
      <w:r w:rsidRPr="00D338BB">
        <w:rPr>
          <w:lang w:val="es-ES"/>
        </w:rPr>
        <w:t xml:space="preserve">FigurA </w:t>
      </w:r>
      <w:r w:rsidRPr="00D338BB">
        <w:rPr>
          <w:rFonts w:eastAsia="Batang"/>
          <w:lang w:val="es-ES"/>
        </w:rPr>
        <w:t>8</w:t>
      </w:r>
    </w:p>
    <w:p w:rsidR="00A3049D" w:rsidRPr="00D338BB" w:rsidRDefault="00A3049D" w:rsidP="00A3049D">
      <w:pPr>
        <w:pStyle w:val="Figuretitle"/>
        <w:rPr>
          <w:rFonts w:eastAsia="Batang"/>
          <w:lang w:val="es-ES"/>
        </w:rPr>
      </w:pPr>
      <w:r w:rsidRPr="00D338BB">
        <w:rPr>
          <w:lang w:val="es-ES"/>
        </w:rPr>
        <w:t>Arquitectura de transmisión conceptual para el servicio de vídeo escalable</w:t>
      </w:r>
    </w:p>
    <w:p w:rsidR="00A3049D" w:rsidRPr="00D338BB" w:rsidRDefault="00A3049D"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8972" w:dyaOrig="7960">
          <v:shape id="_x0000_i1032" type="#_x0000_t75" style="width:448.8pt;height:397.8pt" o:ole="" o:allowoverlap="f">
            <v:imagedata r:id="rId50" o:title=""/>
          </v:shape>
          <o:OLEObject Type="Embed" ProgID="CorelDRAW.Graphic.14" ShapeID="_x0000_i1032" DrawAspect="Content" ObjectID="_1375514631" r:id="rId51"/>
        </w:object>
      </w:r>
    </w:p>
    <w:p w:rsidR="00A3049D" w:rsidRPr="00D338BB" w:rsidRDefault="00A3049D" w:rsidP="004E7894">
      <w:pPr>
        <w:pStyle w:val="Heading1"/>
        <w:rPr>
          <w:lang w:val="es-ES"/>
        </w:rPr>
      </w:pPr>
      <w:r w:rsidRPr="00D338BB">
        <w:rPr>
          <w:lang w:val="es-ES"/>
        </w:rPr>
        <w:t>5</w:t>
      </w:r>
      <w:r w:rsidRPr="00D338BB">
        <w:rPr>
          <w:lang w:val="es-ES"/>
        </w:rPr>
        <w:tab/>
        <w:t>Arquitectura del multiplexor de vídeo SVC</w:t>
      </w:r>
    </w:p>
    <w:p w:rsidR="00A3049D" w:rsidRPr="00D338BB" w:rsidRDefault="00A3049D" w:rsidP="004E7894">
      <w:pPr>
        <w:rPr>
          <w:lang w:val="es-ES"/>
        </w:rPr>
      </w:pPr>
      <w:r w:rsidRPr="00D338BB">
        <w:rPr>
          <w:lang w:val="es-ES"/>
        </w:rPr>
        <w:t>En la Fig. 9 aparece la arquitectura conceptual del multiplexor de vídeo para un servicio de vídeo escalable.</w:t>
      </w:r>
    </w:p>
    <w:p w:rsidR="00A3049D" w:rsidRPr="00D338BB" w:rsidRDefault="00A3049D" w:rsidP="004E7894">
      <w:pPr>
        <w:rPr>
          <w:lang w:val="es-ES"/>
        </w:rPr>
      </w:pPr>
      <w:r w:rsidRPr="00D338BB">
        <w:rPr>
          <w:lang w:val="es-ES"/>
        </w:rPr>
        <w:t>A continuación se expone una descripción detallada:</w:t>
      </w:r>
    </w:p>
    <w:p w:rsidR="00A3049D" w:rsidRPr="00D338BB" w:rsidRDefault="00A3049D" w:rsidP="004E7894">
      <w:pPr>
        <w:pStyle w:val="enumlev1"/>
        <w:rPr>
          <w:lang w:val="es-ES"/>
        </w:rPr>
      </w:pPr>
      <w:r w:rsidRPr="00D338BB">
        <w:rPr>
          <w:lang w:val="es-ES"/>
        </w:rPr>
        <w:t>–</w:t>
      </w:r>
      <w:r w:rsidRPr="00D338BB">
        <w:rPr>
          <w:lang w:val="es-ES"/>
        </w:rPr>
        <w:tab/>
        <w:t>El codificador de vídeo genera un tren de bits codificado conforme con la Norma «Recomendación UIT</w:t>
      </w:r>
      <w:r w:rsidRPr="00D338BB">
        <w:rPr>
          <w:lang w:val="es-ES"/>
        </w:rPr>
        <w:noBreakHyphen/>
        <w:t>T H.264 | ISO/IEC 14496-10 Modificación 3».</w:t>
      </w:r>
    </w:p>
    <w:p w:rsidR="00A3049D" w:rsidRPr="00D338BB" w:rsidRDefault="00A3049D" w:rsidP="004E7894">
      <w:pPr>
        <w:pStyle w:val="enumlev1"/>
        <w:rPr>
          <w:lang w:val="es-ES"/>
        </w:rPr>
      </w:pPr>
      <w:r w:rsidRPr="00D338BB">
        <w:rPr>
          <w:lang w:val="es-ES"/>
        </w:rPr>
        <w:t>–</w:t>
      </w:r>
      <w:r w:rsidRPr="00D338BB">
        <w:rPr>
          <w:lang w:val="es-ES"/>
        </w:rPr>
        <w:tab/>
        <w:t xml:space="preserve">El codificador de audio genera un tren de bits codificado conforme a la Norma «ISO/IEC 23003-1 MPEG Audio Technologies </w:t>
      </w:r>
      <w:r w:rsidRPr="00D338BB">
        <w:rPr>
          <w:rFonts w:eastAsia="Malgun Gothic"/>
          <w:lang w:val="es-ES" w:eastAsia="ko-KR"/>
        </w:rPr>
        <w:t>–</w:t>
      </w:r>
      <w:r w:rsidRPr="00D338BB">
        <w:rPr>
          <w:lang w:val="es-ES"/>
        </w:rPr>
        <w:t xml:space="preserve"> Parte 1: MPEG Surround».</w:t>
      </w:r>
    </w:p>
    <w:p w:rsidR="00A3049D" w:rsidRPr="00D338BB" w:rsidRDefault="00A3049D" w:rsidP="004E7894">
      <w:pPr>
        <w:pStyle w:val="enumlev1"/>
        <w:rPr>
          <w:lang w:val="es-ES"/>
        </w:rPr>
      </w:pPr>
      <w:r w:rsidRPr="00D338BB">
        <w:rPr>
          <w:lang w:val="es-ES"/>
        </w:rPr>
        <w:lastRenderedPageBreak/>
        <w:t>–</w:t>
      </w:r>
      <w:r w:rsidRPr="00D338BB">
        <w:rPr>
          <w:lang w:val="es-ES"/>
        </w:rPr>
        <w:tab/>
        <w:t>El multiplexor de vídeo de capa de base aplica el procedimiento del multiplexor de vídeo T</w:t>
      </w:r>
      <w:r w:rsidRPr="00D338BB">
        <w:rPr>
          <w:lang w:val="es-ES"/>
        </w:rPr>
        <w:noBreakHyphen/>
        <w:t>DMB para lograr la compatibilidad hacia atrás con los servicios de vídeo T</w:t>
      </w:r>
      <w:r w:rsidRPr="00D338BB">
        <w:rPr>
          <w:lang w:val="es-ES"/>
        </w:rPr>
        <w:noBreakHyphen/>
        <w:t>DMB existentes.</w:t>
      </w:r>
    </w:p>
    <w:p w:rsidR="00A3049D" w:rsidRPr="00D338BB" w:rsidRDefault="00A3049D" w:rsidP="004E7894">
      <w:pPr>
        <w:pStyle w:val="enumlev1"/>
        <w:rPr>
          <w:lang w:val="es-ES"/>
        </w:rPr>
      </w:pPr>
      <w:r w:rsidRPr="00D338BB">
        <w:rPr>
          <w:lang w:val="es-ES"/>
        </w:rPr>
        <w:t>–</w:t>
      </w:r>
      <w:r w:rsidRPr="00D338BB">
        <w:rPr>
          <w:lang w:val="es-ES"/>
        </w:rPr>
        <w:tab/>
        <w:t>El multiplexor de vídeo de capa de base multiplexa los trenes de medios de la capa de base y el multiplexador de vídeo de capa de mejora multiplexa los trenes de medios de la capa de mejora. Las estructuras de ambos multiplexores de vídeo son básicamente idénticas, pero el multiplexor de vídeo de cada capa realiza la sincronización de los medios y del tren.</w:t>
      </w:r>
    </w:p>
    <w:p w:rsidR="00A3049D" w:rsidRPr="00D338BB" w:rsidRDefault="00A3049D" w:rsidP="004E7894">
      <w:pPr>
        <w:pStyle w:val="enumlev1"/>
        <w:rPr>
          <w:lang w:val="es-ES"/>
        </w:rPr>
      </w:pPr>
      <w:r w:rsidRPr="00D338BB">
        <w:rPr>
          <w:lang w:val="es-ES"/>
        </w:rPr>
        <w:t>–</w:t>
      </w:r>
      <w:r w:rsidRPr="00D338BB">
        <w:rPr>
          <w:lang w:val="es-ES"/>
        </w:rPr>
        <w:tab/>
        <w:t>La información ES se añade para la sincronización de los medios y la información TS para la sincronización del tren.</w:t>
      </w:r>
    </w:p>
    <w:p w:rsidR="00A3049D" w:rsidRPr="00D338BB" w:rsidRDefault="00A3049D" w:rsidP="00A3049D">
      <w:pPr>
        <w:pStyle w:val="FigureNo"/>
        <w:rPr>
          <w:lang w:val="es-ES"/>
        </w:rPr>
      </w:pPr>
      <w:r w:rsidRPr="00D338BB">
        <w:rPr>
          <w:lang w:val="es-ES"/>
        </w:rPr>
        <w:t>FIGURA 9</w:t>
      </w:r>
    </w:p>
    <w:p w:rsidR="00A3049D" w:rsidRPr="00D338BB" w:rsidRDefault="00A3049D" w:rsidP="00A3049D">
      <w:pPr>
        <w:pStyle w:val="Figuretitle"/>
        <w:rPr>
          <w:lang w:val="es-ES"/>
        </w:rPr>
      </w:pPr>
      <w:r w:rsidRPr="00D338BB">
        <w:rPr>
          <w:lang w:val="es-ES"/>
        </w:rPr>
        <w:t>Arquitectura conceptual del multiplexor de vídeo SVC</w:t>
      </w:r>
    </w:p>
    <w:p w:rsidR="00A3049D" w:rsidRPr="00D338BB" w:rsidRDefault="00A3049D"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9586" w:dyaOrig="5861">
          <v:shape id="_x0000_i1033" type="#_x0000_t75" style="width:480pt;height:294pt" o:ole="" o:allowoverlap="f">
            <v:imagedata r:id="rId52" o:title=""/>
          </v:shape>
          <o:OLEObject Type="Embed" ProgID="CorelDRAW.Graphic.14" ShapeID="_x0000_i1033" DrawAspect="Content" ObjectID="_1375514632" r:id="rId53"/>
        </w:object>
      </w:r>
    </w:p>
    <w:p w:rsidR="00A3049D" w:rsidRPr="00D338BB" w:rsidRDefault="00A3049D" w:rsidP="00A3049D">
      <w:pPr>
        <w:pStyle w:val="Headingb"/>
        <w:rPr>
          <w:lang w:val="es-ES"/>
        </w:rPr>
      </w:pPr>
      <w:r w:rsidRPr="00D338BB">
        <w:rPr>
          <w:lang w:val="es-ES"/>
        </w:rPr>
        <w:t>Referencias normativas</w:t>
      </w:r>
    </w:p>
    <w:p w:rsidR="00A3049D" w:rsidRPr="00D338BB" w:rsidRDefault="00A3049D" w:rsidP="00A3049D">
      <w:pPr>
        <w:pStyle w:val="Reftext"/>
        <w:rPr>
          <w:lang w:val="es-ES"/>
        </w:rPr>
      </w:pPr>
      <w:r w:rsidRPr="00D338BB">
        <w:rPr>
          <w:lang w:val="es-ES"/>
        </w:rPr>
        <w:t>[1]</w:t>
      </w:r>
      <w:r w:rsidRPr="00D338BB">
        <w:rPr>
          <w:lang w:val="es-ES"/>
        </w:rPr>
        <w:tab/>
        <w:t xml:space="preserve">Recomendación UIT-R BS.1114: </w:t>
      </w:r>
      <w:r w:rsidRPr="00D338BB">
        <w:rPr>
          <w:i/>
          <w:iCs/>
          <w:lang w:val="es-ES"/>
        </w:rPr>
        <w:t xml:space="preserve">Sistema A </w:t>
      </w:r>
      <w:bookmarkStart w:id="17" w:name="Pre_title"/>
      <w:r w:rsidRPr="00D338BB">
        <w:rPr>
          <w:i/>
          <w:iCs/>
          <w:lang w:val="es-ES"/>
        </w:rPr>
        <w:t>– Sistemas de radiodifusión sonora digital terrenal para receptores en vehículos, portátiles y fijos en la gama de frecuencias 30</w:t>
      </w:r>
      <w:r w:rsidRPr="00D338BB">
        <w:rPr>
          <w:i/>
          <w:iCs/>
          <w:lang w:val="es-ES"/>
        </w:rPr>
        <w:noBreakHyphen/>
        <w:t>3 000 MH</w:t>
      </w:r>
      <w:bookmarkEnd w:id="17"/>
      <w:r w:rsidRPr="00D338BB">
        <w:rPr>
          <w:i/>
          <w:iCs/>
          <w:lang w:val="es-ES"/>
        </w:rPr>
        <w:t>z</w:t>
      </w:r>
      <w:r w:rsidRPr="00D338BB">
        <w:rPr>
          <w:lang w:val="es-ES"/>
        </w:rPr>
        <w:t>.</w:t>
      </w:r>
    </w:p>
    <w:p w:rsidR="00A3049D" w:rsidRPr="00913E22" w:rsidRDefault="00A3049D" w:rsidP="00A3049D">
      <w:pPr>
        <w:pStyle w:val="Reftext"/>
        <w:rPr>
          <w:lang w:val="en-US"/>
        </w:rPr>
      </w:pPr>
      <w:r w:rsidRPr="00913E22">
        <w:rPr>
          <w:lang w:val="en-US"/>
        </w:rPr>
        <w:t>[2]</w:t>
      </w:r>
      <w:r w:rsidRPr="00913E22">
        <w:rPr>
          <w:lang w:val="en-US"/>
        </w:rPr>
        <w:tab/>
        <w:t xml:space="preserve">ETSI EN 300 401: </w:t>
      </w:r>
      <w:r w:rsidRPr="00913E22">
        <w:rPr>
          <w:i/>
          <w:iCs/>
          <w:lang w:val="en-US"/>
        </w:rPr>
        <w:t>Radio Broadcasting Systems; Digital Audio Broadcasting (DAB) to mobile, portable and fixed receivers</w:t>
      </w:r>
      <w:r w:rsidRPr="00913E22">
        <w:rPr>
          <w:lang w:val="en-US"/>
        </w:rPr>
        <w:t>.</w:t>
      </w:r>
    </w:p>
    <w:p w:rsidR="00A3049D" w:rsidRPr="00913E22" w:rsidRDefault="00A3049D" w:rsidP="00A3049D">
      <w:pPr>
        <w:pStyle w:val="Reftext"/>
        <w:rPr>
          <w:lang w:val="en-US"/>
        </w:rPr>
      </w:pPr>
      <w:r w:rsidRPr="00913E22">
        <w:rPr>
          <w:lang w:val="en-US"/>
        </w:rPr>
        <w:t>[3]</w:t>
      </w:r>
      <w:r w:rsidRPr="00913E22">
        <w:rPr>
          <w:lang w:val="en-US"/>
        </w:rPr>
        <w:tab/>
        <w:t xml:space="preserve">ISO/CEI 13818-1: </w:t>
      </w:r>
      <w:r w:rsidRPr="00913E22">
        <w:rPr>
          <w:i/>
          <w:iCs/>
          <w:lang w:val="en-US"/>
        </w:rPr>
        <w:t>Information Technology – Generic Coding of Moving Pictures and Associated Audio Information: Systems</w:t>
      </w:r>
      <w:r w:rsidRPr="00913E22">
        <w:rPr>
          <w:lang w:val="en-US"/>
        </w:rPr>
        <w:t>.</w:t>
      </w:r>
    </w:p>
    <w:p w:rsidR="00A3049D" w:rsidRPr="00913E22" w:rsidRDefault="00A3049D" w:rsidP="00A3049D">
      <w:pPr>
        <w:pStyle w:val="Reftext"/>
        <w:rPr>
          <w:lang w:val="en-US"/>
        </w:rPr>
      </w:pPr>
      <w:r w:rsidRPr="00913E22">
        <w:rPr>
          <w:lang w:val="en-US"/>
        </w:rPr>
        <w:t>[4]</w:t>
      </w:r>
      <w:r w:rsidRPr="00913E22">
        <w:rPr>
          <w:lang w:val="en-US"/>
        </w:rPr>
        <w:tab/>
        <w:t xml:space="preserve">ISO/CEI 14496-1: </w:t>
      </w:r>
      <w:r w:rsidRPr="00913E22">
        <w:rPr>
          <w:i/>
          <w:iCs/>
          <w:lang w:val="en-US"/>
        </w:rPr>
        <w:t>Information technology Coding of audio-visual objects Part 1: Systems</w:t>
      </w:r>
      <w:r w:rsidRPr="00913E22">
        <w:rPr>
          <w:lang w:val="en-US"/>
        </w:rPr>
        <w:t>.</w:t>
      </w:r>
    </w:p>
    <w:p w:rsidR="00A3049D" w:rsidRPr="00913E22" w:rsidRDefault="00A3049D" w:rsidP="00A3049D">
      <w:pPr>
        <w:pStyle w:val="Reftext"/>
        <w:rPr>
          <w:lang w:val="en-US"/>
        </w:rPr>
      </w:pPr>
      <w:r w:rsidRPr="00913E22">
        <w:rPr>
          <w:lang w:val="en-US"/>
        </w:rPr>
        <w:t>[5]</w:t>
      </w:r>
      <w:r w:rsidRPr="00913E22">
        <w:rPr>
          <w:lang w:val="en-US"/>
        </w:rPr>
        <w:tab/>
        <w:t xml:space="preserve">ETSI TS 102 427: </w:t>
      </w:r>
      <w:r w:rsidRPr="00913E22">
        <w:rPr>
          <w:i/>
          <w:iCs/>
          <w:lang w:val="en-US"/>
        </w:rPr>
        <w:t>Digital Audio Broadcasting (DAB); Data Broadcasting – MPEG-2 TS Streaming</w:t>
      </w:r>
      <w:r w:rsidRPr="00913E22">
        <w:rPr>
          <w:lang w:val="en-US"/>
        </w:rPr>
        <w:t>.</w:t>
      </w:r>
    </w:p>
    <w:p w:rsidR="00A3049D" w:rsidRPr="00913E22" w:rsidRDefault="00A3049D" w:rsidP="00A3049D">
      <w:pPr>
        <w:pStyle w:val="Reftext"/>
        <w:rPr>
          <w:lang w:val="en-US"/>
        </w:rPr>
      </w:pPr>
      <w:r w:rsidRPr="00913E22">
        <w:rPr>
          <w:lang w:val="en-US"/>
        </w:rPr>
        <w:t>[6]</w:t>
      </w:r>
      <w:r w:rsidRPr="00913E22">
        <w:rPr>
          <w:lang w:val="en-US"/>
        </w:rPr>
        <w:tab/>
        <w:t xml:space="preserve">ETSI TS 102 428: </w:t>
      </w:r>
      <w:r w:rsidRPr="00913E22">
        <w:rPr>
          <w:i/>
          <w:iCs/>
          <w:lang w:val="en-US"/>
        </w:rPr>
        <w:t>Digital Audio Broadcasting (DAB); DMB vídeo service; User Application Specification</w:t>
      </w:r>
      <w:r w:rsidRPr="00913E22">
        <w:rPr>
          <w:lang w:val="en-US"/>
        </w:rPr>
        <w:t>.</w:t>
      </w:r>
    </w:p>
    <w:p w:rsidR="00A3049D" w:rsidRPr="00913E22" w:rsidRDefault="00A3049D" w:rsidP="00A3049D">
      <w:pPr>
        <w:pStyle w:val="Reftext"/>
        <w:rPr>
          <w:lang w:val="en-US"/>
        </w:rPr>
      </w:pPr>
      <w:r w:rsidRPr="00913E22">
        <w:rPr>
          <w:lang w:val="en-US"/>
        </w:rPr>
        <w:t>[7]</w:t>
      </w:r>
      <w:r w:rsidRPr="00913E22">
        <w:rPr>
          <w:lang w:val="en-US"/>
        </w:rPr>
        <w:tab/>
        <w:t xml:space="preserve">ISO/CEI 14496-3: </w:t>
      </w:r>
      <w:r w:rsidRPr="00913E22">
        <w:rPr>
          <w:i/>
          <w:iCs/>
          <w:lang w:val="en-US"/>
        </w:rPr>
        <w:t>Information Technology – Coding of audio-visual objects: Part 3: Audio</w:t>
      </w:r>
      <w:r w:rsidRPr="00913E22">
        <w:rPr>
          <w:lang w:val="en-US"/>
        </w:rPr>
        <w:t>.</w:t>
      </w:r>
    </w:p>
    <w:p w:rsidR="00A3049D" w:rsidRPr="00D338BB" w:rsidRDefault="00A3049D" w:rsidP="00A3049D">
      <w:pPr>
        <w:pStyle w:val="Reftext"/>
        <w:rPr>
          <w:lang w:val="es-ES"/>
        </w:rPr>
      </w:pPr>
      <w:r w:rsidRPr="00D338BB">
        <w:rPr>
          <w:lang w:val="es-ES"/>
        </w:rPr>
        <w:lastRenderedPageBreak/>
        <w:t>[8]</w:t>
      </w:r>
      <w:r w:rsidRPr="00D338BB">
        <w:rPr>
          <w:lang w:val="es-ES"/>
        </w:rPr>
        <w:tab/>
        <w:t xml:space="preserve">Recomendación UIT-T H.264 | ISO/CEI 14496-10: </w:t>
      </w:r>
      <w:r w:rsidRPr="00D338BB">
        <w:rPr>
          <w:i/>
          <w:iCs/>
          <w:lang w:val="es-ES"/>
        </w:rPr>
        <w:t>Tecnología de la información – Codificación de objetos audiovisuales: Parte 10: Codificación de audio avanzada</w:t>
      </w:r>
      <w:r w:rsidRPr="00D338BB">
        <w:rPr>
          <w:lang w:val="es-ES"/>
        </w:rPr>
        <w:t>.</w:t>
      </w:r>
    </w:p>
    <w:p w:rsidR="00A3049D" w:rsidRPr="00913E22" w:rsidRDefault="00A3049D" w:rsidP="00A3049D">
      <w:pPr>
        <w:pStyle w:val="Reftext"/>
        <w:rPr>
          <w:lang w:val="en-US"/>
        </w:rPr>
      </w:pPr>
      <w:r w:rsidRPr="00913E22">
        <w:rPr>
          <w:lang w:val="en-US"/>
        </w:rPr>
        <w:t>[9]</w:t>
      </w:r>
      <w:r w:rsidRPr="00913E22">
        <w:rPr>
          <w:lang w:val="en-US"/>
        </w:rPr>
        <w:tab/>
        <w:t xml:space="preserve">ISO/CEI 14496-11: </w:t>
      </w:r>
      <w:r w:rsidRPr="00913E22">
        <w:rPr>
          <w:i/>
          <w:iCs/>
          <w:lang w:val="en-US"/>
        </w:rPr>
        <w:t>Information technology – Coding of audio-visual objects – Part 11: Scene description and application engine</w:t>
      </w:r>
      <w:r w:rsidRPr="00913E22">
        <w:rPr>
          <w:lang w:val="en-US"/>
        </w:rPr>
        <w:t>.</w:t>
      </w:r>
    </w:p>
    <w:p w:rsidR="00A3049D" w:rsidRPr="00913E22" w:rsidRDefault="00A3049D" w:rsidP="00A3049D">
      <w:pPr>
        <w:pStyle w:val="Reftext"/>
        <w:rPr>
          <w:rFonts w:eastAsia="Batang"/>
          <w:lang w:val="en-US"/>
        </w:rPr>
      </w:pPr>
      <w:r w:rsidRPr="00913E22">
        <w:rPr>
          <w:rFonts w:eastAsia="Batang"/>
          <w:lang w:val="en-US"/>
        </w:rPr>
        <w:t>[10]</w:t>
      </w:r>
      <w:r w:rsidRPr="00913E22">
        <w:rPr>
          <w:rFonts w:eastAsia="Batang"/>
          <w:lang w:val="en-US"/>
        </w:rPr>
        <w:tab/>
      </w:r>
      <w:r w:rsidRPr="00913E22">
        <w:rPr>
          <w:lang w:val="en-US"/>
        </w:rPr>
        <w:t>TTAK.KO-07.0070/R1</w:t>
      </w:r>
      <w:r w:rsidRPr="00913E22">
        <w:rPr>
          <w:rFonts w:eastAsia="Batang"/>
          <w:lang w:val="en-US"/>
        </w:rPr>
        <w:t xml:space="preserve">: </w:t>
      </w:r>
      <w:r w:rsidRPr="00913E22">
        <w:rPr>
          <w:rFonts w:eastAsia="Batang"/>
          <w:i/>
          <w:iCs/>
          <w:lang w:val="en-US"/>
        </w:rPr>
        <w:t>Specification of the Advanced Terrestrial Digital Multimedia Broadcasting (AT-DMB) to mobile, portable, and fixed receivers</w:t>
      </w:r>
      <w:r w:rsidRPr="00913E22">
        <w:rPr>
          <w:rFonts w:eastAsia="Batang"/>
          <w:lang w:val="en-US"/>
        </w:rPr>
        <w:t>.</w:t>
      </w:r>
    </w:p>
    <w:p w:rsidR="00A3049D" w:rsidRPr="00913E22" w:rsidRDefault="00A3049D" w:rsidP="00A3049D">
      <w:pPr>
        <w:pStyle w:val="Reftext"/>
        <w:rPr>
          <w:rFonts w:eastAsia="Batang"/>
          <w:lang w:val="en-US"/>
        </w:rPr>
      </w:pPr>
      <w:r w:rsidRPr="00913E22">
        <w:rPr>
          <w:rFonts w:eastAsia="Batang"/>
          <w:lang w:val="en-US"/>
        </w:rPr>
        <w:t>[11]</w:t>
      </w:r>
      <w:r w:rsidRPr="00913E22">
        <w:rPr>
          <w:rFonts w:eastAsia="Batang"/>
          <w:lang w:val="en-US"/>
        </w:rPr>
        <w:tab/>
      </w:r>
      <w:r w:rsidRPr="00913E22">
        <w:rPr>
          <w:lang w:val="en-US"/>
        </w:rPr>
        <w:t>TTAK.KO-07.</w:t>
      </w:r>
      <w:r w:rsidRPr="00913E22">
        <w:rPr>
          <w:rFonts w:eastAsia="Batang"/>
          <w:lang w:val="en-US"/>
        </w:rPr>
        <w:t xml:space="preserve">0071: </w:t>
      </w:r>
      <w:r w:rsidRPr="00913E22">
        <w:rPr>
          <w:rFonts w:eastAsia="Batang"/>
          <w:i/>
          <w:iCs/>
          <w:lang w:val="en-US"/>
        </w:rPr>
        <w:t>Advanced Terrestrial Digital Multimedia Broadcasting (AT</w:t>
      </w:r>
      <w:r w:rsidRPr="00913E22">
        <w:rPr>
          <w:rFonts w:eastAsia="Batang"/>
          <w:i/>
          <w:iCs/>
          <w:lang w:val="en-US"/>
        </w:rPr>
        <w:noBreakHyphen/>
        <w:t>DMB) Scalable Vídeo Service</w:t>
      </w:r>
      <w:r w:rsidRPr="00913E22">
        <w:rPr>
          <w:rFonts w:eastAsia="Batang"/>
          <w:lang w:val="en-US"/>
        </w:rPr>
        <w:t>.</w:t>
      </w:r>
    </w:p>
    <w:p w:rsidR="00A3049D" w:rsidRPr="00913E22" w:rsidRDefault="00A3049D" w:rsidP="00A3049D">
      <w:pPr>
        <w:pStyle w:val="Headingb"/>
        <w:rPr>
          <w:lang w:val="en-US" w:eastAsia="ko-KR"/>
        </w:rPr>
      </w:pPr>
      <w:r w:rsidRPr="00913E22">
        <w:rPr>
          <w:lang w:val="en-US" w:eastAsia="ko-KR"/>
        </w:rPr>
        <w:t>Referencias informativas</w:t>
      </w:r>
    </w:p>
    <w:p w:rsidR="00A3049D" w:rsidRPr="00913E22" w:rsidRDefault="00A3049D" w:rsidP="00A3049D">
      <w:pPr>
        <w:pStyle w:val="Reftext"/>
        <w:rPr>
          <w:lang w:val="en-US"/>
        </w:rPr>
      </w:pPr>
      <w:r w:rsidRPr="00913E22">
        <w:rPr>
          <w:lang w:val="en-US"/>
        </w:rPr>
        <w:t>[12]</w:t>
      </w:r>
      <w:r w:rsidRPr="00913E22">
        <w:rPr>
          <w:lang w:val="en-US"/>
        </w:rPr>
        <w:tab/>
        <w:t xml:space="preserve">ETSI TR 101 497: </w:t>
      </w:r>
      <w:r w:rsidRPr="00913E22">
        <w:rPr>
          <w:i/>
          <w:iCs/>
          <w:lang w:val="en-US"/>
        </w:rPr>
        <w:t>Digital Audio Broadcasting (DAB); Rules of Operation for the Multimedia Object Transfer Protocol</w:t>
      </w:r>
      <w:r w:rsidRPr="00913E22">
        <w:rPr>
          <w:lang w:val="en-US"/>
        </w:rPr>
        <w:t>.</w:t>
      </w:r>
    </w:p>
    <w:p w:rsidR="00A3049D" w:rsidRPr="00913E22" w:rsidRDefault="00A3049D" w:rsidP="00A3049D">
      <w:pPr>
        <w:pStyle w:val="Reftext"/>
        <w:rPr>
          <w:lang w:val="en-US"/>
        </w:rPr>
      </w:pPr>
      <w:r w:rsidRPr="00913E22">
        <w:rPr>
          <w:lang w:val="en-US"/>
        </w:rPr>
        <w:t>[13]</w:t>
      </w:r>
      <w:r w:rsidRPr="00913E22">
        <w:rPr>
          <w:lang w:val="en-US"/>
        </w:rPr>
        <w:tab/>
        <w:t xml:space="preserve">ETSI TS 101 759: </w:t>
      </w:r>
      <w:r w:rsidRPr="00913E22">
        <w:rPr>
          <w:i/>
          <w:iCs/>
          <w:lang w:val="en-US"/>
        </w:rPr>
        <w:t>Digital Audio Broadcasting (DAB); Data Broadcasting – Transparent Data Channel (TDC)</w:t>
      </w:r>
      <w:r w:rsidRPr="00913E22">
        <w:rPr>
          <w:lang w:val="en-US"/>
        </w:rPr>
        <w:t>.</w:t>
      </w:r>
    </w:p>
    <w:p w:rsidR="00A3049D" w:rsidRPr="00913E22" w:rsidRDefault="00A3049D" w:rsidP="00A3049D">
      <w:pPr>
        <w:pStyle w:val="Reftext"/>
        <w:rPr>
          <w:lang w:val="en-US"/>
        </w:rPr>
      </w:pPr>
      <w:r w:rsidRPr="00913E22">
        <w:rPr>
          <w:lang w:val="en-US"/>
        </w:rPr>
        <w:t>[14]</w:t>
      </w:r>
      <w:r w:rsidRPr="00913E22">
        <w:rPr>
          <w:lang w:val="en-US"/>
        </w:rPr>
        <w:tab/>
        <w:t xml:space="preserve">ETSI ES 201 735: </w:t>
      </w:r>
      <w:r w:rsidRPr="00913E22">
        <w:rPr>
          <w:i/>
          <w:iCs/>
          <w:lang w:val="en-US"/>
        </w:rPr>
        <w:t>Digital Audio Broadcasting (DAB); Internet Protocol (IP) Datagram Tunnelling</w:t>
      </w:r>
      <w:r w:rsidRPr="00913E22">
        <w:rPr>
          <w:lang w:val="en-US"/>
        </w:rPr>
        <w:t>.</w:t>
      </w:r>
    </w:p>
    <w:p w:rsidR="00A3049D" w:rsidRPr="00913E22" w:rsidRDefault="00A3049D" w:rsidP="00A3049D">
      <w:pPr>
        <w:pStyle w:val="Reftext"/>
        <w:rPr>
          <w:lang w:val="en-US"/>
        </w:rPr>
      </w:pPr>
      <w:r w:rsidRPr="00913E22">
        <w:rPr>
          <w:lang w:val="en-US"/>
        </w:rPr>
        <w:t>[15]</w:t>
      </w:r>
      <w:r w:rsidRPr="00913E22">
        <w:rPr>
          <w:lang w:val="en-US"/>
        </w:rPr>
        <w:tab/>
        <w:t xml:space="preserve">ETSI TS 101 499: </w:t>
      </w:r>
      <w:r w:rsidRPr="00913E22">
        <w:rPr>
          <w:i/>
          <w:iCs/>
          <w:lang w:val="en-US"/>
        </w:rPr>
        <w:t>Digital Audio Broadcasting (DAB); MOT Slide Show; User Application Specification</w:t>
      </w:r>
      <w:r w:rsidRPr="00913E22">
        <w:rPr>
          <w:lang w:val="en-US"/>
        </w:rPr>
        <w:t>.</w:t>
      </w:r>
    </w:p>
    <w:p w:rsidR="00A3049D" w:rsidRPr="00913E22" w:rsidRDefault="00A3049D" w:rsidP="00A3049D">
      <w:pPr>
        <w:pStyle w:val="Reftext"/>
        <w:rPr>
          <w:lang w:val="en-US"/>
        </w:rPr>
      </w:pPr>
      <w:r w:rsidRPr="00913E22">
        <w:rPr>
          <w:lang w:val="en-US"/>
        </w:rPr>
        <w:t>[16]</w:t>
      </w:r>
      <w:r w:rsidRPr="00913E22">
        <w:rPr>
          <w:lang w:val="en-US"/>
        </w:rPr>
        <w:tab/>
        <w:t xml:space="preserve">ETSI TS 101 498-1: </w:t>
      </w:r>
      <w:r w:rsidRPr="00913E22">
        <w:rPr>
          <w:i/>
          <w:iCs/>
          <w:lang w:val="en-US"/>
        </w:rPr>
        <w:t>Digital Audio Broadcasting (DAB); Broadcast Website; Part 1: User Application Specification</w:t>
      </w:r>
      <w:r w:rsidRPr="00913E22">
        <w:rPr>
          <w:lang w:val="en-US"/>
        </w:rPr>
        <w:t>.</w:t>
      </w:r>
    </w:p>
    <w:p w:rsidR="00A3049D" w:rsidRPr="00913E22" w:rsidRDefault="00A3049D" w:rsidP="00A3049D">
      <w:pPr>
        <w:pStyle w:val="Reftext"/>
        <w:rPr>
          <w:lang w:val="en-US"/>
        </w:rPr>
      </w:pPr>
      <w:r w:rsidRPr="00913E22">
        <w:rPr>
          <w:lang w:val="en-US"/>
        </w:rPr>
        <w:t>[17]</w:t>
      </w:r>
      <w:r w:rsidRPr="00913E22">
        <w:rPr>
          <w:lang w:val="en-US"/>
        </w:rPr>
        <w:tab/>
        <w:t xml:space="preserve">ETSI TS 101 498-2: </w:t>
      </w:r>
      <w:r w:rsidRPr="00913E22">
        <w:rPr>
          <w:i/>
          <w:iCs/>
          <w:lang w:val="en-US"/>
        </w:rPr>
        <w:t>Digital Audio Broadcasting (DAB); Broadcast Website; Part 2: Basic Profile Specification</w:t>
      </w:r>
      <w:r w:rsidRPr="00913E22">
        <w:rPr>
          <w:lang w:val="en-US"/>
        </w:rPr>
        <w:t>.</w:t>
      </w:r>
    </w:p>
    <w:p w:rsidR="00A3049D" w:rsidRPr="00913E22" w:rsidRDefault="00A3049D" w:rsidP="00A3049D">
      <w:pPr>
        <w:pStyle w:val="Reftext"/>
        <w:rPr>
          <w:lang w:val="en-US"/>
        </w:rPr>
      </w:pPr>
      <w:r w:rsidRPr="00913E22">
        <w:rPr>
          <w:lang w:val="en-US"/>
        </w:rPr>
        <w:t>[18]</w:t>
      </w:r>
      <w:r w:rsidRPr="00913E22">
        <w:rPr>
          <w:lang w:val="en-US"/>
        </w:rPr>
        <w:tab/>
        <w:t xml:space="preserve">ETSI EN 301 234: </w:t>
      </w:r>
      <w:r w:rsidRPr="00913E22">
        <w:rPr>
          <w:i/>
          <w:iCs/>
          <w:lang w:val="en-US"/>
        </w:rPr>
        <w:t>Digital Audio Broadcasting (DAB); Multimedia Object Transfer (MOT) Protocol</w:t>
      </w:r>
      <w:r w:rsidRPr="00913E22">
        <w:rPr>
          <w:lang w:val="en-US"/>
        </w:rPr>
        <w:t>.</w:t>
      </w:r>
    </w:p>
    <w:p w:rsidR="00A3049D" w:rsidRPr="00913E22" w:rsidRDefault="00A3049D" w:rsidP="00A3049D">
      <w:pPr>
        <w:pStyle w:val="Reftext"/>
        <w:rPr>
          <w:lang w:val="en-US"/>
        </w:rPr>
      </w:pPr>
      <w:r w:rsidRPr="00913E22">
        <w:rPr>
          <w:lang w:val="en-US"/>
        </w:rPr>
        <w:t>[19]</w:t>
      </w:r>
      <w:r w:rsidRPr="00913E22">
        <w:rPr>
          <w:lang w:val="en-US"/>
        </w:rPr>
        <w:tab/>
        <w:t xml:space="preserve">ETSI TS 102 371: </w:t>
      </w:r>
      <w:r w:rsidRPr="00913E22">
        <w:rPr>
          <w:i/>
          <w:iCs/>
          <w:lang w:val="en-US"/>
        </w:rPr>
        <w:t>Digital Audio Broadcasting (DAB); Transportation and Binary Encoding Specification for DAB Electronic Programme Guide (EPG)</w:t>
      </w:r>
      <w:r w:rsidRPr="00913E22">
        <w:rPr>
          <w:lang w:val="en-US"/>
        </w:rPr>
        <w:t>.</w:t>
      </w:r>
    </w:p>
    <w:p w:rsidR="00A3049D" w:rsidRDefault="00A3049D" w:rsidP="00A3049D">
      <w:pPr>
        <w:pStyle w:val="Reftext"/>
        <w:rPr>
          <w:lang w:val="en-US"/>
        </w:rPr>
      </w:pPr>
      <w:r w:rsidRPr="00913E22">
        <w:rPr>
          <w:lang w:val="en-US"/>
        </w:rPr>
        <w:t>[20]</w:t>
      </w:r>
      <w:r w:rsidRPr="00913E22">
        <w:rPr>
          <w:lang w:val="en-US"/>
        </w:rPr>
        <w:tab/>
        <w:t xml:space="preserve">ETSI TS 102 818: </w:t>
      </w:r>
      <w:r w:rsidRPr="00913E22">
        <w:rPr>
          <w:i/>
          <w:iCs/>
          <w:lang w:val="en-US"/>
        </w:rPr>
        <w:t>Digital Audio Broadcasting (DAB); XML Specification for DAB Electronic Programme Guide (EPG)</w:t>
      </w:r>
      <w:r w:rsidRPr="00913E22">
        <w:rPr>
          <w:lang w:val="en-US"/>
        </w:rPr>
        <w:t>.</w:t>
      </w:r>
    </w:p>
    <w:p w:rsidR="00FB0164" w:rsidRDefault="00FB0164" w:rsidP="00FB0164">
      <w:pPr>
        <w:pStyle w:val="Reftext"/>
        <w:spacing w:before="0"/>
        <w:rPr>
          <w:lang w:val="en-US"/>
        </w:rPr>
      </w:pPr>
    </w:p>
    <w:p w:rsidR="00FB0164" w:rsidRPr="00913E22" w:rsidRDefault="00FB0164" w:rsidP="00FB0164">
      <w:pPr>
        <w:rPr>
          <w:lang w:val="en-US"/>
        </w:rPr>
      </w:pPr>
    </w:p>
    <w:p w:rsidR="00A3049D" w:rsidRPr="00D338BB" w:rsidRDefault="00A3049D" w:rsidP="00FB0164">
      <w:pPr>
        <w:pStyle w:val="AnnexNoTitle"/>
        <w:spacing w:before="0"/>
        <w:rPr>
          <w:lang w:val="es-ES" w:eastAsia="ja-JP"/>
        </w:rPr>
      </w:pPr>
      <w:r w:rsidRPr="00D338BB">
        <w:rPr>
          <w:lang w:val="es-ES" w:eastAsia="ja-JP"/>
        </w:rPr>
        <w:t>Anexo 4</w:t>
      </w:r>
      <w:r w:rsidRPr="00D338BB">
        <w:rPr>
          <w:lang w:val="es-ES" w:eastAsia="ja-JP"/>
        </w:rPr>
        <w:br/>
      </w:r>
      <w:r w:rsidRPr="00D338BB">
        <w:rPr>
          <w:lang w:val="es-ES" w:eastAsia="ja-JP"/>
        </w:rPr>
        <w:br/>
        <w:t xml:space="preserve">Sistema multimedios </w:t>
      </w:r>
      <w:r w:rsidRPr="00D338BB">
        <w:rPr>
          <w:rFonts w:eastAsia="MS Mincho"/>
          <w:lang w:val="es-ES" w:eastAsia="ja-JP"/>
        </w:rPr>
        <w:t>«H»</w:t>
      </w:r>
      <w:r w:rsidRPr="00D338BB">
        <w:rPr>
          <w:lang w:val="es-ES" w:eastAsia="ja-JP"/>
        </w:rPr>
        <w:t xml:space="preserve"> (DVB-H) y</w:t>
      </w:r>
      <w:r w:rsidR="00FB0164">
        <w:rPr>
          <w:lang w:val="es-ES" w:eastAsia="ja-JP"/>
        </w:rPr>
        <w:t xml:space="preserve"> </w:t>
      </w:r>
      <w:r w:rsidRPr="00D338BB">
        <w:rPr>
          <w:lang w:val="es-ES" w:eastAsia="ja-JP"/>
        </w:rPr>
        <w:t>sistema multimedios «I» (DVB-SH)</w:t>
      </w:r>
    </w:p>
    <w:p w:rsidR="00A3049D" w:rsidRPr="00D338BB" w:rsidRDefault="00A3049D" w:rsidP="00A3049D">
      <w:pPr>
        <w:pStyle w:val="Normalaftertitle0"/>
        <w:rPr>
          <w:lang w:val="es-ES" w:eastAsia="ja-JP"/>
        </w:rPr>
      </w:pPr>
      <w:r w:rsidRPr="00D338BB">
        <w:rPr>
          <w:lang w:val="es-ES" w:eastAsia="ja-JP"/>
        </w:rPr>
        <w:t>Los sistemas «IPDC por DVB-H» e «IPDC por DVB-SH» de extremo a extremo normalizados se basan en las siguientes especificaciones (véase asimismo el Cuadro 3).</w:t>
      </w:r>
    </w:p>
    <w:p w:rsidR="00A3049D" w:rsidRPr="00D338BB" w:rsidRDefault="00A3049D" w:rsidP="00A3049D">
      <w:pPr>
        <w:pStyle w:val="Headingb"/>
        <w:rPr>
          <w:lang w:val="es-ES" w:eastAsia="ja-JP"/>
        </w:rPr>
      </w:pPr>
      <w:bookmarkStart w:id="18" w:name="_Toc114490759"/>
      <w:r w:rsidRPr="00D338BB">
        <w:rPr>
          <w:lang w:val="es-ES" w:eastAsia="ja-JP"/>
        </w:rPr>
        <w:t>Descripción general del sistema de extremo a extremo</w:t>
      </w:r>
      <w:bookmarkEnd w:id="18"/>
    </w:p>
    <w:p w:rsidR="00A3049D" w:rsidRPr="00D338BB" w:rsidRDefault="00A3049D" w:rsidP="004E7894">
      <w:pPr>
        <w:rPr>
          <w:lang w:val="es-ES"/>
        </w:rPr>
      </w:pPr>
      <w:r w:rsidRPr="00D338BB">
        <w:rPr>
          <w:lang w:val="es-ES"/>
        </w:rPr>
        <w:t>La especificación genérica de todas las especificaciones DVB-SH es:</w:t>
      </w:r>
    </w:p>
    <w:p w:rsidR="00A3049D" w:rsidRPr="00913E22" w:rsidRDefault="00A3049D" w:rsidP="00A3049D">
      <w:pPr>
        <w:pStyle w:val="enumlev1"/>
        <w:rPr>
          <w:lang w:val="en-US"/>
        </w:rPr>
      </w:pPr>
      <w:r w:rsidRPr="00913E22">
        <w:rPr>
          <w:lang w:val="en-US"/>
        </w:rPr>
        <w:t>–</w:t>
      </w:r>
      <w:r w:rsidRPr="00913E22">
        <w:rPr>
          <w:lang w:val="en-US"/>
        </w:rPr>
        <w:tab/>
        <w:t>ETSI TS 102 585: Digital Vídeo broadcasting (DVB); System Specifications for Satellite services to Handheld devices (SH) below 3 GHz.</w:t>
      </w:r>
    </w:p>
    <w:p w:rsidR="00A3049D" w:rsidRPr="00D338BB" w:rsidRDefault="00A3049D" w:rsidP="004E7894">
      <w:pPr>
        <w:rPr>
          <w:lang w:val="es-ES"/>
        </w:rPr>
      </w:pPr>
      <w:r w:rsidRPr="00D338BB">
        <w:rPr>
          <w:lang w:val="es-ES"/>
        </w:rPr>
        <w:t>La especificación genérica de todas las normas sobre «difusión de datos IP por DVB-H» es:</w:t>
      </w:r>
    </w:p>
    <w:p w:rsidR="00A3049D" w:rsidRPr="00913E22" w:rsidRDefault="00A3049D" w:rsidP="00A3049D">
      <w:pPr>
        <w:pStyle w:val="enumlev1"/>
        <w:rPr>
          <w:rFonts w:eastAsia="MS Mincho"/>
          <w:lang w:val="en-US" w:eastAsia="ja-JP"/>
        </w:rPr>
      </w:pPr>
      <w:r w:rsidRPr="00913E22">
        <w:rPr>
          <w:lang w:val="en-US"/>
        </w:rPr>
        <w:t>–</w:t>
      </w:r>
      <w:r w:rsidRPr="00913E22">
        <w:rPr>
          <w:lang w:val="en-US"/>
        </w:rPr>
        <w:tab/>
        <w:t>ETSI TS </w:t>
      </w:r>
      <w:r w:rsidRPr="00913E22">
        <w:rPr>
          <w:lang w:val="en-US" w:eastAsia="ja-JP"/>
        </w:rPr>
        <w:t xml:space="preserve">102 468: </w:t>
      </w:r>
      <w:r w:rsidRPr="00913E22">
        <w:rPr>
          <w:lang w:val="en-US"/>
        </w:rPr>
        <w:t>Digital Vídeo Broadcasting (DVB); IP Datacast over DVB-H: Set of Specifications for Phase 1.</w:t>
      </w:r>
    </w:p>
    <w:p w:rsidR="00A3049D" w:rsidRPr="00D338BB" w:rsidRDefault="00A3049D" w:rsidP="00312E35">
      <w:pPr>
        <w:keepNext/>
        <w:keepLines/>
        <w:rPr>
          <w:lang w:val="es-ES"/>
        </w:rPr>
      </w:pPr>
      <w:r w:rsidRPr="00D338BB">
        <w:rPr>
          <w:lang w:val="es-ES"/>
        </w:rPr>
        <w:t>Los casos prácticos aplicables al sistema IPDC se describen en:</w:t>
      </w:r>
    </w:p>
    <w:p w:rsidR="00A3049D" w:rsidRPr="00913E22" w:rsidRDefault="00A3049D" w:rsidP="004E7894">
      <w:pPr>
        <w:pStyle w:val="enumlev1"/>
        <w:rPr>
          <w:lang w:val="en-US" w:eastAsia="ja-JP"/>
        </w:rPr>
      </w:pPr>
      <w:r w:rsidRPr="00913E22">
        <w:rPr>
          <w:lang w:val="en-US"/>
        </w:rPr>
        <w:t>–</w:t>
      </w:r>
      <w:r w:rsidRPr="00913E22">
        <w:rPr>
          <w:lang w:val="en-US"/>
        </w:rPr>
        <w:tab/>
        <w:t>ETSI TR </w:t>
      </w:r>
      <w:r w:rsidRPr="00913E22">
        <w:rPr>
          <w:lang w:val="en-US" w:eastAsia="ja-JP"/>
        </w:rPr>
        <w:t>102 473:</w:t>
      </w:r>
      <w:r w:rsidRPr="00913E22">
        <w:rPr>
          <w:lang w:val="en-US"/>
        </w:rPr>
        <w:t xml:space="preserve"> Digital Vídeo Broadcasting (DVB); IP Datacast over DVB-H: Use Cases and Services.</w:t>
      </w:r>
    </w:p>
    <w:p w:rsidR="00A3049D" w:rsidRPr="00D338BB" w:rsidRDefault="00A3049D" w:rsidP="00FB0164">
      <w:pPr>
        <w:keepNext/>
        <w:keepLines/>
        <w:rPr>
          <w:lang w:val="es-ES"/>
        </w:rPr>
      </w:pPr>
      <w:r w:rsidRPr="00D338BB">
        <w:rPr>
          <w:lang w:val="es-ES"/>
        </w:rPr>
        <w:lastRenderedPageBreak/>
        <w:t>La arquitectura del sistema IPDC de extremo a extremo se presenta en:</w:t>
      </w:r>
    </w:p>
    <w:p w:rsidR="00A3049D" w:rsidRPr="00913E22" w:rsidRDefault="00A3049D" w:rsidP="004E7894">
      <w:pPr>
        <w:pStyle w:val="enumlev1"/>
        <w:rPr>
          <w:lang w:val="en-US"/>
        </w:rPr>
      </w:pPr>
      <w:r w:rsidRPr="00913E22">
        <w:rPr>
          <w:lang w:val="en-US"/>
        </w:rPr>
        <w:t>–</w:t>
      </w:r>
      <w:r w:rsidRPr="00913E22">
        <w:rPr>
          <w:lang w:val="en-US"/>
        </w:rPr>
        <w:tab/>
        <w:t>ETSI TR </w:t>
      </w:r>
      <w:r w:rsidRPr="00913E22">
        <w:rPr>
          <w:lang w:val="en-US" w:eastAsia="ja-JP"/>
        </w:rPr>
        <w:t>102 469:</w:t>
      </w:r>
      <w:r w:rsidRPr="00913E22">
        <w:rPr>
          <w:lang w:val="en-US"/>
        </w:rPr>
        <w:t xml:space="preserve"> Digital Vídeo Broadcasting (DVB); IP Datacast over DVB-H: Architecture.</w:t>
      </w:r>
    </w:p>
    <w:p w:rsidR="00A3049D" w:rsidRPr="00D338BB" w:rsidRDefault="00A3049D" w:rsidP="00A3049D">
      <w:pPr>
        <w:pStyle w:val="Headingb"/>
        <w:rPr>
          <w:lang w:val="es-ES"/>
        </w:rPr>
      </w:pPr>
      <w:bookmarkStart w:id="19" w:name="_Toc114490760"/>
      <w:r w:rsidRPr="00D338BB">
        <w:rPr>
          <w:lang w:val="es-ES"/>
        </w:rPr>
        <w:t>Interfaz radioeléctrica DVB-H</w:t>
      </w:r>
      <w:bookmarkEnd w:id="19"/>
      <w:r w:rsidRPr="00D338BB">
        <w:rPr>
          <w:lang w:val="es-ES"/>
        </w:rPr>
        <w:t xml:space="preserve"> y DVB-SH</w:t>
      </w:r>
    </w:p>
    <w:p w:rsidR="00A3049D" w:rsidRPr="00D338BB" w:rsidRDefault="00A3049D" w:rsidP="00E466F5">
      <w:pPr>
        <w:rPr>
          <w:lang w:val="es-ES"/>
        </w:rPr>
      </w:pPr>
      <w:r w:rsidRPr="00D338BB">
        <w:rPr>
          <w:lang w:val="es-ES"/>
        </w:rPr>
        <w:t>La interfaz radioeléctrica DVB-H se define en los siguientes documentos.</w:t>
      </w:r>
    </w:p>
    <w:p w:rsidR="00A3049D" w:rsidRPr="00D338BB" w:rsidRDefault="00A3049D" w:rsidP="00E466F5">
      <w:pPr>
        <w:rPr>
          <w:lang w:val="es-ES"/>
        </w:rPr>
      </w:pPr>
      <w:r w:rsidRPr="00D338BB">
        <w:rPr>
          <w:lang w:val="es-ES"/>
        </w:rPr>
        <w:t>La transmisión radioeléctrica DVB-H se especifica en:</w:t>
      </w:r>
    </w:p>
    <w:p w:rsidR="00A3049D" w:rsidRPr="00913E22" w:rsidRDefault="00A3049D" w:rsidP="00E466F5">
      <w:pPr>
        <w:pStyle w:val="enumlev1"/>
        <w:rPr>
          <w:lang w:val="en-US"/>
        </w:rPr>
      </w:pPr>
      <w:r w:rsidRPr="00913E22">
        <w:rPr>
          <w:lang w:val="en-US"/>
        </w:rPr>
        <w:t>–</w:t>
      </w:r>
      <w:r w:rsidRPr="00913E22">
        <w:rPr>
          <w:lang w:val="en-US"/>
        </w:rPr>
        <w:tab/>
        <w:t>ETSI EN 302 304: Digital Vídeo Broadcasting (DVB); Transmission System for Handheld Terminals (DVB-H).</w:t>
      </w:r>
    </w:p>
    <w:p w:rsidR="00A3049D" w:rsidRPr="00D338BB" w:rsidRDefault="00A3049D" w:rsidP="00E466F5">
      <w:pPr>
        <w:rPr>
          <w:lang w:val="es-ES"/>
        </w:rPr>
      </w:pPr>
      <w:r w:rsidRPr="00D338BB">
        <w:rPr>
          <w:lang w:val="es-ES"/>
        </w:rPr>
        <w:t>La transmisión radioeléctrica DVB-SH se especifica en:</w:t>
      </w:r>
    </w:p>
    <w:p w:rsidR="00A3049D" w:rsidRPr="00913E22" w:rsidRDefault="00A3049D" w:rsidP="00E466F5">
      <w:pPr>
        <w:pStyle w:val="enumlev1"/>
        <w:rPr>
          <w:lang w:val="en-US"/>
        </w:rPr>
      </w:pPr>
      <w:r w:rsidRPr="00913E22">
        <w:rPr>
          <w:lang w:val="en-US"/>
        </w:rPr>
        <w:t>–</w:t>
      </w:r>
      <w:r w:rsidRPr="00913E22">
        <w:rPr>
          <w:lang w:val="en-US"/>
        </w:rPr>
        <w:tab/>
        <w:t>ETSI EN 302 583: Digital Vídeo Broadcasting (DVB); Framing Structure, channel coding and modulation for Satellite Services to handheld devices (SH) below 3 GHz.</w:t>
      </w:r>
    </w:p>
    <w:p w:rsidR="00A3049D" w:rsidRPr="00D338BB" w:rsidRDefault="00A3049D" w:rsidP="00E466F5">
      <w:pPr>
        <w:rPr>
          <w:lang w:val="es-ES"/>
        </w:rPr>
      </w:pPr>
      <w:r w:rsidRPr="00D338BB">
        <w:rPr>
          <w:lang w:val="es-ES"/>
        </w:rPr>
        <w:t xml:space="preserve">La señalización a nivel de sistema DVB-H y DVB-SH, aplicable tanto a los transmisores como a los receptores, se detalla en: </w:t>
      </w:r>
    </w:p>
    <w:p w:rsidR="00A3049D" w:rsidRPr="00913E22" w:rsidRDefault="00A3049D" w:rsidP="006F063E">
      <w:pPr>
        <w:pStyle w:val="enumlev1"/>
        <w:rPr>
          <w:lang w:val="en-US" w:eastAsia="ja-JP"/>
        </w:rPr>
      </w:pPr>
      <w:r w:rsidRPr="00913E22">
        <w:rPr>
          <w:lang w:val="en-US"/>
        </w:rPr>
        <w:t>–</w:t>
      </w:r>
      <w:r w:rsidRPr="00913E22">
        <w:rPr>
          <w:lang w:val="en-US"/>
        </w:rPr>
        <w:tab/>
        <w:t>ETSI TS </w:t>
      </w:r>
      <w:r w:rsidRPr="00913E22">
        <w:rPr>
          <w:lang w:val="en-US" w:eastAsia="ja-JP"/>
        </w:rPr>
        <w:t>102 470</w:t>
      </w:r>
      <w:r w:rsidR="009713F7" w:rsidRPr="00913E22">
        <w:rPr>
          <w:lang w:val="en-US" w:eastAsia="ja-JP"/>
        </w:rPr>
        <w:t>-1</w:t>
      </w:r>
      <w:r w:rsidRPr="00913E22">
        <w:rPr>
          <w:lang w:val="en-US" w:eastAsia="ja-JP"/>
        </w:rPr>
        <w:t xml:space="preserve">: </w:t>
      </w:r>
      <w:r w:rsidRPr="00913E22">
        <w:rPr>
          <w:lang w:val="en-US"/>
        </w:rPr>
        <w:t>Digital Vídeo Broadcasting (DVB); IP Datacast over DVB-H: Program Specific Information (PSI)/(Service Information (SI) and ETSI TS 102 470-2: Digital Video Broadcasting (DVB); IP Datacast over DVB-SH: Programme Specific Information (PSI)/(Service Information (SI).</w:t>
      </w:r>
    </w:p>
    <w:p w:rsidR="00A3049D" w:rsidRPr="00D338BB" w:rsidRDefault="00A3049D" w:rsidP="006F063E">
      <w:pPr>
        <w:pStyle w:val="Headingb"/>
        <w:rPr>
          <w:lang w:val="es-ES"/>
        </w:rPr>
      </w:pPr>
      <w:bookmarkStart w:id="20" w:name="_Toc114490761"/>
      <w:r w:rsidRPr="00D338BB">
        <w:rPr>
          <w:lang w:val="es-ES"/>
        </w:rPr>
        <w:t>Capa de servicio de difusión de datos IP</w:t>
      </w:r>
      <w:bookmarkEnd w:id="20"/>
    </w:p>
    <w:p w:rsidR="00A3049D" w:rsidRPr="00D338BB" w:rsidRDefault="00A3049D" w:rsidP="006F063E">
      <w:pPr>
        <w:rPr>
          <w:lang w:val="es-ES"/>
        </w:rPr>
      </w:pPr>
      <w:r w:rsidRPr="00D338BB">
        <w:rPr>
          <w:lang w:val="es-ES"/>
        </w:rPr>
        <w:t>En los siguientes documentos se define la capa de servicio de difusión de datos IP por DVB-H.</w:t>
      </w:r>
    </w:p>
    <w:p w:rsidR="00A3049D" w:rsidRPr="00D338BB" w:rsidRDefault="00A3049D" w:rsidP="006F063E">
      <w:pPr>
        <w:rPr>
          <w:lang w:val="es-ES"/>
        </w:rPr>
      </w:pPr>
      <w:r w:rsidRPr="00D338BB">
        <w:rPr>
          <w:lang w:val="es-ES"/>
        </w:rPr>
        <w:t>La guía de servicios electrónicos se especifica en:</w:t>
      </w:r>
    </w:p>
    <w:p w:rsidR="00A3049D" w:rsidRPr="00913E22" w:rsidRDefault="00A3049D" w:rsidP="006F063E">
      <w:pPr>
        <w:pStyle w:val="enumlev1"/>
        <w:rPr>
          <w:lang w:val="en-US" w:eastAsia="ja-JP"/>
        </w:rPr>
      </w:pPr>
      <w:r w:rsidRPr="00913E22">
        <w:rPr>
          <w:lang w:val="en-US"/>
        </w:rPr>
        <w:t>–</w:t>
      </w:r>
      <w:r w:rsidRPr="00913E22">
        <w:rPr>
          <w:lang w:val="en-US"/>
        </w:rPr>
        <w:tab/>
        <w:t>ETSI TS </w:t>
      </w:r>
      <w:r w:rsidRPr="00913E22">
        <w:rPr>
          <w:lang w:val="en-US" w:eastAsia="ja-JP"/>
        </w:rPr>
        <w:t xml:space="preserve">102 471-1: </w:t>
      </w:r>
      <w:r w:rsidRPr="00913E22">
        <w:rPr>
          <w:lang w:val="en-US"/>
        </w:rPr>
        <w:t>Digital Vídeo Broadcasting (DVB); IP Datacast over DVB-H: Electronic Service Guide (ESG).</w:t>
      </w:r>
    </w:p>
    <w:p w:rsidR="00A3049D" w:rsidRPr="00D338BB" w:rsidRDefault="00A3049D" w:rsidP="006F063E">
      <w:pPr>
        <w:rPr>
          <w:lang w:val="es-ES"/>
        </w:rPr>
      </w:pPr>
      <w:r w:rsidRPr="00D338BB">
        <w:rPr>
          <w:lang w:val="es-ES"/>
        </w:rPr>
        <w:t>Los protocolos de entrega de contenido se definen en:</w:t>
      </w:r>
    </w:p>
    <w:p w:rsidR="00A3049D" w:rsidRPr="00913E22" w:rsidRDefault="00A3049D" w:rsidP="006F063E">
      <w:pPr>
        <w:pStyle w:val="enumlev1"/>
        <w:rPr>
          <w:lang w:val="en-US"/>
        </w:rPr>
      </w:pPr>
      <w:r w:rsidRPr="00913E22">
        <w:rPr>
          <w:lang w:val="en-US"/>
        </w:rPr>
        <w:t>–</w:t>
      </w:r>
      <w:r w:rsidRPr="00913E22">
        <w:rPr>
          <w:lang w:val="en-US"/>
        </w:rPr>
        <w:tab/>
        <w:t>ETSI TS </w:t>
      </w:r>
      <w:r w:rsidRPr="00913E22">
        <w:rPr>
          <w:lang w:val="en-US" w:eastAsia="ja-JP"/>
        </w:rPr>
        <w:t xml:space="preserve">102 472: </w:t>
      </w:r>
      <w:bookmarkStart w:id="21" w:name="OLE_LINK1"/>
      <w:bookmarkStart w:id="22" w:name="OLE_LINK2"/>
      <w:r w:rsidRPr="00913E22">
        <w:rPr>
          <w:lang w:val="en-US"/>
        </w:rPr>
        <w:t>Digital Vídeo Broadcasting (DVB);</w:t>
      </w:r>
      <w:bookmarkEnd w:id="21"/>
      <w:bookmarkEnd w:id="22"/>
      <w:r w:rsidRPr="00913E22">
        <w:rPr>
          <w:lang w:val="en-US"/>
        </w:rPr>
        <w:t xml:space="preserve"> IP Datacast over DVB-H: Content Delivery Protocols.</w:t>
      </w:r>
    </w:p>
    <w:p w:rsidR="00A3049D" w:rsidRPr="00D338BB" w:rsidRDefault="00A3049D" w:rsidP="006F063E">
      <w:pPr>
        <w:rPr>
          <w:lang w:val="es-ES"/>
        </w:rPr>
      </w:pPr>
      <w:r w:rsidRPr="00D338BB">
        <w:rPr>
          <w:lang w:val="es-ES"/>
        </w:rPr>
        <w:t xml:space="preserve">Los mecanismos de compra y protección de servicio se presentan en: </w:t>
      </w:r>
    </w:p>
    <w:p w:rsidR="00A3049D" w:rsidRPr="00913E22" w:rsidRDefault="00A3049D" w:rsidP="006F063E">
      <w:pPr>
        <w:pStyle w:val="enumlev1"/>
        <w:rPr>
          <w:rFonts w:eastAsia="MS Mincho"/>
          <w:lang w:val="en-US" w:eastAsia="ja-JP"/>
        </w:rPr>
      </w:pPr>
      <w:r w:rsidRPr="00913E22">
        <w:rPr>
          <w:lang w:val="en-US"/>
        </w:rPr>
        <w:t>–</w:t>
      </w:r>
      <w:r w:rsidRPr="00913E22">
        <w:rPr>
          <w:lang w:val="en-US"/>
        </w:rPr>
        <w:tab/>
        <w:t>ETSI TS 102</w:t>
      </w:r>
      <w:r w:rsidRPr="00913E22">
        <w:rPr>
          <w:lang w:val="en-US" w:eastAsia="ja-JP"/>
        </w:rPr>
        <w:t xml:space="preserve"> 474: </w:t>
      </w:r>
      <w:r w:rsidRPr="00913E22">
        <w:rPr>
          <w:lang w:val="en-US"/>
        </w:rPr>
        <w:t>Digital Vídeo Broadcasting (DVB); IP Datacast over DVB-H: Service Purchase and Protection*.</w:t>
      </w:r>
    </w:p>
    <w:p w:rsidR="00A3049D" w:rsidRPr="00D338BB" w:rsidRDefault="00A3049D" w:rsidP="006F063E">
      <w:pPr>
        <w:pStyle w:val="Headingb"/>
        <w:rPr>
          <w:lang w:val="es-ES" w:eastAsia="ja-JP"/>
        </w:rPr>
      </w:pPr>
      <w:bookmarkStart w:id="23" w:name="_Toc114490762"/>
      <w:r w:rsidRPr="00D338BB">
        <w:rPr>
          <w:lang w:val="es-ES"/>
        </w:rPr>
        <w:t>Formatos y códecs de difusión de datos IP</w:t>
      </w:r>
      <w:bookmarkEnd w:id="23"/>
    </w:p>
    <w:p w:rsidR="00A3049D" w:rsidRPr="00D338BB" w:rsidRDefault="00A3049D" w:rsidP="006F063E">
      <w:pPr>
        <w:rPr>
          <w:lang w:val="es-ES"/>
        </w:rPr>
      </w:pPr>
      <w:r w:rsidRPr="00D338BB">
        <w:rPr>
          <w:lang w:val="es-ES"/>
        </w:rPr>
        <w:t>Los formatos y códecs de audio y vídeo soportados se especifican en:</w:t>
      </w:r>
    </w:p>
    <w:p w:rsidR="00A3049D" w:rsidRPr="00913E22" w:rsidRDefault="00A3049D" w:rsidP="006F063E">
      <w:pPr>
        <w:pStyle w:val="enumlev1"/>
        <w:rPr>
          <w:lang w:val="en-US" w:eastAsia="ja-JP"/>
        </w:rPr>
      </w:pPr>
      <w:r w:rsidRPr="00913E22">
        <w:rPr>
          <w:lang w:val="en-US"/>
        </w:rPr>
        <w:t>–</w:t>
      </w:r>
      <w:r w:rsidRPr="00913E22">
        <w:rPr>
          <w:lang w:val="en-US"/>
        </w:rPr>
        <w:tab/>
        <w:t>ETSI TS 102 005</w:t>
      </w:r>
      <w:r w:rsidRPr="00913E22">
        <w:rPr>
          <w:lang w:val="en-US" w:eastAsia="ja-JP"/>
        </w:rPr>
        <w:t>:</w:t>
      </w:r>
      <w:r w:rsidRPr="00913E22">
        <w:rPr>
          <w:lang w:val="en-US"/>
        </w:rPr>
        <w:t xml:space="preserve"> Digital Vídeo Broadcasting (DVB); Specification for the use of vídeo and audio coding in DVB services delivered directly over IP.</w:t>
      </w:r>
    </w:p>
    <w:p w:rsidR="00A3049D" w:rsidRPr="00D338BB" w:rsidRDefault="00A3049D" w:rsidP="006F063E">
      <w:pPr>
        <w:rPr>
          <w:lang w:val="es-ES"/>
        </w:rPr>
      </w:pPr>
      <w:r w:rsidRPr="00D338BB">
        <w:rPr>
          <w:lang w:val="es-ES"/>
        </w:rPr>
        <w:t>Puede encontrarse más información y directrices para la aplicación de la norma DVB-H en:</w:t>
      </w:r>
    </w:p>
    <w:p w:rsidR="00A3049D" w:rsidRPr="00913E22" w:rsidRDefault="00A3049D" w:rsidP="006F063E">
      <w:pPr>
        <w:pStyle w:val="enumlev1"/>
        <w:rPr>
          <w:lang w:val="en-US"/>
        </w:rPr>
      </w:pPr>
      <w:r w:rsidRPr="00913E22">
        <w:rPr>
          <w:lang w:val="en-US"/>
        </w:rPr>
        <w:t>–</w:t>
      </w:r>
      <w:r w:rsidRPr="00913E22">
        <w:rPr>
          <w:lang w:val="en-US"/>
        </w:rPr>
        <w:tab/>
        <w:t>ETSI TR </w:t>
      </w:r>
      <w:r w:rsidRPr="00913E22">
        <w:rPr>
          <w:lang w:val="en-US" w:eastAsia="ja-JP"/>
        </w:rPr>
        <w:t xml:space="preserve">102 377: </w:t>
      </w:r>
      <w:r w:rsidRPr="00913E22">
        <w:rPr>
          <w:lang w:val="en-US"/>
        </w:rPr>
        <w:t xml:space="preserve">«Digital </w:t>
      </w:r>
      <w:r w:rsidRPr="00913E22">
        <w:rPr>
          <w:lang w:val="en-US" w:eastAsia="ja-JP"/>
        </w:rPr>
        <w:t>Vídeo</w:t>
      </w:r>
      <w:r w:rsidRPr="00913E22">
        <w:rPr>
          <w:lang w:val="en-US"/>
        </w:rPr>
        <w:t xml:space="preserve"> </w:t>
      </w:r>
      <w:r w:rsidRPr="00913E22">
        <w:rPr>
          <w:lang w:val="en-US" w:eastAsia="ja-JP"/>
        </w:rPr>
        <w:t>B</w:t>
      </w:r>
      <w:r w:rsidRPr="00913E22">
        <w:rPr>
          <w:lang w:val="en-US"/>
        </w:rPr>
        <w:t>roadcasting (DVB); DVB-H Implementation guidelines».</w:t>
      </w:r>
    </w:p>
    <w:p w:rsidR="00A3049D" w:rsidRPr="00913E22" w:rsidRDefault="00A3049D" w:rsidP="006F063E">
      <w:pPr>
        <w:pStyle w:val="enumlev1"/>
        <w:rPr>
          <w:lang w:val="en-US"/>
        </w:rPr>
      </w:pPr>
      <w:r w:rsidRPr="00913E22">
        <w:rPr>
          <w:lang w:val="en-US"/>
        </w:rPr>
        <w:t>–</w:t>
      </w:r>
      <w:r w:rsidRPr="00913E22">
        <w:rPr>
          <w:lang w:val="en-US"/>
        </w:rPr>
        <w:tab/>
        <w:t>ETSI TR </w:t>
      </w:r>
      <w:r w:rsidRPr="00913E22">
        <w:rPr>
          <w:lang w:val="en-US" w:eastAsia="ja-JP"/>
        </w:rPr>
        <w:t xml:space="preserve">102 401: </w:t>
      </w:r>
      <w:r w:rsidRPr="00913E22">
        <w:rPr>
          <w:lang w:val="en-US"/>
        </w:rPr>
        <w:t xml:space="preserve">«Digital </w:t>
      </w:r>
      <w:r w:rsidRPr="00913E22">
        <w:rPr>
          <w:lang w:val="en-US" w:eastAsia="ja-JP"/>
        </w:rPr>
        <w:t>Vídeo</w:t>
      </w:r>
      <w:r w:rsidRPr="00913E22">
        <w:rPr>
          <w:lang w:val="en-US"/>
        </w:rPr>
        <w:t xml:space="preserve"> </w:t>
      </w:r>
      <w:r w:rsidRPr="00913E22">
        <w:rPr>
          <w:lang w:val="en-US" w:eastAsia="ja-JP"/>
        </w:rPr>
        <w:t>B</w:t>
      </w:r>
      <w:r w:rsidRPr="00913E22">
        <w:rPr>
          <w:lang w:val="en-US"/>
        </w:rPr>
        <w:t>roadcasting (DVB); Transmission to handheld terminals (DVB-H); Validation task force report».</w:t>
      </w:r>
    </w:p>
    <w:p w:rsidR="00A3049D" w:rsidRPr="00913E22" w:rsidRDefault="00A3049D" w:rsidP="006F063E">
      <w:pPr>
        <w:pStyle w:val="enumlev1"/>
        <w:rPr>
          <w:lang w:val="en-US"/>
        </w:rPr>
      </w:pPr>
      <w:r w:rsidRPr="00913E22">
        <w:rPr>
          <w:lang w:val="en-US"/>
        </w:rPr>
        <w:t>–</w:t>
      </w:r>
      <w:r w:rsidRPr="00913E22">
        <w:rPr>
          <w:lang w:val="en-US"/>
        </w:rPr>
        <w:tab/>
        <w:t>ETSI TS 102 584: «Digital Vídeo broadcasting (DVB); DVB-SH Implementation Guidelines».</w:t>
      </w:r>
    </w:p>
    <w:p w:rsidR="00A3049D" w:rsidRPr="00D338BB" w:rsidRDefault="00A3049D" w:rsidP="006F063E">
      <w:pPr>
        <w:pStyle w:val="Headingb"/>
        <w:rPr>
          <w:rFonts w:eastAsia="MS Mincho"/>
          <w:lang w:val="es-ES" w:eastAsia="ja-JP"/>
        </w:rPr>
      </w:pPr>
      <w:r w:rsidRPr="00D338BB">
        <w:rPr>
          <w:rFonts w:eastAsia="MS Mincho"/>
          <w:lang w:val="es-ES" w:eastAsia="ja-JP"/>
        </w:rPr>
        <w:lastRenderedPageBreak/>
        <w:t>Sistema del servicio de radiodifusión móvil OMA BCAST</w:t>
      </w:r>
    </w:p>
    <w:p w:rsidR="00A3049D" w:rsidRPr="00D338BB" w:rsidRDefault="00A3049D" w:rsidP="006F063E">
      <w:pPr>
        <w:rPr>
          <w:lang w:val="es-ES"/>
        </w:rPr>
      </w:pPr>
      <w:r w:rsidRPr="00D338BB">
        <w:rPr>
          <w:lang w:val="es-ES"/>
        </w:rPr>
        <w:t>OMA BCAST es aplicable para su utilización con varias portadoras de radiodifusión, incluidas DVB-H y DVB-SH. La adaptación del habilitador de la tecnología de servicios de radiodifusión móvil OMA se describe en:</w:t>
      </w:r>
    </w:p>
    <w:p w:rsidR="00A3049D" w:rsidRPr="00D338BB" w:rsidRDefault="00A3049D" w:rsidP="006F063E">
      <w:pPr>
        <w:pStyle w:val="enumlev1"/>
        <w:rPr>
          <w:lang w:val="es-ES"/>
        </w:rPr>
      </w:pPr>
      <w:r w:rsidRPr="00D338BB">
        <w:rPr>
          <w:lang w:val="es-ES" w:eastAsia="ko-KR"/>
        </w:rPr>
        <w:t>–</w:t>
      </w:r>
      <w:r w:rsidRPr="00D338BB">
        <w:rPr>
          <w:lang w:val="es-ES" w:eastAsia="ko-KR"/>
        </w:rPr>
        <w:tab/>
      </w:r>
      <w:r w:rsidRPr="00D338BB">
        <w:rPr>
          <w:lang w:val="es-ES"/>
        </w:rPr>
        <w:t>La especificación</w:t>
      </w:r>
      <w:r w:rsidRPr="00D338BB">
        <w:rPr>
          <w:rStyle w:val="FootnoteReference"/>
          <w:lang w:val="es-ES"/>
        </w:rPr>
        <w:footnoteReference w:id="5"/>
      </w:r>
      <w:r w:rsidRPr="00D338BB">
        <w:rPr>
          <w:lang w:val="es-ES" w:eastAsia="ja-JP"/>
        </w:rPr>
        <w:t xml:space="preserve"> </w:t>
      </w:r>
      <w:r w:rsidRPr="00D338BB">
        <w:rPr>
          <w:lang w:val="es-ES"/>
        </w:rPr>
        <w:t xml:space="preserve">«BCAST 1.0 </w:t>
      </w:r>
      <w:r w:rsidRPr="00D338BB">
        <w:rPr>
          <w:lang w:val="es-ES" w:eastAsia="ja-JP"/>
        </w:rPr>
        <w:t>Distribution System Adaptation – IPDC over DVB-H» cuando el sistema de distribución BCAST subyacente es DVB-H.</w:t>
      </w:r>
    </w:p>
    <w:p w:rsidR="00A3049D" w:rsidRPr="00D338BB" w:rsidRDefault="00A3049D" w:rsidP="006F063E">
      <w:pPr>
        <w:pStyle w:val="enumlev1"/>
        <w:rPr>
          <w:lang w:val="es-ES"/>
        </w:rPr>
      </w:pPr>
      <w:r w:rsidRPr="00D338BB">
        <w:rPr>
          <w:lang w:val="es-ES" w:eastAsia="ko-KR"/>
        </w:rPr>
        <w:t>–</w:t>
      </w:r>
      <w:r w:rsidRPr="00D338BB">
        <w:rPr>
          <w:lang w:val="es-ES" w:eastAsia="ko-KR"/>
        </w:rPr>
        <w:tab/>
      </w:r>
      <w:r w:rsidRPr="00D338BB">
        <w:rPr>
          <w:lang w:val="es-ES" w:eastAsia="ja-JP"/>
        </w:rPr>
        <w:t>La especificación</w:t>
      </w:r>
      <w:r w:rsidRPr="00D338BB">
        <w:rPr>
          <w:rStyle w:val="FootnoteReference"/>
          <w:lang w:val="es-ES"/>
        </w:rPr>
        <w:footnoteReference w:id="6"/>
      </w:r>
      <w:r w:rsidRPr="00D338BB">
        <w:rPr>
          <w:rStyle w:val="FootnoteReference"/>
          <w:lang w:val="es-ES"/>
        </w:rPr>
        <w:t xml:space="preserve"> </w:t>
      </w:r>
      <w:r w:rsidRPr="00D338BB">
        <w:rPr>
          <w:lang w:val="es-ES" w:eastAsia="ja-JP"/>
        </w:rPr>
        <w:t>«BCAST 1.1 Distribution System Adaptation – IPDC over DVB-SH» cuando el sistema de distribución BCAST subyacente es DVB-SH.</w:t>
      </w:r>
    </w:p>
    <w:p w:rsidR="00A3049D" w:rsidRPr="00913E22" w:rsidRDefault="00A3049D" w:rsidP="006F063E">
      <w:pPr>
        <w:pStyle w:val="Headingb"/>
        <w:rPr>
          <w:rFonts w:eastAsia="MS Mincho"/>
          <w:lang w:val="en-US"/>
        </w:rPr>
      </w:pPr>
      <w:r w:rsidRPr="00913E22">
        <w:rPr>
          <w:rFonts w:eastAsia="MS Mincho"/>
          <w:lang w:val="en-US"/>
        </w:rPr>
        <w:t>Especificaciones OMA BCAST 1.0</w:t>
      </w:r>
    </w:p>
    <w:p w:rsidR="00A3049D" w:rsidRPr="00913E22" w:rsidRDefault="00A3049D" w:rsidP="006F063E">
      <w:pPr>
        <w:pStyle w:val="enumlev1"/>
        <w:rPr>
          <w:lang w:val="en-US"/>
        </w:rPr>
      </w:pPr>
      <w:r w:rsidRPr="00913E22">
        <w:rPr>
          <w:lang w:val="en-US"/>
        </w:rPr>
        <w:t>–</w:t>
      </w:r>
      <w:r w:rsidRPr="00913E22">
        <w:rPr>
          <w:lang w:val="en-US"/>
        </w:rPr>
        <w:tab/>
        <w:t>«Enabler Release Definition for Mobile Broadcast Services», Open Mobile Alliance, OMA</w:t>
      </w:r>
      <w:r w:rsidRPr="00913E22">
        <w:rPr>
          <w:lang w:val="en-US"/>
        </w:rPr>
        <w:noBreakHyphen/>
        <w:t xml:space="preserve">ERELD-BCAST-V1_0. </w:t>
      </w:r>
    </w:p>
    <w:p w:rsidR="00A3049D" w:rsidRPr="00913E22" w:rsidRDefault="00A3049D" w:rsidP="00182CC0">
      <w:pPr>
        <w:pStyle w:val="enumlev1"/>
        <w:rPr>
          <w:lang w:val="en-US"/>
        </w:rPr>
      </w:pPr>
      <w:r w:rsidRPr="00913E22">
        <w:rPr>
          <w:lang w:val="en-US"/>
        </w:rPr>
        <w:t>–</w:t>
      </w:r>
      <w:r w:rsidRPr="00913E22">
        <w:rPr>
          <w:lang w:val="en-US"/>
        </w:rPr>
        <w:tab/>
        <w:t>«Mobile Broadcast Services Requirements», Open Mobile Alliance, OMA-RD-BCAST</w:t>
      </w:r>
      <w:r w:rsidR="00182CC0">
        <w:rPr>
          <w:lang w:val="en-US"/>
        </w:rPr>
        <w:t>-</w:t>
      </w:r>
      <w:r w:rsidRPr="00913E22">
        <w:rPr>
          <w:lang w:val="en-US"/>
        </w:rPr>
        <w:t>V1_0.</w:t>
      </w:r>
    </w:p>
    <w:p w:rsidR="00A3049D" w:rsidRPr="00913E22" w:rsidRDefault="00A3049D" w:rsidP="00E123BB">
      <w:pPr>
        <w:pStyle w:val="enumlev1"/>
        <w:rPr>
          <w:lang w:val="en-US"/>
        </w:rPr>
      </w:pPr>
      <w:r w:rsidRPr="00913E22">
        <w:rPr>
          <w:lang w:val="en-US"/>
        </w:rPr>
        <w:t>–</w:t>
      </w:r>
      <w:r w:rsidRPr="00913E22">
        <w:rPr>
          <w:lang w:val="en-US"/>
        </w:rPr>
        <w:tab/>
        <w:t>«Mobile Broadcast Services Architecture», Open Mobile Alliance, OMA-AD-BCAST</w:t>
      </w:r>
      <w:r w:rsidR="00182CC0">
        <w:rPr>
          <w:lang w:val="en-US"/>
        </w:rPr>
        <w:t>-</w:t>
      </w:r>
      <w:r w:rsidRPr="00913E22">
        <w:rPr>
          <w:lang w:val="en-US"/>
        </w:rPr>
        <w:t>V1_0.</w:t>
      </w:r>
    </w:p>
    <w:p w:rsidR="00A3049D" w:rsidRPr="00913E22" w:rsidRDefault="00A3049D" w:rsidP="006F063E">
      <w:pPr>
        <w:pStyle w:val="enumlev1"/>
        <w:rPr>
          <w:lang w:val="en-US"/>
        </w:rPr>
      </w:pPr>
      <w:r w:rsidRPr="00913E22">
        <w:rPr>
          <w:lang w:val="en-US"/>
        </w:rPr>
        <w:t>–</w:t>
      </w:r>
      <w:r w:rsidRPr="00913E22">
        <w:rPr>
          <w:lang w:val="en-US"/>
        </w:rPr>
        <w:tab/>
        <w:t>«Mobile Broadcast Services», Open Mobile Alliance, OMA-TS-BCAST_Services-V1_0.</w:t>
      </w:r>
    </w:p>
    <w:p w:rsidR="00A3049D" w:rsidRPr="00913E22" w:rsidRDefault="00A3049D" w:rsidP="00182CC0">
      <w:pPr>
        <w:pStyle w:val="enumlev1"/>
        <w:rPr>
          <w:lang w:val="en-US"/>
        </w:rPr>
      </w:pPr>
      <w:r w:rsidRPr="00913E22">
        <w:rPr>
          <w:lang w:val="en-US"/>
        </w:rPr>
        <w:t>–</w:t>
      </w:r>
      <w:r w:rsidRPr="00913E22">
        <w:rPr>
          <w:lang w:val="en-US"/>
        </w:rPr>
        <w:tab/>
        <w:t>«Service Guide for Mobile Broadcast Services», Open Mobile Alliance, OMA</w:t>
      </w:r>
      <w:r w:rsidR="00182CC0">
        <w:rPr>
          <w:lang w:val="en-US"/>
        </w:rPr>
        <w:t>-</w:t>
      </w:r>
      <w:r w:rsidRPr="00913E22">
        <w:rPr>
          <w:lang w:val="en-US"/>
        </w:rPr>
        <w:t>TS</w:t>
      </w:r>
      <w:r w:rsidR="00182CC0">
        <w:rPr>
          <w:lang w:val="en-US"/>
        </w:rPr>
        <w:t>-</w:t>
      </w:r>
      <w:r w:rsidRPr="00913E22">
        <w:rPr>
          <w:lang w:val="en-US"/>
        </w:rPr>
        <w:t>BCAST_Service_Guide-V1_0.</w:t>
      </w:r>
    </w:p>
    <w:p w:rsidR="00A3049D" w:rsidRPr="00913E22" w:rsidRDefault="00A3049D" w:rsidP="006F063E">
      <w:pPr>
        <w:pStyle w:val="enumlev1"/>
        <w:rPr>
          <w:lang w:val="en-US"/>
        </w:rPr>
      </w:pPr>
      <w:r w:rsidRPr="00913E22">
        <w:rPr>
          <w:lang w:val="en-US"/>
        </w:rPr>
        <w:t>–</w:t>
      </w:r>
      <w:r w:rsidRPr="00913E22">
        <w:rPr>
          <w:lang w:val="en-US"/>
        </w:rPr>
        <w:tab/>
        <w:t>«File and Stream Distribution for Mobile Broadcast Services», Open Mobile Alliance, OMA-TS-BCAST_Distribution-V1_0.</w:t>
      </w:r>
    </w:p>
    <w:p w:rsidR="00A3049D" w:rsidRPr="00913E22" w:rsidRDefault="00A3049D" w:rsidP="006F063E">
      <w:pPr>
        <w:pStyle w:val="enumlev1"/>
        <w:rPr>
          <w:lang w:val="en-US"/>
        </w:rPr>
      </w:pPr>
      <w:r w:rsidRPr="00913E22">
        <w:rPr>
          <w:lang w:val="en-US"/>
        </w:rPr>
        <w:t>–</w:t>
      </w:r>
      <w:r w:rsidRPr="00913E22">
        <w:rPr>
          <w:lang w:val="en-US"/>
        </w:rPr>
        <w:tab/>
        <w:t>«Service and Content Protection for Mobile Broadcast Services», Open Mobile Alliance, OMA-TS-BCAST_SvcCntProtection-V1_0.</w:t>
      </w:r>
    </w:p>
    <w:p w:rsidR="00A3049D" w:rsidRPr="00913E22" w:rsidRDefault="00A3049D" w:rsidP="00182CC0">
      <w:pPr>
        <w:pStyle w:val="enumlev1"/>
        <w:rPr>
          <w:lang w:val="en-US"/>
        </w:rPr>
      </w:pPr>
      <w:r w:rsidRPr="00913E22">
        <w:rPr>
          <w:lang w:val="en-US"/>
        </w:rPr>
        <w:t>–</w:t>
      </w:r>
      <w:r w:rsidRPr="00913E22">
        <w:rPr>
          <w:lang w:val="en-US"/>
        </w:rPr>
        <w:tab/>
        <w:t>«OMA DRM v2.0 Extensions for Broadcast Support», Open Mobile Alliance, OMA</w:t>
      </w:r>
      <w:r w:rsidR="00182CC0">
        <w:rPr>
          <w:lang w:val="en-US"/>
        </w:rPr>
        <w:t>-</w:t>
      </w:r>
      <w:r w:rsidRPr="00913E22">
        <w:rPr>
          <w:lang w:val="en-US"/>
        </w:rPr>
        <w:t>TS</w:t>
      </w:r>
      <w:r w:rsidR="00182CC0">
        <w:rPr>
          <w:lang w:val="en-US"/>
        </w:rPr>
        <w:t>-</w:t>
      </w:r>
      <w:r w:rsidRPr="00913E22">
        <w:rPr>
          <w:lang w:val="en-US"/>
        </w:rPr>
        <w:t>DRM_XBS-V1_0.</w:t>
      </w:r>
    </w:p>
    <w:p w:rsidR="00A3049D" w:rsidRPr="00913E22" w:rsidRDefault="00A3049D" w:rsidP="006F063E">
      <w:pPr>
        <w:pStyle w:val="enumlev1"/>
        <w:rPr>
          <w:lang w:val="en-US"/>
        </w:rPr>
      </w:pPr>
      <w:r w:rsidRPr="00913E22">
        <w:rPr>
          <w:lang w:val="en-US"/>
        </w:rPr>
        <w:t>–</w:t>
      </w:r>
      <w:r w:rsidRPr="00913E22">
        <w:rPr>
          <w:lang w:val="en-US"/>
        </w:rPr>
        <w:tab/>
        <w:t>«Broadcast Distribution System Adaptation – IPDC over DVB-H», Open Mobile Alliance, OMA-TS-BCAST_DVB_Adaptation-V1_0.</w:t>
      </w:r>
    </w:p>
    <w:p w:rsidR="00A3049D" w:rsidRPr="00D338BB" w:rsidRDefault="00A3049D" w:rsidP="006F063E">
      <w:pPr>
        <w:pStyle w:val="Headingb"/>
        <w:rPr>
          <w:lang w:val="es-ES" w:eastAsia="ja-JP"/>
        </w:rPr>
      </w:pPr>
      <w:r w:rsidRPr="00D338BB">
        <w:rPr>
          <w:rFonts w:eastAsia="MS Mincho"/>
          <w:lang w:val="es-ES"/>
        </w:rPr>
        <w:t>Especificaciones OMA BCAST 1.1 que complementan a las especificaciones OMA BCAST</w:t>
      </w:r>
      <w:r w:rsidR="006F063E" w:rsidRPr="00D338BB">
        <w:rPr>
          <w:rFonts w:eastAsia="MS Mincho"/>
          <w:lang w:val="es-ES"/>
        </w:rPr>
        <w:t> </w:t>
      </w:r>
      <w:r w:rsidRPr="00D338BB">
        <w:rPr>
          <w:rFonts w:eastAsia="MS Mincho"/>
          <w:lang w:val="es-ES"/>
        </w:rPr>
        <w:t>1.0</w:t>
      </w:r>
    </w:p>
    <w:p w:rsidR="00A3049D" w:rsidRPr="00913E22" w:rsidRDefault="00A3049D" w:rsidP="002F4183">
      <w:pPr>
        <w:pStyle w:val="enumlev1"/>
        <w:rPr>
          <w:lang w:val="en-US"/>
        </w:rPr>
      </w:pPr>
      <w:r w:rsidRPr="00913E22">
        <w:rPr>
          <w:lang w:val="en-US"/>
        </w:rPr>
        <w:t>–</w:t>
      </w:r>
      <w:r w:rsidRPr="00913E22">
        <w:rPr>
          <w:lang w:val="en-US"/>
        </w:rPr>
        <w:tab/>
        <w:t xml:space="preserve">«BCAST Distribution System Adaptation – IPDC over DVB-SH», Open Mobile Alliance, </w:t>
      </w:r>
      <w:r w:rsidRPr="00913E22" w:rsidDel="009725A0">
        <w:rPr>
          <w:lang w:val="en-US"/>
        </w:rPr>
        <w:t>draft Version 1.</w:t>
      </w:r>
      <w:r w:rsidRPr="00913E22">
        <w:rPr>
          <w:lang w:val="en-US"/>
        </w:rPr>
        <w:t>1 – 22</w:t>
      </w:r>
      <w:r w:rsidR="002F4183">
        <w:rPr>
          <w:lang w:val="en-US"/>
        </w:rPr>
        <w:t xml:space="preserve"> </w:t>
      </w:r>
      <w:r w:rsidRPr="00913E22">
        <w:rPr>
          <w:lang w:val="en-US"/>
        </w:rPr>
        <w:t>October 2009</w:t>
      </w:r>
      <w:r w:rsidRPr="00913E22" w:rsidDel="009725A0">
        <w:rPr>
          <w:lang w:val="en-US"/>
        </w:rPr>
        <w:t xml:space="preserve"> (</w:t>
      </w:r>
      <w:r w:rsidRPr="00913E22">
        <w:rPr>
          <w:lang w:val="en-US"/>
        </w:rPr>
        <w:t>OMA-TS-BCAST_DVBSH_Adaptation-V1_1</w:t>
      </w:r>
      <w:r w:rsidR="006B5078">
        <w:rPr>
          <w:lang w:val="en-US"/>
        </w:rPr>
        <w:t>-</w:t>
      </w:r>
      <w:r w:rsidRPr="00913E22">
        <w:rPr>
          <w:lang w:val="en-US"/>
        </w:rPr>
        <w:t>20091022-D</w:t>
      </w:r>
      <w:r w:rsidRPr="00913E22" w:rsidDel="009725A0">
        <w:rPr>
          <w:lang w:val="en-US"/>
        </w:rPr>
        <w:t>)</w:t>
      </w:r>
      <w:r w:rsidRPr="00913E22">
        <w:rPr>
          <w:lang w:val="en-US"/>
        </w:rPr>
        <w:t>.</w:t>
      </w:r>
    </w:p>
    <w:p w:rsidR="00A3049D" w:rsidRPr="00D338BB" w:rsidRDefault="00A3049D" w:rsidP="006F063E">
      <w:pPr>
        <w:rPr>
          <w:lang w:val="es-ES"/>
        </w:rPr>
      </w:pPr>
      <w:r w:rsidRPr="00D338BB">
        <w:rPr>
          <w:lang w:val="es-ES"/>
        </w:rPr>
        <w:t xml:space="preserve">URL de las especificaciones OMA BCAST: </w:t>
      </w:r>
      <w:hyperlink r:id="rId54" w:history="1">
        <w:r w:rsidRPr="00D338BB">
          <w:rPr>
            <w:rStyle w:val="Hyperlink"/>
            <w:rFonts w:asciiTheme="majorBidi" w:hAnsiTheme="majorBidi" w:cstheme="majorBidi"/>
            <w:szCs w:val="24"/>
            <w:lang w:val="es-ES"/>
          </w:rPr>
          <w:t>http://www.openmobilealliance.org/</w:t>
        </w:r>
      </w:hyperlink>
      <w:r w:rsidRPr="00D338BB">
        <w:rPr>
          <w:lang w:val="es-ES"/>
        </w:rPr>
        <w:t>.</w:t>
      </w:r>
    </w:p>
    <w:p w:rsidR="00A3049D" w:rsidRPr="00D338BB" w:rsidRDefault="00A3049D" w:rsidP="006B5078">
      <w:pPr>
        <w:pStyle w:val="Note"/>
        <w:rPr>
          <w:lang w:val="es-ES"/>
        </w:rPr>
      </w:pPr>
      <w:r w:rsidRPr="00D338BB">
        <w:rPr>
          <w:lang w:val="es-ES"/>
        </w:rPr>
        <w:t>NOTA</w:t>
      </w:r>
      <w:r w:rsidR="006B5078">
        <w:rPr>
          <w:lang w:val="es-ES"/>
        </w:rPr>
        <w:t> </w:t>
      </w:r>
      <w:r w:rsidRPr="00D338BB">
        <w:rPr>
          <w:lang w:val="es-ES"/>
        </w:rPr>
        <w:t>–</w:t>
      </w:r>
      <w:r w:rsidR="006B5078">
        <w:rPr>
          <w:lang w:val="es-ES"/>
        </w:rPr>
        <w:t> </w:t>
      </w:r>
      <w:r w:rsidRPr="00D338BB">
        <w:rPr>
          <w:lang w:val="es-ES"/>
        </w:rPr>
        <w:t>La BR debe recibir la declaración pertinente de la OMA para la referencia normativa a sus normas, de conformidad con la Resolución UIT-R 9-1.</w:t>
      </w:r>
    </w:p>
    <w:p w:rsidR="00A3049D" w:rsidRPr="00D338BB" w:rsidRDefault="00A3049D" w:rsidP="00A3049D">
      <w:pPr>
        <w:rPr>
          <w:rFonts w:asciiTheme="majorBidi" w:hAnsiTheme="majorBidi" w:cstheme="majorBidi"/>
          <w:szCs w:val="24"/>
          <w:lang w:val="es-ES"/>
        </w:rPr>
      </w:pPr>
    </w:p>
    <w:p w:rsidR="00A3049D" w:rsidRPr="00D338BB" w:rsidRDefault="00A3049D" w:rsidP="00182CC0">
      <w:pPr>
        <w:pStyle w:val="AnnexNoTitle"/>
        <w:rPr>
          <w:lang w:val="es-ES" w:eastAsia="ja-JP"/>
        </w:rPr>
      </w:pPr>
      <w:r w:rsidRPr="00D338BB">
        <w:rPr>
          <w:lang w:val="es-ES" w:eastAsia="ja-JP"/>
        </w:rPr>
        <w:lastRenderedPageBreak/>
        <w:t>Anexo 5</w:t>
      </w:r>
      <w:r w:rsidRPr="00D338BB">
        <w:rPr>
          <w:lang w:val="es-ES" w:eastAsia="ja-JP"/>
        </w:rPr>
        <w:br/>
      </w:r>
      <w:r w:rsidRPr="00D338BB">
        <w:rPr>
          <w:lang w:val="es-ES" w:eastAsia="ja-JP"/>
        </w:rPr>
        <w:br/>
        <w:t xml:space="preserve">Sistema multimedios </w:t>
      </w:r>
      <w:r w:rsidRPr="00D338BB">
        <w:rPr>
          <w:rFonts w:eastAsia="MS Mincho"/>
          <w:lang w:val="es-ES" w:eastAsia="ja-JP"/>
        </w:rPr>
        <w:t>«M»</w:t>
      </w:r>
      <w:r w:rsidR="00182CC0">
        <w:rPr>
          <w:rFonts w:eastAsia="MS Mincho"/>
          <w:lang w:val="es-ES" w:eastAsia="ja-JP"/>
        </w:rPr>
        <w:br/>
      </w:r>
      <w:r w:rsidRPr="00D338BB">
        <w:rPr>
          <w:lang w:val="es-ES" w:eastAsia="ja-JP"/>
        </w:rPr>
        <w:t>(enlace de ida únicamente)</w:t>
      </w:r>
    </w:p>
    <w:p w:rsidR="00A3049D" w:rsidRPr="00D338BB" w:rsidRDefault="00A3049D" w:rsidP="00A3049D">
      <w:pPr>
        <w:pStyle w:val="Headingb"/>
        <w:rPr>
          <w:lang w:val="es-ES"/>
        </w:rPr>
      </w:pPr>
      <w:r w:rsidRPr="00D338BB">
        <w:rPr>
          <w:lang w:val="es-ES"/>
        </w:rPr>
        <w:t>Resumen</w:t>
      </w:r>
    </w:p>
    <w:p w:rsidR="00A3049D" w:rsidRPr="00D338BB" w:rsidRDefault="00A3049D" w:rsidP="006F063E">
      <w:pPr>
        <w:rPr>
          <w:lang w:val="es-ES"/>
        </w:rPr>
      </w:pPr>
      <w:r w:rsidRPr="00D338BB">
        <w:rPr>
          <w:lang w:val="es-ES"/>
        </w:rPr>
        <w:t>Las características técnicas de la capa física del enlace de ida únicamente (FLO) se describen en el contexto de los requisitos identificados, lo que da resultado a una nueva tecnología de radiodifusión móvil, conocida como tecnología FLO.</w:t>
      </w:r>
    </w:p>
    <w:p w:rsidR="00A3049D" w:rsidRPr="00D338BB" w:rsidRDefault="00A3049D" w:rsidP="006F063E">
      <w:pPr>
        <w:rPr>
          <w:lang w:val="es-ES"/>
        </w:rPr>
      </w:pPr>
      <w:r w:rsidRPr="00D338BB">
        <w:rPr>
          <w:lang w:val="es-ES"/>
        </w:rPr>
        <w:t xml:space="preserve">La normalización de la tecnología de enlace de ida únicamente ha corrido a cargo de la Asociación de Industrias de Telecomunicaciones (TIA) en su norma TIA-1099 y se coordina a través del Foro FLO, </w:t>
      </w:r>
      <w:hyperlink r:id="rId55" w:history="1">
        <w:r w:rsidRPr="00D338BB">
          <w:rPr>
            <w:rStyle w:val="Hyperlink"/>
            <w:lang w:val="es-ES"/>
          </w:rPr>
          <w:t>www.floforum.org</w:t>
        </w:r>
      </w:hyperlink>
      <w:r w:rsidRPr="00D338BB">
        <w:rPr>
          <w:lang w:val="es-ES"/>
        </w:rPr>
        <w:t>.</w:t>
      </w:r>
    </w:p>
    <w:p w:rsidR="00A3049D" w:rsidRPr="00D338BB" w:rsidRDefault="00A3049D" w:rsidP="006F063E">
      <w:pPr>
        <w:rPr>
          <w:lang w:val="es-ES"/>
        </w:rPr>
      </w:pPr>
      <w:r w:rsidRPr="00D338BB">
        <w:rPr>
          <w:lang w:val="es-ES"/>
        </w:rPr>
        <w:t>A continuación de enumeran otras referencias informativas relacionadas con el funcionamiento del sistema multimedios «M»:</w:t>
      </w:r>
    </w:p>
    <w:p w:rsidR="00A3049D" w:rsidRPr="00913E22" w:rsidRDefault="00A3049D" w:rsidP="00EC20BF">
      <w:pPr>
        <w:pStyle w:val="enumlev1"/>
        <w:rPr>
          <w:lang w:val="en-US"/>
        </w:rPr>
      </w:pPr>
      <w:r w:rsidRPr="00913E22">
        <w:rPr>
          <w:lang w:val="en-US"/>
        </w:rPr>
        <w:t>–</w:t>
      </w:r>
      <w:r w:rsidRPr="00913E22">
        <w:rPr>
          <w:lang w:val="en-US"/>
        </w:rPr>
        <w:tab/>
        <w:t>TIA-1102:</w:t>
      </w:r>
      <w:r w:rsidR="00EC20BF">
        <w:rPr>
          <w:lang w:val="en-US"/>
        </w:rPr>
        <w:t> </w:t>
      </w:r>
      <w:r w:rsidRPr="00913E22">
        <w:rPr>
          <w:lang w:val="en-US"/>
        </w:rPr>
        <w:t>Minimum Performance Specification for Terrestrial Mobile Multimedia Multicast Forward Link Only Devices.</w:t>
      </w:r>
    </w:p>
    <w:p w:rsidR="00A3049D" w:rsidRPr="00913E22" w:rsidRDefault="00A3049D" w:rsidP="00EC20BF">
      <w:pPr>
        <w:pStyle w:val="enumlev1"/>
        <w:rPr>
          <w:lang w:val="en-US"/>
        </w:rPr>
      </w:pPr>
      <w:r w:rsidRPr="00913E22">
        <w:rPr>
          <w:lang w:val="en-US"/>
        </w:rPr>
        <w:t>–</w:t>
      </w:r>
      <w:r w:rsidRPr="00913E22">
        <w:rPr>
          <w:lang w:val="en-US"/>
        </w:rPr>
        <w:tab/>
        <w:t>TIA-1103:</w:t>
      </w:r>
      <w:r w:rsidR="00EC20BF">
        <w:rPr>
          <w:lang w:val="en-US"/>
        </w:rPr>
        <w:t> </w:t>
      </w:r>
      <w:r w:rsidRPr="00913E22">
        <w:rPr>
          <w:lang w:val="en-US"/>
        </w:rPr>
        <w:t>Minimum Performance Specification for Terrestrial Mobile Multimedia Multicast Forward Link Only Transmitters.</w:t>
      </w:r>
    </w:p>
    <w:p w:rsidR="00A3049D" w:rsidRPr="00913E22" w:rsidRDefault="00A3049D" w:rsidP="00A3049D">
      <w:pPr>
        <w:pStyle w:val="enumlev1"/>
        <w:rPr>
          <w:lang w:val="en-US"/>
        </w:rPr>
      </w:pPr>
      <w:r w:rsidRPr="00913E22">
        <w:rPr>
          <w:lang w:val="en-US"/>
        </w:rPr>
        <w:t>–</w:t>
      </w:r>
      <w:r w:rsidRPr="00913E22">
        <w:rPr>
          <w:lang w:val="en-US"/>
        </w:rPr>
        <w:tab/>
        <w:t>TIA-1104: Test Application Protocol for Terrestrial Mobile Multimedia Multicast Forward Link Only Transmitters and Devices.</w:t>
      </w:r>
    </w:p>
    <w:p w:rsidR="00A3049D" w:rsidRDefault="00A3049D" w:rsidP="006F063E">
      <w:pPr>
        <w:pStyle w:val="Heading1"/>
        <w:rPr>
          <w:lang w:val="es-ES"/>
        </w:rPr>
      </w:pPr>
      <w:r w:rsidRPr="00D338BB">
        <w:rPr>
          <w:lang w:val="es-ES"/>
        </w:rPr>
        <w:t>1</w:t>
      </w:r>
      <w:r w:rsidRPr="00D338BB">
        <w:rPr>
          <w:lang w:val="es-ES"/>
        </w:rPr>
        <w:tab/>
        <w:t>Introducción</w:t>
      </w:r>
    </w:p>
    <w:p w:rsidR="00A3049D" w:rsidRPr="00D338BB" w:rsidRDefault="00A3049D" w:rsidP="006F063E">
      <w:pPr>
        <w:rPr>
          <w:lang w:val="es-ES"/>
        </w:rPr>
      </w:pPr>
      <w:r w:rsidRPr="00D338BB">
        <w:rPr>
          <w:lang w:val="es-ES"/>
        </w:rPr>
        <w:t>La capacidad de los teléfonos celulares ha aumentado drásticamente en los últimos años. Un dispositivo originalmente concebido como un instrumento para las comunicaciones exclusivamente de voz se ha ido convirtiendo paulatinamente en un dispositivo de texto y multimedios polivalente.</w:t>
      </w:r>
    </w:p>
    <w:p w:rsidR="00A3049D" w:rsidRPr="00D338BB" w:rsidRDefault="00A3049D" w:rsidP="006F063E">
      <w:pPr>
        <w:rPr>
          <w:lang w:val="es-ES"/>
        </w:rPr>
      </w:pPr>
      <w:r w:rsidRPr="00D338BB">
        <w:rPr>
          <w:lang w:val="es-ES"/>
        </w:rPr>
        <w:t>La llegada de los servicios de vídeo y de multimedios complejos a los teléfonos celulares se ha venido haciendo principalmente a través de las redes inalámbricas 3G existentes. Hasta hace poco, la entrega se efectuaba prácticamente sólo utilizando redes inalámbricas de unidifusión, aunque cada vez hay más métodos de multidifusión disponibles en las redes de unidifusión.</w:t>
      </w:r>
    </w:p>
    <w:p w:rsidR="00A3049D" w:rsidRPr="00D338BB" w:rsidRDefault="00A3049D" w:rsidP="006F063E">
      <w:pPr>
        <w:rPr>
          <w:lang w:val="es-ES"/>
        </w:rPr>
      </w:pPr>
      <w:r w:rsidRPr="00D338BB">
        <w:rPr>
          <w:lang w:val="es-ES"/>
        </w:rPr>
        <w:t xml:space="preserve">Los mecanismos de radiodifusión-multidifusión de estas redes 3G simplemente se añaden a la capa física de unidifusión existente. Para la amplia distribución de contenido de forma simultánea, generalmente a más de unos pocos usuarios por sector, se considera en general que es económicamente ventajosa la transición a la entrega por radiodifusión-multidifusión. </w:t>
      </w:r>
    </w:p>
    <w:p w:rsidR="00A3049D" w:rsidRPr="00D338BB" w:rsidRDefault="00A3049D" w:rsidP="006F063E">
      <w:pPr>
        <w:rPr>
          <w:lang w:val="es-ES"/>
        </w:rPr>
      </w:pPr>
      <w:r w:rsidRPr="00D338BB">
        <w:rPr>
          <w:lang w:val="es-ES"/>
        </w:rPr>
        <w:t xml:space="preserve">Si bien la reducción de costos que puede lograrse con el modo radiodifusión dentro de una red de unidifusión puede ser grande, se consigue una reducción todavía mayor gracias a la retransmisión radiodifusión-multidifusión dedicada. Libre de las restricciones impuestas por el soporte de la unidifusión, la capa física puede diseñarse específicamente para la entrega de multimedios y aplicaciones a un mayor número de usuarios al costo más bajo posible. </w:t>
      </w:r>
    </w:p>
    <w:p w:rsidR="00A3049D" w:rsidRPr="00D338BB" w:rsidRDefault="00A3049D" w:rsidP="006F063E">
      <w:pPr>
        <w:rPr>
          <w:snapToGrid w:val="0"/>
          <w:lang w:val="es-ES"/>
        </w:rPr>
      </w:pPr>
      <w:r w:rsidRPr="00D338BB">
        <w:rPr>
          <w:snapToGrid w:val="0"/>
          <w:lang w:val="es-ES"/>
        </w:rPr>
        <w:t>En las siguientes cláusulas se presentan las principales características de la interfaz aérea de la tecnología FLO.</w:t>
      </w:r>
    </w:p>
    <w:p w:rsidR="00A3049D" w:rsidRPr="00D338BB" w:rsidRDefault="00A3049D" w:rsidP="006F063E">
      <w:pPr>
        <w:pStyle w:val="Heading1"/>
        <w:rPr>
          <w:lang w:val="es-ES"/>
        </w:rPr>
      </w:pPr>
      <w:r w:rsidRPr="00D338BB">
        <w:rPr>
          <w:lang w:val="es-ES"/>
        </w:rPr>
        <w:lastRenderedPageBreak/>
        <w:t>2</w:t>
      </w:r>
      <w:r w:rsidRPr="00D338BB">
        <w:rPr>
          <w:lang w:val="es-ES"/>
        </w:rPr>
        <w:tab/>
        <w:t xml:space="preserve">Requisitos para la entrega a receptores de bolsillo móviles </w:t>
      </w:r>
    </w:p>
    <w:p w:rsidR="00A3049D" w:rsidRPr="00D338BB" w:rsidRDefault="00A3049D" w:rsidP="00182CC0">
      <w:pPr>
        <w:keepNext/>
        <w:keepLines/>
        <w:rPr>
          <w:lang w:val="es-ES"/>
        </w:rPr>
      </w:pPr>
      <w:r w:rsidRPr="00D338BB">
        <w:rPr>
          <w:lang w:val="es-ES"/>
        </w:rPr>
        <w:t>Los principales requisitos en el diseño de la capa física para la radiodifusión terrenal de multimedios y aplicaciones de datos para la recepción móvil comprenden:</w:t>
      </w:r>
    </w:p>
    <w:p w:rsidR="00A3049D" w:rsidRPr="00D338BB" w:rsidRDefault="00A3049D" w:rsidP="006F063E">
      <w:pPr>
        <w:pStyle w:val="enumlev1"/>
        <w:rPr>
          <w:lang w:val="es-ES"/>
        </w:rPr>
      </w:pPr>
      <w:r w:rsidRPr="00D338BB">
        <w:rPr>
          <w:lang w:val="es-ES"/>
        </w:rPr>
        <w:t>–</w:t>
      </w:r>
      <w:r w:rsidRPr="00D338BB">
        <w:rPr>
          <w:lang w:val="es-ES"/>
        </w:rPr>
        <w:tab/>
        <w:t xml:space="preserve">Colmar la demanda de los consumidores de servicios multimedios, que incluye </w:t>
      </w:r>
    </w:p>
    <w:p w:rsidR="00A3049D" w:rsidRPr="00D338BB" w:rsidRDefault="00A3049D" w:rsidP="006F063E">
      <w:pPr>
        <w:pStyle w:val="enumlev2"/>
        <w:rPr>
          <w:lang w:val="es-ES"/>
        </w:rPr>
      </w:pPr>
      <w:r w:rsidRPr="00D338BB">
        <w:rPr>
          <w:lang w:val="es-ES"/>
        </w:rPr>
        <w:t>–</w:t>
      </w:r>
      <w:r w:rsidRPr="00D338BB">
        <w:rPr>
          <w:lang w:val="es-ES"/>
        </w:rPr>
        <w:tab/>
        <w:t>Cobertura ubicua.</w:t>
      </w:r>
    </w:p>
    <w:p w:rsidR="00A3049D" w:rsidRPr="00D338BB" w:rsidRDefault="00A3049D" w:rsidP="006F063E">
      <w:pPr>
        <w:pStyle w:val="enumlev2"/>
        <w:rPr>
          <w:lang w:val="es-ES"/>
        </w:rPr>
      </w:pPr>
      <w:r w:rsidRPr="00D338BB">
        <w:rPr>
          <w:lang w:val="es-ES"/>
        </w:rPr>
        <w:t>–</w:t>
      </w:r>
      <w:r w:rsidRPr="00D338BB">
        <w:rPr>
          <w:lang w:val="es-ES"/>
        </w:rPr>
        <w:tab/>
        <w:t>Noticias locales, información meteorológica y deportiva.</w:t>
      </w:r>
    </w:p>
    <w:p w:rsidR="00A3049D" w:rsidRPr="00D338BB" w:rsidRDefault="00A3049D" w:rsidP="006F063E">
      <w:pPr>
        <w:pStyle w:val="enumlev2"/>
        <w:rPr>
          <w:lang w:val="es-ES"/>
        </w:rPr>
      </w:pPr>
      <w:r w:rsidRPr="00D338BB">
        <w:rPr>
          <w:lang w:val="es-ES"/>
        </w:rPr>
        <w:t>–</w:t>
      </w:r>
      <w:r w:rsidRPr="00D338BB">
        <w:rPr>
          <w:lang w:val="es-ES"/>
        </w:rPr>
        <w:tab/>
        <w:t>Programación nacional y regional.</w:t>
      </w:r>
    </w:p>
    <w:p w:rsidR="00A3049D" w:rsidRPr="00D338BB" w:rsidRDefault="00A3049D" w:rsidP="006F063E">
      <w:pPr>
        <w:pStyle w:val="enumlev1"/>
        <w:rPr>
          <w:lang w:val="es-ES"/>
        </w:rPr>
      </w:pPr>
      <w:r w:rsidRPr="00D338BB">
        <w:rPr>
          <w:lang w:val="es-ES"/>
        </w:rPr>
        <w:t>–</w:t>
      </w:r>
      <w:r w:rsidRPr="00D338BB">
        <w:rPr>
          <w:lang w:val="es-ES"/>
        </w:rPr>
        <w:tab/>
        <w:t>Calidad de servicios para todos los tipos de datos.</w:t>
      </w:r>
    </w:p>
    <w:p w:rsidR="00A3049D" w:rsidRPr="00D338BB" w:rsidRDefault="00A3049D" w:rsidP="006F063E">
      <w:pPr>
        <w:pStyle w:val="enumlev1"/>
        <w:rPr>
          <w:lang w:val="es-ES"/>
        </w:rPr>
      </w:pPr>
      <w:r w:rsidRPr="00D338BB">
        <w:rPr>
          <w:lang w:val="es-ES"/>
        </w:rPr>
        <w:t>–</w:t>
      </w:r>
      <w:r w:rsidRPr="00D338BB">
        <w:rPr>
          <w:lang w:val="es-ES"/>
        </w:rPr>
        <w:tab/>
        <w:t>Soporte de difusión continua de audio y vídeo.</w:t>
      </w:r>
    </w:p>
    <w:p w:rsidR="00A3049D" w:rsidRPr="00D338BB" w:rsidRDefault="00A3049D" w:rsidP="006F063E">
      <w:pPr>
        <w:pStyle w:val="enumlev1"/>
        <w:rPr>
          <w:lang w:val="es-ES"/>
        </w:rPr>
      </w:pPr>
      <w:r w:rsidRPr="00D338BB">
        <w:rPr>
          <w:lang w:val="es-ES"/>
        </w:rPr>
        <w:t>–</w:t>
      </w:r>
      <w:r w:rsidRPr="00D338BB">
        <w:rPr>
          <w:lang w:val="es-ES"/>
        </w:rPr>
        <w:tab/>
        <w:t>Bajo coste y bajo consumo de energía de los dispositivos móviles.</w:t>
      </w:r>
    </w:p>
    <w:p w:rsidR="00A3049D" w:rsidRPr="00D338BB" w:rsidRDefault="00A3049D" w:rsidP="006F063E">
      <w:pPr>
        <w:pStyle w:val="enumlev1"/>
        <w:rPr>
          <w:lang w:val="es-ES"/>
        </w:rPr>
      </w:pPr>
      <w:r w:rsidRPr="00D338BB">
        <w:rPr>
          <w:lang w:val="es-ES"/>
        </w:rPr>
        <w:t>–</w:t>
      </w:r>
      <w:r w:rsidRPr="00D338BB">
        <w:rPr>
          <w:lang w:val="es-ES"/>
        </w:rPr>
        <w:tab/>
        <w:t>Características de transmisión eficaces.</w:t>
      </w:r>
    </w:p>
    <w:p w:rsidR="00A3049D" w:rsidRPr="00D338BB" w:rsidRDefault="00A3049D" w:rsidP="006F063E">
      <w:pPr>
        <w:pStyle w:val="enumlev1"/>
        <w:rPr>
          <w:lang w:val="es-ES"/>
        </w:rPr>
      </w:pPr>
      <w:r w:rsidRPr="00D338BB">
        <w:rPr>
          <w:lang w:val="es-ES"/>
        </w:rPr>
        <w:t>–</w:t>
      </w:r>
      <w:r w:rsidRPr="00D338BB">
        <w:rPr>
          <w:lang w:val="es-ES"/>
        </w:rPr>
        <w:tab/>
        <w:t>Infraestructura rentable.</w:t>
      </w:r>
    </w:p>
    <w:p w:rsidR="00A3049D" w:rsidRPr="00D338BB" w:rsidRDefault="00A3049D" w:rsidP="006F063E">
      <w:pPr>
        <w:pStyle w:val="enumlev1"/>
        <w:rPr>
          <w:lang w:val="es-ES"/>
        </w:rPr>
      </w:pPr>
      <w:r w:rsidRPr="00D338BB">
        <w:rPr>
          <w:lang w:val="es-ES"/>
        </w:rPr>
        <w:t>–</w:t>
      </w:r>
      <w:r w:rsidRPr="00D338BB">
        <w:rPr>
          <w:lang w:val="es-ES"/>
        </w:rPr>
        <w:tab/>
        <w:t>Ninguna interferencia con la funcionalidad telefónica normal.</w:t>
      </w:r>
    </w:p>
    <w:p w:rsidR="00A3049D" w:rsidRPr="00D338BB" w:rsidRDefault="00A3049D" w:rsidP="006F063E">
      <w:pPr>
        <w:pStyle w:val="Heading2"/>
        <w:rPr>
          <w:lang w:val="es-ES"/>
        </w:rPr>
      </w:pPr>
      <w:r w:rsidRPr="00D338BB">
        <w:rPr>
          <w:lang w:val="es-ES"/>
        </w:rPr>
        <w:t>2.1</w:t>
      </w:r>
      <w:r w:rsidRPr="00D338BB">
        <w:rPr>
          <w:lang w:val="es-ES"/>
        </w:rPr>
        <w:tab/>
        <w:t>Tipos de servicios requeridos</w:t>
      </w:r>
    </w:p>
    <w:p w:rsidR="00A3049D" w:rsidRPr="00D338BB" w:rsidRDefault="00A3049D" w:rsidP="006F063E">
      <w:pPr>
        <w:pStyle w:val="enumlev1"/>
        <w:rPr>
          <w:lang w:val="es-ES"/>
        </w:rPr>
      </w:pPr>
      <w:r w:rsidRPr="00D338BB">
        <w:rPr>
          <w:lang w:val="es-ES"/>
        </w:rPr>
        <w:t>–</w:t>
      </w:r>
      <w:r w:rsidRPr="00D338BB">
        <w:rPr>
          <w:lang w:val="es-ES"/>
        </w:rPr>
        <w:tab/>
      </w:r>
      <w:r w:rsidRPr="00182CC0">
        <w:rPr>
          <w:i/>
          <w:iCs/>
          <w:lang w:val="es-ES"/>
        </w:rPr>
        <w:t>Tiempo real</w:t>
      </w:r>
      <w:r w:rsidRPr="00D338BB">
        <w:rPr>
          <w:lang w:val="es-ES"/>
        </w:rPr>
        <w:t>: los multimedios en tiempo real son funcionalmente equivalentes a la televisión convencional. Los medios se consumen a medida que se entregan.</w:t>
      </w:r>
    </w:p>
    <w:p w:rsidR="00A3049D" w:rsidRPr="00D338BB" w:rsidRDefault="00A3049D" w:rsidP="006F063E">
      <w:pPr>
        <w:pStyle w:val="enumlev1"/>
        <w:rPr>
          <w:lang w:val="es-ES"/>
        </w:rPr>
      </w:pPr>
      <w:r w:rsidRPr="00D338BB">
        <w:rPr>
          <w:lang w:val="es-ES"/>
        </w:rPr>
        <w:t>–</w:t>
      </w:r>
      <w:r w:rsidRPr="00D338BB">
        <w:rPr>
          <w:lang w:val="es-ES"/>
        </w:rPr>
        <w:tab/>
      </w:r>
      <w:r w:rsidRPr="00182CC0">
        <w:rPr>
          <w:i/>
          <w:iCs/>
          <w:lang w:val="es-ES"/>
        </w:rPr>
        <w:t>Tiempo no real</w:t>
      </w:r>
      <w:r w:rsidRPr="00D338BB">
        <w:rPr>
          <w:lang w:val="es-ES"/>
        </w:rPr>
        <w:t>: tiempo no real es cualquier tipo de contenido que se entrega como un archivo y se almacena. Este tipo de entrega permite a los usuarios consumir los medios cuando les convenga. El tipo de medio específico del fichero es relativamente irrelevante para la capa física.</w:t>
      </w:r>
    </w:p>
    <w:p w:rsidR="00A3049D" w:rsidRPr="00D338BB" w:rsidRDefault="00A3049D" w:rsidP="006F063E">
      <w:pPr>
        <w:pStyle w:val="enumlev1"/>
        <w:rPr>
          <w:lang w:val="es-ES"/>
        </w:rPr>
      </w:pPr>
      <w:r w:rsidRPr="00D338BB">
        <w:rPr>
          <w:lang w:val="es-ES"/>
        </w:rPr>
        <w:t>–</w:t>
      </w:r>
      <w:r w:rsidRPr="00D338BB">
        <w:rPr>
          <w:lang w:val="es-ES"/>
        </w:rPr>
        <w:tab/>
      </w:r>
      <w:r w:rsidRPr="00182CC0">
        <w:rPr>
          <w:i/>
          <w:iCs/>
          <w:lang w:val="es-ES"/>
        </w:rPr>
        <w:t>Difusión de datos IP</w:t>
      </w:r>
      <w:r w:rsidRPr="00D338BB">
        <w:rPr>
          <w:lang w:val="es-ES"/>
        </w:rPr>
        <w:t>: la difusión de datos soporta cualquier aplicación de los dispositivos de bolsillo con una interfaz IP. La naturaleza genérica del IP limita hasta cierto punto las ganancias en calidad de funcionamiento que se podrían derivar de adaptar el tipo de datos al mecanismo de entrega, pero la interfaz IP conviene a la aplicación.</w:t>
      </w:r>
    </w:p>
    <w:p w:rsidR="00A3049D" w:rsidRPr="00D338BB" w:rsidRDefault="00A3049D" w:rsidP="00182CC0">
      <w:pPr>
        <w:pStyle w:val="enumlev1"/>
        <w:rPr>
          <w:lang w:val="es-ES"/>
        </w:rPr>
      </w:pPr>
      <w:r w:rsidRPr="00D338BB">
        <w:rPr>
          <w:lang w:val="es-ES"/>
        </w:rPr>
        <w:t>–</w:t>
      </w:r>
      <w:r w:rsidRPr="00D338BB">
        <w:rPr>
          <w:lang w:val="es-ES"/>
        </w:rPr>
        <w:tab/>
      </w:r>
      <w:r w:rsidRPr="00182CC0">
        <w:rPr>
          <w:i/>
          <w:iCs/>
          <w:lang w:val="es-ES"/>
        </w:rPr>
        <w:t>Servicios interactivos</w:t>
      </w:r>
      <w:r w:rsidRPr="00D338BB">
        <w:rPr>
          <w:lang w:val="es-ES"/>
        </w:rPr>
        <w:t>: cualquiera de los servicios descritos anteriormente puede incorporar la interactividad que utiliza la capacidad de unidifusión del receptor de bolsillo. Algunas de las funciones interactivas más comunes pueden soportarse directamente en el dispositivo gracias a archivos almacenados.</w:t>
      </w:r>
    </w:p>
    <w:p w:rsidR="00A3049D" w:rsidRPr="00D338BB" w:rsidRDefault="00A3049D" w:rsidP="006F063E">
      <w:pPr>
        <w:pStyle w:val="Heading2"/>
        <w:rPr>
          <w:lang w:val="es-ES"/>
        </w:rPr>
      </w:pPr>
      <w:r w:rsidRPr="00D338BB">
        <w:rPr>
          <w:lang w:val="es-ES"/>
        </w:rPr>
        <w:t>2.2</w:t>
      </w:r>
      <w:r w:rsidRPr="00D338BB">
        <w:rPr>
          <w:lang w:val="es-ES"/>
        </w:rPr>
        <w:tab/>
        <w:t>Calidad de servicio (QoS)</w:t>
      </w:r>
    </w:p>
    <w:p w:rsidR="00A3049D" w:rsidRPr="00D338BB" w:rsidRDefault="00A3049D" w:rsidP="006F063E">
      <w:pPr>
        <w:rPr>
          <w:lang w:val="es-ES"/>
        </w:rPr>
      </w:pPr>
      <w:r w:rsidRPr="00D338BB">
        <w:rPr>
          <w:lang w:val="es-ES"/>
        </w:rPr>
        <w:t>Los servicios descritos anteriormente tienen requisitos de calidad de servicio (QoS) ligeramente distintos. Los servicios en tiempo real necesitan un rápido cambio de canal y una rápida recuperación tras breves fallos de alimentación. Los servicios de entrega de ficheros han de disponer de mecanismos para recuperar el desvanecimiento y otros fallos de canal, pero no tienen requisitos de rapidez de adquisición, es decir, rápido cambio de canal de programa o recuperación de pérdida de señal. El fichero completo se recibe y almacena antes de su consumo. Los servicios de entrega por IP son una combinación de los servicios en tiempo real y de entrega de ficheros. No obstante, si se logra la entrega del fichero por otros mecanismos en tiempo no real, los servicios IP comparten muchas de las características del tiempo real, por ejemplo, un «teletipo» entregado por IP es un servicio en tiempo real con un plazo de entrega menos estricto.</w:t>
      </w:r>
    </w:p>
    <w:p w:rsidR="00A3049D" w:rsidRPr="00D338BB" w:rsidRDefault="00A3049D" w:rsidP="00A3049D">
      <w:pPr>
        <w:pStyle w:val="Heading2"/>
        <w:rPr>
          <w:rFonts w:asciiTheme="majorBidi" w:hAnsiTheme="majorBidi" w:cstheme="majorBidi"/>
          <w:szCs w:val="24"/>
          <w:lang w:val="es-ES"/>
        </w:rPr>
      </w:pPr>
      <w:r w:rsidRPr="00D338BB">
        <w:rPr>
          <w:rFonts w:asciiTheme="majorBidi" w:hAnsiTheme="majorBidi" w:cstheme="majorBidi"/>
          <w:szCs w:val="24"/>
          <w:lang w:val="es-ES"/>
        </w:rPr>
        <w:t>2.3</w:t>
      </w:r>
      <w:r w:rsidRPr="00D338BB">
        <w:rPr>
          <w:rFonts w:asciiTheme="majorBidi" w:hAnsiTheme="majorBidi" w:cstheme="majorBidi"/>
          <w:szCs w:val="24"/>
          <w:lang w:val="es-ES"/>
        </w:rPr>
        <w:tab/>
        <w:t>Soporte de audio y vídeo</w:t>
      </w:r>
    </w:p>
    <w:p w:rsidR="00A3049D" w:rsidRPr="00D338BB" w:rsidRDefault="00A3049D" w:rsidP="00A3049D">
      <w:pPr>
        <w:rPr>
          <w:rFonts w:asciiTheme="majorBidi" w:hAnsiTheme="majorBidi" w:cstheme="majorBidi"/>
          <w:szCs w:val="24"/>
          <w:lang w:val="es-ES"/>
        </w:rPr>
      </w:pPr>
      <w:r w:rsidRPr="00D338BB">
        <w:rPr>
          <w:rFonts w:asciiTheme="majorBidi" w:hAnsiTheme="majorBidi" w:cstheme="majorBidi"/>
          <w:szCs w:val="24"/>
          <w:lang w:val="es-ES"/>
        </w:rPr>
        <w:t xml:space="preserve">Los tipos de medios requeridos son el audio y el vídeo. </w:t>
      </w:r>
    </w:p>
    <w:p w:rsidR="00A3049D" w:rsidRPr="00D338BB" w:rsidRDefault="00A3049D" w:rsidP="00A3049D">
      <w:pPr>
        <w:pStyle w:val="Heading2"/>
        <w:rPr>
          <w:rFonts w:asciiTheme="majorBidi" w:hAnsiTheme="majorBidi" w:cstheme="majorBidi"/>
          <w:szCs w:val="24"/>
          <w:lang w:val="es-ES"/>
        </w:rPr>
      </w:pPr>
      <w:r w:rsidRPr="00D338BB">
        <w:rPr>
          <w:rFonts w:asciiTheme="majorBidi" w:hAnsiTheme="majorBidi" w:cstheme="majorBidi"/>
          <w:szCs w:val="24"/>
          <w:lang w:val="es-ES"/>
        </w:rPr>
        <w:lastRenderedPageBreak/>
        <w:t>2.4</w:t>
      </w:r>
      <w:r w:rsidRPr="00D338BB">
        <w:rPr>
          <w:rFonts w:asciiTheme="majorBidi" w:hAnsiTheme="majorBidi" w:cstheme="majorBidi"/>
          <w:szCs w:val="24"/>
          <w:lang w:val="es-ES"/>
        </w:rPr>
        <w:tab/>
        <w:t>Funcionalidad, coste y consumo de energía</w:t>
      </w:r>
    </w:p>
    <w:p w:rsidR="00A3049D" w:rsidRPr="00D338BB" w:rsidRDefault="00A3049D" w:rsidP="00A3049D">
      <w:pPr>
        <w:rPr>
          <w:rFonts w:asciiTheme="majorBidi" w:hAnsiTheme="majorBidi" w:cstheme="majorBidi"/>
          <w:szCs w:val="24"/>
          <w:lang w:val="es-ES"/>
        </w:rPr>
      </w:pPr>
      <w:r w:rsidRPr="00D338BB">
        <w:rPr>
          <w:rFonts w:asciiTheme="majorBidi" w:hAnsiTheme="majorBidi" w:cstheme="majorBidi"/>
          <w:szCs w:val="24"/>
          <w:lang w:val="es-ES"/>
        </w:rPr>
        <w:t>La forma, la función y el coste del dispositivo móvil básico no han de verse afectados significativamente por la adición de una nueva capa física. La funcionalidad multimedios móvil no ha de obstruir las funciones telefónicas normales.</w:t>
      </w:r>
    </w:p>
    <w:p w:rsidR="00A3049D" w:rsidRPr="00D338BB" w:rsidRDefault="00A3049D" w:rsidP="00A3049D">
      <w:pPr>
        <w:pStyle w:val="Heading1"/>
        <w:rPr>
          <w:rFonts w:asciiTheme="majorBidi" w:hAnsiTheme="majorBidi" w:cstheme="majorBidi"/>
          <w:szCs w:val="24"/>
          <w:lang w:val="es-ES"/>
        </w:rPr>
      </w:pPr>
      <w:r w:rsidRPr="00D338BB">
        <w:rPr>
          <w:rFonts w:asciiTheme="majorBidi" w:hAnsiTheme="majorBidi" w:cstheme="majorBidi"/>
          <w:szCs w:val="24"/>
          <w:lang w:val="es-ES"/>
        </w:rPr>
        <w:t>3</w:t>
      </w:r>
      <w:r w:rsidRPr="00D338BB">
        <w:rPr>
          <w:rFonts w:asciiTheme="majorBidi" w:hAnsiTheme="majorBidi" w:cstheme="majorBidi"/>
          <w:szCs w:val="24"/>
          <w:lang w:val="es-ES"/>
        </w:rPr>
        <w:tab/>
        <w:t xml:space="preserve">Arquitectura del sistema de enlace de ida únicamente </w:t>
      </w:r>
    </w:p>
    <w:p w:rsidR="00A3049D" w:rsidRPr="00D338BB" w:rsidRDefault="00A3049D" w:rsidP="00A3049D">
      <w:pPr>
        <w:rPr>
          <w:rFonts w:asciiTheme="majorBidi" w:hAnsiTheme="majorBidi" w:cstheme="majorBidi"/>
          <w:szCs w:val="24"/>
          <w:lang w:val="es-ES"/>
        </w:rPr>
      </w:pPr>
      <w:r w:rsidRPr="00D338BB">
        <w:rPr>
          <w:rFonts w:asciiTheme="majorBidi" w:hAnsiTheme="majorBidi" w:cstheme="majorBidi"/>
          <w:szCs w:val="24"/>
          <w:lang w:val="es-ES"/>
        </w:rPr>
        <w:t xml:space="preserve">Un sistema de enlace de ida únicamente (FLO) está formado por cuatro subsistemas: centro de operaciones de red (NOC, </w:t>
      </w:r>
      <w:r w:rsidRPr="00D338BB">
        <w:rPr>
          <w:rFonts w:asciiTheme="majorBidi" w:hAnsiTheme="majorBidi" w:cstheme="majorBidi"/>
          <w:i/>
          <w:iCs/>
          <w:szCs w:val="24"/>
          <w:lang w:val="es-ES"/>
        </w:rPr>
        <w:t>network operation centre</w:t>
      </w:r>
      <w:r w:rsidRPr="00D338BB">
        <w:rPr>
          <w:rFonts w:asciiTheme="majorBidi" w:hAnsiTheme="majorBidi" w:cstheme="majorBidi"/>
          <w:szCs w:val="24"/>
          <w:lang w:val="es-ES"/>
        </w:rPr>
        <w:t>, que está formado por un centro de operaciones nacional y uno o más centros de operaciones locales), transmisores FLO, redes IMT</w:t>
      </w:r>
      <w:r w:rsidRPr="00D338BB">
        <w:rPr>
          <w:rFonts w:asciiTheme="majorBidi" w:hAnsiTheme="majorBidi" w:cstheme="majorBidi"/>
          <w:szCs w:val="24"/>
          <w:lang w:val="es-ES"/>
        </w:rPr>
        <w:noBreakHyphen/>
        <w:t>2000 y dispositivos habilitados para FLO. En la Fig. 10 se presenta un diagrama esquemático de arquitectura de sistema FLO.</w:t>
      </w:r>
    </w:p>
    <w:p w:rsidR="00A3049D" w:rsidRPr="00D338BB" w:rsidRDefault="00A3049D" w:rsidP="00A3049D">
      <w:pPr>
        <w:pStyle w:val="FigureNo"/>
        <w:rPr>
          <w:lang w:val="es-ES"/>
        </w:rPr>
      </w:pPr>
      <w:r w:rsidRPr="00D338BB">
        <w:rPr>
          <w:lang w:val="es-ES"/>
        </w:rPr>
        <w:t>FigurA 10</w:t>
      </w:r>
    </w:p>
    <w:p w:rsidR="00A3049D" w:rsidRPr="00D338BB" w:rsidRDefault="00A3049D" w:rsidP="00A3049D">
      <w:pPr>
        <w:pStyle w:val="Figuretitle"/>
        <w:rPr>
          <w:lang w:val="es-ES"/>
        </w:rPr>
      </w:pPr>
      <w:r w:rsidRPr="00D338BB">
        <w:rPr>
          <w:lang w:val="es-ES"/>
        </w:rPr>
        <w:t>Ejemplo de arquitectura de sistema FLO</w:t>
      </w:r>
    </w:p>
    <w:p w:rsidR="00A3049D" w:rsidRPr="00D338BB" w:rsidRDefault="00A3049D"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9510" w:dyaOrig="4279">
          <v:shape id="_x0000_i1034" type="#_x0000_t75" style="width:475.8pt;height:214.2pt" o:ole="">
            <v:imagedata r:id="rId56" o:title=""/>
          </v:shape>
          <o:OLEObject Type="Embed" ProgID="CorelDRAW.Graphic.14" ShapeID="_x0000_i1034" DrawAspect="Content" ObjectID="_1375514633" r:id="rId57"/>
        </w:object>
      </w:r>
    </w:p>
    <w:p w:rsidR="00A3049D" w:rsidRPr="00D338BB" w:rsidRDefault="00A3049D" w:rsidP="006731E2">
      <w:pPr>
        <w:pStyle w:val="Heading2"/>
        <w:rPr>
          <w:lang w:val="es-ES"/>
        </w:rPr>
      </w:pPr>
      <w:r w:rsidRPr="00D338BB">
        <w:rPr>
          <w:lang w:val="es-ES"/>
        </w:rPr>
        <w:t>3.1</w:t>
      </w:r>
      <w:r w:rsidRPr="00D338BB">
        <w:rPr>
          <w:lang w:val="es-ES"/>
        </w:rPr>
        <w:tab/>
        <w:t>Centro de operaciones de red</w:t>
      </w:r>
    </w:p>
    <w:p w:rsidR="00A3049D" w:rsidRPr="00D338BB" w:rsidRDefault="00A3049D" w:rsidP="006731E2">
      <w:pPr>
        <w:rPr>
          <w:lang w:val="es-ES"/>
        </w:rPr>
      </w:pPr>
      <w:r w:rsidRPr="00D338BB">
        <w:rPr>
          <w:lang w:val="es-ES"/>
        </w:rPr>
        <w:t xml:space="preserve">El centro de operaciones de red está formado por una(s) instalación(es) central(es) de la red FLO, incluido el centro de operaciones nacional (NOC, </w:t>
      </w:r>
      <w:r w:rsidRPr="00D338BB">
        <w:rPr>
          <w:i/>
          <w:iCs/>
          <w:lang w:val="es-ES"/>
        </w:rPr>
        <w:t>nation operation centre</w:t>
      </w:r>
      <w:r w:rsidRPr="00D338BB">
        <w:rPr>
          <w:lang w:val="es-ES"/>
        </w:rPr>
        <w:t xml:space="preserve">), también denominado centro de operaciones de área extensa (WOC, </w:t>
      </w:r>
      <w:r w:rsidRPr="00D338BB">
        <w:rPr>
          <w:i/>
          <w:iCs/>
          <w:lang w:val="es-ES"/>
        </w:rPr>
        <w:t>wide area operation centre</w:t>
      </w:r>
      <w:r w:rsidRPr="00D338BB">
        <w:rPr>
          <w:lang w:val="es-ES"/>
        </w:rPr>
        <w:t xml:space="preserve">), y uno o más centros de operaciones locales (LOC, </w:t>
      </w:r>
      <w:r w:rsidRPr="00D338BB">
        <w:rPr>
          <w:i/>
          <w:iCs/>
          <w:lang w:val="es-ES"/>
        </w:rPr>
        <w:t>local operation centres</w:t>
      </w:r>
      <w:r w:rsidRPr="00D338BB">
        <w:rPr>
          <w:lang w:val="es-ES"/>
        </w:rPr>
        <w:t>). El NOC puede comprender la infraestructura de facturación, distribución y gestión del contenido de la red. El NOC gestiona distintos elementos de la red y sirve de punto de acceso para que los proveedores de contenido nacionales y locales distribuyan contenido e información de la guía de programas a los dispositivos móviles en zonas extensas. Del mismo modo, gestiona los abonos de usuarios al servicio, la entrega de claves de acceso y criptación y proporciona información de facturación a los operadores celulares. El centro de operaciones de red puede comprender uno o más LOC que actúan como puntos de acceso para que los proveedores de contenido locales distribuyan contenido local a los dispositivos móviles en la zona de mercado correspondiente.</w:t>
      </w:r>
    </w:p>
    <w:p w:rsidR="00A3049D" w:rsidRPr="00D338BB" w:rsidRDefault="00A3049D" w:rsidP="006731E2">
      <w:pPr>
        <w:pStyle w:val="Heading2"/>
        <w:rPr>
          <w:lang w:val="es-ES"/>
        </w:rPr>
      </w:pPr>
      <w:r w:rsidRPr="00D338BB">
        <w:rPr>
          <w:lang w:val="es-ES"/>
        </w:rPr>
        <w:t>3.2</w:t>
      </w:r>
      <w:r w:rsidRPr="00D338BB">
        <w:rPr>
          <w:lang w:val="es-ES"/>
        </w:rPr>
        <w:tab/>
        <w:t>Transmisores FLO</w:t>
      </w:r>
    </w:p>
    <w:p w:rsidR="00A3049D" w:rsidRPr="00D338BB" w:rsidRDefault="00A3049D" w:rsidP="006731E2">
      <w:pPr>
        <w:rPr>
          <w:lang w:val="es-ES"/>
        </w:rPr>
      </w:pPr>
      <w:r w:rsidRPr="00D338BB">
        <w:rPr>
          <w:lang w:val="es-ES"/>
        </w:rPr>
        <w:t xml:space="preserve">Cada uno de estos transmisores transmite formas de onda FLO para entregar contenido a los dispositivos móviles. </w:t>
      </w:r>
    </w:p>
    <w:p w:rsidR="00A3049D" w:rsidRPr="00D338BB" w:rsidRDefault="00A3049D" w:rsidP="006731E2">
      <w:pPr>
        <w:pStyle w:val="Heading2"/>
        <w:rPr>
          <w:lang w:val="es-ES"/>
        </w:rPr>
      </w:pPr>
      <w:r w:rsidRPr="00D338BB">
        <w:rPr>
          <w:lang w:val="es-ES"/>
        </w:rPr>
        <w:lastRenderedPageBreak/>
        <w:t>3.3</w:t>
      </w:r>
      <w:r w:rsidRPr="00D338BB">
        <w:rPr>
          <w:lang w:val="es-ES"/>
        </w:rPr>
        <w:tab/>
        <w:t>Red IMT</w:t>
      </w:r>
      <w:r w:rsidRPr="00D338BB">
        <w:rPr>
          <w:lang w:val="es-ES"/>
        </w:rPr>
        <w:noBreakHyphen/>
        <w:t>2000</w:t>
      </w:r>
    </w:p>
    <w:p w:rsidR="00A3049D" w:rsidRPr="00D338BB" w:rsidRDefault="00A3049D" w:rsidP="006731E2">
      <w:pPr>
        <w:rPr>
          <w:lang w:val="es-ES"/>
        </w:rPr>
      </w:pPr>
      <w:r w:rsidRPr="00D338BB">
        <w:rPr>
          <w:lang w:val="es-ES"/>
        </w:rPr>
        <w:t>La red IMT</w:t>
      </w:r>
      <w:r w:rsidRPr="00D338BB">
        <w:rPr>
          <w:lang w:val="es-ES"/>
        </w:rPr>
        <w:noBreakHyphen/>
        <w:t>2000 soporta servicios interactivos y permite a los dispositivos móviles comunicarse con el NOC a fin de facilitar los abonos al servicio y la distribución de claves de acceso.</w:t>
      </w:r>
    </w:p>
    <w:p w:rsidR="00A3049D" w:rsidRPr="00D338BB" w:rsidRDefault="00A3049D" w:rsidP="006731E2">
      <w:pPr>
        <w:pStyle w:val="Heading2"/>
        <w:rPr>
          <w:lang w:val="es-ES"/>
        </w:rPr>
      </w:pPr>
      <w:r w:rsidRPr="00D338BB">
        <w:rPr>
          <w:lang w:val="es-ES"/>
        </w:rPr>
        <w:t>3.4</w:t>
      </w:r>
      <w:r w:rsidRPr="00D338BB">
        <w:rPr>
          <w:lang w:val="es-ES"/>
        </w:rPr>
        <w:tab/>
        <w:t>Dispositivos habilitados para FLO</w:t>
      </w:r>
    </w:p>
    <w:p w:rsidR="00A3049D" w:rsidRPr="00D338BB" w:rsidRDefault="00A3049D" w:rsidP="006731E2">
      <w:pPr>
        <w:rPr>
          <w:lang w:val="es-ES" w:eastAsia="ko-KR"/>
        </w:rPr>
      </w:pPr>
      <w:r w:rsidRPr="00D338BB">
        <w:rPr>
          <w:lang w:val="es-ES"/>
        </w:rPr>
        <w:t xml:space="preserve">Estos dispositivos pueden recibir las formas de onda FLO que contienen servicios de contenido e información de la guía de programas. Los dispositivos habilitados para </w:t>
      </w:r>
      <w:r w:rsidRPr="00D338BB">
        <w:rPr>
          <w:lang w:val="es-ES" w:eastAsia="ko-KR"/>
        </w:rPr>
        <w:t>FLO son principalmente teléfonos celulares: dispositivos polivalentes que sirven de teléfono, agenda, portal Internet, consola de juegos, etc. La tecnología FLO se esfuerza por optimizar el consumo de energía gracias a la integración inteligente en el dispositivo y la optimización de la entrega por la red.</w:t>
      </w:r>
    </w:p>
    <w:p w:rsidR="00A3049D" w:rsidRPr="00D338BB" w:rsidRDefault="00A3049D" w:rsidP="006731E2">
      <w:pPr>
        <w:pStyle w:val="Heading1"/>
        <w:rPr>
          <w:lang w:val="es-ES"/>
        </w:rPr>
      </w:pPr>
      <w:r w:rsidRPr="00D338BB">
        <w:rPr>
          <w:lang w:val="es-ES"/>
        </w:rPr>
        <w:t>4</w:t>
      </w:r>
      <w:r w:rsidRPr="00D338BB">
        <w:rPr>
          <w:lang w:val="es-ES"/>
        </w:rPr>
        <w:tab/>
        <w:t xml:space="preserve">Aspectos generales del sistema FLO </w:t>
      </w:r>
    </w:p>
    <w:p w:rsidR="00A3049D" w:rsidRPr="00D338BB" w:rsidRDefault="00A3049D" w:rsidP="006731E2">
      <w:pPr>
        <w:pStyle w:val="Heading2"/>
        <w:rPr>
          <w:lang w:val="es-ES"/>
        </w:rPr>
      </w:pPr>
      <w:r w:rsidRPr="00D338BB">
        <w:rPr>
          <w:lang w:val="es-ES"/>
        </w:rPr>
        <w:t>4.1</w:t>
      </w:r>
      <w:r w:rsidRPr="00D338BB">
        <w:rPr>
          <w:lang w:val="es-ES"/>
        </w:rPr>
        <w:tab/>
        <w:t>Adquisición y distribución de contenido</w:t>
      </w:r>
    </w:p>
    <w:p w:rsidR="00A3049D" w:rsidRPr="00D338BB" w:rsidRDefault="00A3049D" w:rsidP="006731E2">
      <w:pPr>
        <w:rPr>
          <w:lang w:val="es-ES"/>
        </w:rPr>
      </w:pPr>
      <w:r w:rsidRPr="00D338BB">
        <w:rPr>
          <w:lang w:val="es-ES"/>
        </w:rPr>
        <w:t>En una red FLO, el contenido representativo de un canal lineal en tiempo real se recibe directamente de los proveedores de contenido, generalmente en formato MPEG</w:t>
      </w:r>
      <w:r w:rsidRPr="00D338BB">
        <w:rPr>
          <w:lang w:val="es-ES" w:eastAsia="ja-JP"/>
        </w:rPr>
        <w:t>-</w:t>
      </w:r>
      <w:r w:rsidRPr="00D338BB">
        <w:rPr>
          <w:lang w:val="es-ES"/>
        </w:rPr>
        <w:t>2, utilizando equipos de infraestructura comercializados. El contenido en tiempo no real se recibe de un servidor de contenido, normalmente a través de un enlace IP. A continuación, el contenido se reformatea en trenes de paquetes FLO y se redistribuye por una red de una única frecuencia o de múltiples frecuencias (SFN o MFN). El mecanismo de transporte para la distribución de este contenido al transmisor FLO puede ser un satélite, fibra, etc. En una o más ubicaciones del mercado objetivo, el contenido se recibe y los paquetes FLO se convierten en formas de onda FLO que se radian a los dispositivos del mercado desde los transmisores FLO. De proporcionarse contenido local, éste se habrá combinado con el contenido de área extensa y se habrá radiado al mismo tiempo. Sólo los usuarios del servicio pueden recibir el contenido, que puede almacenarse en el dispositivo móvil para visionarlo posteriormente, de conformidad con la guía de programas de servicio, o se entrega en tiempo real para difusión en directo al dispositivo de usuario, de acuerdo con una alimentación lineal de contenido. Este contenido puede ser vídeo de alta calidad (QVGA) y audio (MPEG</w:t>
      </w:r>
      <w:r w:rsidRPr="00D338BB">
        <w:rPr>
          <w:lang w:val="es-ES"/>
        </w:rPr>
        <w:noBreakHyphen/>
        <w:t>4 HE</w:t>
      </w:r>
      <w:r w:rsidRPr="00D338BB">
        <w:rPr>
          <w:lang w:val="es-ES"/>
        </w:rPr>
        <w:noBreakHyphen/>
        <w:t>AAC)</w:t>
      </w:r>
      <w:r w:rsidRPr="00FF69A4">
        <w:rPr>
          <w:rStyle w:val="FootnoteReference"/>
        </w:rPr>
        <w:footnoteReference w:id="7"/>
      </w:r>
      <w:r w:rsidRPr="00D338BB">
        <w:rPr>
          <w:lang w:val="es-ES"/>
        </w:rPr>
        <w:t xml:space="preserve"> así como trenes de datos IP. Se necesita una red celular IMT</w:t>
      </w:r>
      <w:r w:rsidRPr="00D338BB">
        <w:rPr>
          <w:lang w:val="es-ES"/>
        </w:rPr>
        <w:noBreakHyphen/>
        <w:t>2000 o un canal de comunicación inverso para proporcionar la interactividad y facilitar la autorización del usuario para el servicio.</w:t>
      </w:r>
    </w:p>
    <w:p w:rsidR="00A3049D" w:rsidRPr="00D338BB" w:rsidRDefault="00A3049D" w:rsidP="006731E2">
      <w:pPr>
        <w:pStyle w:val="Heading2"/>
        <w:rPr>
          <w:lang w:val="es-ES"/>
        </w:rPr>
      </w:pPr>
      <w:r w:rsidRPr="00D338BB">
        <w:rPr>
          <w:lang w:val="es-ES"/>
        </w:rPr>
        <w:t>4.2</w:t>
      </w:r>
      <w:r w:rsidRPr="00D338BB">
        <w:rPr>
          <w:lang w:val="es-ES"/>
        </w:rPr>
        <w:tab/>
        <w:t>Servicios multimedios y aplicaciones de datos</w:t>
      </w:r>
    </w:p>
    <w:p w:rsidR="00A3049D" w:rsidRPr="00D338BB" w:rsidRDefault="00A3049D" w:rsidP="00312E35">
      <w:pPr>
        <w:rPr>
          <w:lang w:val="es-ES"/>
        </w:rPr>
      </w:pPr>
      <w:r w:rsidRPr="00D338BB">
        <w:rPr>
          <w:lang w:val="es-ES"/>
        </w:rPr>
        <w:t>Una línea de programación FLO razonable de vídeo QVGA a 25 tramas por segundo, con audio estéreo, en una única atribución de frecuencia de 8 MHz de anchura de banda comprende de</w:t>
      </w:r>
      <w:r w:rsidR="00312E35">
        <w:rPr>
          <w:lang w:val="es-ES"/>
        </w:rPr>
        <w:t xml:space="preserve"> </w:t>
      </w:r>
      <w:r w:rsidRPr="00D338BB">
        <w:rPr>
          <w:lang w:val="es-ES"/>
        </w:rPr>
        <w:t>25</w:t>
      </w:r>
      <w:r w:rsidR="00312E35">
        <w:rPr>
          <w:lang w:val="es-ES"/>
        </w:rPr>
        <w:t xml:space="preserve"> </w:t>
      </w:r>
      <w:r w:rsidRPr="00D338BB">
        <w:rPr>
          <w:lang w:val="es-ES"/>
        </w:rPr>
        <w:t>a</w:t>
      </w:r>
      <w:r w:rsidR="00312E35">
        <w:rPr>
          <w:lang w:val="es-ES"/>
        </w:rPr>
        <w:t xml:space="preserve"> </w:t>
      </w:r>
      <w:r w:rsidRPr="00D338BB">
        <w:rPr>
          <w:lang w:val="es-ES"/>
        </w:rPr>
        <w:t>27 canales de difusión de vídeo en tiempo real para el contenido de área extensa, incluidos algunos canales de difusión de vídeo en tiempo real para contenido local específico. La atribución entre el contenido local y de área extensa es flexible, por lo que puede variar a lo largo de la programación, si se quiere. Además del contenido de área extensa y local, pueden incluirse en la entrega de servicio un gran número de canales de datos IP.</w:t>
      </w:r>
    </w:p>
    <w:p w:rsidR="00A3049D" w:rsidRPr="00D338BB" w:rsidRDefault="00A3049D" w:rsidP="006731E2">
      <w:pPr>
        <w:pStyle w:val="Heading2"/>
        <w:rPr>
          <w:lang w:val="es-ES" w:eastAsia="ko-KR"/>
        </w:rPr>
      </w:pPr>
      <w:r w:rsidRPr="00D338BB">
        <w:rPr>
          <w:lang w:val="es-ES" w:eastAsia="ko-KR"/>
        </w:rPr>
        <w:lastRenderedPageBreak/>
        <w:t>4.3</w:t>
      </w:r>
      <w:r w:rsidRPr="00D338BB">
        <w:rPr>
          <w:lang w:val="es-ES" w:eastAsia="ko-KR"/>
        </w:rPr>
        <w:tab/>
        <w:t>Optimización del consumo de energía</w:t>
      </w:r>
    </w:p>
    <w:p w:rsidR="00A3049D" w:rsidRPr="00D338BB" w:rsidRDefault="00A3049D" w:rsidP="006731E2">
      <w:pPr>
        <w:rPr>
          <w:lang w:val="es-ES"/>
        </w:rPr>
      </w:pPr>
      <w:r w:rsidRPr="00D338BB">
        <w:rPr>
          <w:lang w:val="es-ES" w:eastAsia="ko-KR"/>
        </w:rPr>
        <w:t xml:space="preserve">La tecnología FLO optimiza al mismo tiempo el consumo de energía, la diversidad de frecuencias y la diversidad de tiempo. La interfaz aérea de enlace de ida únicamente utiliza la multiplexación por división en el tiempo (TDM) para transmitir cada tren de contenido a intervalos específicos dentro de la forma de onda </w:t>
      </w:r>
      <w:r w:rsidRPr="00D338BB">
        <w:rPr>
          <w:lang w:val="es-ES"/>
        </w:rPr>
        <w:t>FLO. El dispositivo móvil accede a la información de tara para determinar en qué intervalos de tiempo se transmite el tren de contenidos deseado. El circuito receptor del dispositivo móvil sólo se activa durante los periodos de tiempo en que se transmite el tren de contenido deseado y está desactivado el resto del tiempo.</w:t>
      </w:r>
    </w:p>
    <w:p w:rsidR="00A3049D" w:rsidRPr="00D338BB" w:rsidRDefault="00A3049D" w:rsidP="00A3049D">
      <w:pPr>
        <w:rPr>
          <w:rFonts w:asciiTheme="majorBidi" w:hAnsiTheme="majorBidi" w:cstheme="majorBidi"/>
          <w:szCs w:val="24"/>
          <w:lang w:val="es-ES"/>
        </w:rPr>
      </w:pPr>
      <w:r w:rsidRPr="00D338BB">
        <w:rPr>
          <w:rFonts w:asciiTheme="majorBidi" w:hAnsiTheme="majorBidi" w:cstheme="majorBidi"/>
          <w:szCs w:val="24"/>
          <w:lang w:val="es-ES"/>
        </w:rPr>
        <w:t xml:space="preserve">Los usuarios móviles pueden cambiar de canal con la misma facilidad que lo hacen en los sistemas digitales por satélite o cable domésticos. </w:t>
      </w:r>
    </w:p>
    <w:p w:rsidR="00A3049D" w:rsidRPr="00D338BB" w:rsidRDefault="00A3049D" w:rsidP="006731E2">
      <w:pPr>
        <w:pStyle w:val="Heading2"/>
        <w:rPr>
          <w:lang w:val="es-ES"/>
        </w:rPr>
      </w:pPr>
      <w:r w:rsidRPr="00D338BB">
        <w:rPr>
          <w:lang w:val="es-ES"/>
        </w:rPr>
        <w:t>4.4</w:t>
      </w:r>
      <w:r w:rsidRPr="00D338BB">
        <w:rPr>
          <w:lang w:val="es-ES"/>
        </w:rPr>
        <w:tab/>
        <w:t>Contenido local y de área extensa</w:t>
      </w:r>
    </w:p>
    <w:p w:rsidR="00A3049D" w:rsidRPr="00D338BB" w:rsidRDefault="00A3049D" w:rsidP="006731E2">
      <w:pPr>
        <w:rPr>
          <w:lang w:val="es-ES"/>
        </w:rPr>
      </w:pPr>
      <w:r w:rsidRPr="00D338BB">
        <w:rPr>
          <w:lang w:val="es-ES"/>
        </w:rPr>
        <w:t>Como se muestra en la Fig. 11, FLO soporta la coexistencia de cobertura local y de área extensa dentro de un único canal de radiofrecuencias (RF). Cuando se utiliza una SFN, se elimina la necesidad de traspaso complejo entre zonas de cobertura. El contenido de interés común para todos los receptores de una red de área extensa se transmite sincronizadamente desde todos los transmisores. El contenido de interés local o regional sólo se entrega en un mercado específico.</w:t>
      </w:r>
    </w:p>
    <w:p w:rsidR="00A3049D" w:rsidRPr="00D338BB" w:rsidRDefault="00A3049D" w:rsidP="00A3049D">
      <w:pPr>
        <w:pStyle w:val="FigureNo"/>
        <w:rPr>
          <w:lang w:val="es-ES"/>
        </w:rPr>
      </w:pPr>
      <w:r w:rsidRPr="00D338BB">
        <w:rPr>
          <w:lang w:val="es-ES"/>
        </w:rPr>
        <w:t>FigurA 11</w:t>
      </w:r>
    </w:p>
    <w:p w:rsidR="00A3049D" w:rsidRPr="00D338BB" w:rsidRDefault="00A3049D" w:rsidP="00A3049D">
      <w:pPr>
        <w:pStyle w:val="Figuretitle"/>
        <w:rPr>
          <w:lang w:val="es-ES"/>
        </w:rPr>
      </w:pPr>
      <w:r w:rsidRPr="00D338BB">
        <w:rPr>
          <w:lang w:val="es-ES"/>
        </w:rPr>
        <w:t>Jerarquía de las SFN locales y de área extensa</w:t>
      </w:r>
    </w:p>
    <w:p w:rsidR="00A3049D" w:rsidRPr="00D338BB" w:rsidRDefault="008076C2"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8787" w:dyaOrig="3590">
          <v:shape id="_x0000_i1035" type="#_x0000_t75" style="width:426.6pt;height:173.4pt" o:ole="">
            <v:imagedata r:id="rId58" o:title=""/>
          </v:shape>
          <o:OLEObject Type="Embed" ProgID="CorelDRAW.Graphic.14" ShapeID="_x0000_i1035" DrawAspect="Content" ObjectID="_1375514634" r:id="rId59"/>
        </w:object>
      </w:r>
    </w:p>
    <w:p w:rsidR="00A3049D" w:rsidRPr="00D338BB" w:rsidRDefault="00A3049D" w:rsidP="006731E2">
      <w:pPr>
        <w:pStyle w:val="Heading2"/>
        <w:rPr>
          <w:lang w:val="es-ES"/>
        </w:rPr>
      </w:pPr>
      <w:r w:rsidRPr="00D338BB">
        <w:rPr>
          <w:lang w:val="es-ES"/>
        </w:rPr>
        <w:t>4.5</w:t>
      </w:r>
      <w:r w:rsidRPr="00D338BB">
        <w:rPr>
          <w:lang w:val="es-ES"/>
        </w:rPr>
        <w:tab/>
        <w:t>Modulación por capas</w:t>
      </w:r>
    </w:p>
    <w:p w:rsidR="00A3049D" w:rsidRPr="00D338BB" w:rsidRDefault="00A3049D" w:rsidP="00CE1B69">
      <w:pPr>
        <w:rPr>
          <w:lang w:val="es-ES"/>
        </w:rPr>
      </w:pPr>
      <w:r w:rsidRPr="00D338BB">
        <w:rPr>
          <w:lang w:val="es-ES"/>
        </w:rPr>
        <w:t>A fin de conseguir la mayor calidad de servicio posible, la tecnología FLO soporta la modulación por capas. Con la modulación por capas, el tren de datos FLO se divide en una capa base que todos los usuarios pueden descodificar y una capa mejorada que los usuarios con una mayor relación señal/ruido (SNR) pueden también descodificar. La mayoría de las ubicaciones podrán recibir ambas capas de la señal. La capa base tiene más cobertura que en el modo no por capas de capacidad total similar. La utilización conjunta de la modulación por capas y la codificación de origen permite una degradación conveniente del servicio y la posibilidad de recibir en ubicaciones o a velocidades que de otro modo serían imposibles. Para el usuario extremo, esta eficacia significa que la red FLO puede dar mejor cobertura con servicios de buena calidad, especialmente de vídeo, que requiere bastante más anchura de banda que los demás servicios multimedios.</w:t>
      </w:r>
    </w:p>
    <w:p w:rsidR="00A3049D" w:rsidRPr="00D338BB" w:rsidRDefault="00A3049D" w:rsidP="008076C2">
      <w:pPr>
        <w:pStyle w:val="Heading1"/>
        <w:spacing w:before="400"/>
        <w:rPr>
          <w:lang w:val="es-ES"/>
        </w:rPr>
      </w:pPr>
      <w:r w:rsidRPr="00D338BB">
        <w:rPr>
          <w:lang w:val="es-ES"/>
        </w:rPr>
        <w:t>5</w:t>
      </w:r>
      <w:r w:rsidRPr="00D338BB">
        <w:rPr>
          <w:lang w:val="es-ES"/>
        </w:rPr>
        <w:tab/>
      </w:r>
      <w:r w:rsidRPr="00F51F95">
        <w:rPr>
          <w:lang w:val="es-ES_tradnl"/>
        </w:rPr>
        <w:t>Interfaz</w:t>
      </w:r>
      <w:r w:rsidRPr="00D338BB">
        <w:rPr>
          <w:lang w:val="es-ES"/>
        </w:rPr>
        <w:t xml:space="preserve"> aérea FLO</w:t>
      </w:r>
    </w:p>
    <w:p w:rsidR="00A3049D" w:rsidRPr="00D338BB" w:rsidRDefault="00A3049D" w:rsidP="006731E2">
      <w:pPr>
        <w:rPr>
          <w:rFonts w:eastAsia="MS Mincho"/>
          <w:lang w:val="es-ES" w:eastAsia="ja-JP"/>
        </w:rPr>
      </w:pPr>
      <w:r w:rsidRPr="00D338BB">
        <w:rPr>
          <w:lang w:val="es-ES"/>
        </w:rPr>
        <w:t xml:space="preserve">Véase la Norma TIA-1099 en: </w:t>
      </w:r>
      <w:hyperlink r:id="rId60" w:history="1">
        <w:r w:rsidRPr="00D338BB">
          <w:rPr>
            <w:rStyle w:val="Hyperlink"/>
            <w:rFonts w:asciiTheme="majorBidi" w:hAnsiTheme="majorBidi" w:cstheme="majorBidi"/>
            <w:szCs w:val="24"/>
            <w:lang w:val="es-ES"/>
          </w:rPr>
          <w:t>www.tiaonline.org/standards/catalog</w:t>
        </w:r>
      </w:hyperlink>
      <w:r w:rsidRPr="00D338BB">
        <w:rPr>
          <w:rFonts w:eastAsia="MS Mincho"/>
          <w:lang w:val="es-ES" w:eastAsia="ja-JP"/>
        </w:rPr>
        <w:t>.</w:t>
      </w:r>
    </w:p>
    <w:p w:rsidR="00A3049D" w:rsidRPr="00D338BB" w:rsidRDefault="00A3049D" w:rsidP="006731E2">
      <w:pPr>
        <w:pStyle w:val="AnnexNoTitle"/>
        <w:rPr>
          <w:lang w:val="es-ES"/>
        </w:rPr>
      </w:pPr>
      <w:r w:rsidRPr="00D338BB">
        <w:rPr>
          <w:lang w:val="es-ES"/>
        </w:rPr>
        <w:lastRenderedPageBreak/>
        <w:t>Anexo 6</w:t>
      </w:r>
      <w:r w:rsidRPr="00D338BB">
        <w:rPr>
          <w:lang w:val="es-ES"/>
        </w:rPr>
        <w:br/>
      </w:r>
      <w:r w:rsidRPr="00D338BB">
        <w:rPr>
          <w:lang w:val="es-ES"/>
        </w:rPr>
        <w:br/>
        <w:t>Sistema multimedios «B» (ATSC Mobile DTV)</w:t>
      </w:r>
    </w:p>
    <w:p w:rsidR="006731E2" w:rsidRPr="00A272CE" w:rsidRDefault="006731E2" w:rsidP="00CE1B69">
      <w:pPr>
        <w:pStyle w:val="Blanc"/>
        <w:rPr>
          <w:lang w:val="es-ES_tradnl"/>
        </w:rPr>
      </w:pPr>
    </w:p>
    <w:p w:rsidR="00A3049D" w:rsidRPr="00D338BB" w:rsidRDefault="00A3049D" w:rsidP="006731E2">
      <w:pPr>
        <w:pStyle w:val="Headingb"/>
        <w:rPr>
          <w:lang w:val="es-ES"/>
        </w:rPr>
      </w:pPr>
      <w:r w:rsidRPr="00D338BB">
        <w:rPr>
          <w:lang w:val="es-ES"/>
        </w:rPr>
        <w:t>Organización</w:t>
      </w:r>
    </w:p>
    <w:p w:rsidR="00A3049D" w:rsidRPr="00D338BB" w:rsidRDefault="00A3049D" w:rsidP="006731E2">
      <w:pPr>
        <w:rPr>
          <w:lang w:val="es-ES"/>
        </w:rPr>
      </w:pPr>
      <w:r w:rsidRPr="00D338BB">
        <w:rPr>
          <w:lang w:val="es-ES"/>
        </w:rPr>
        <w:t>Este Anexo se ha organizado de la forma siguiente:</w:t>
      </w:r>
    </w:p>
    <w:p w:rsidR="00A3049D" w:rsidRPr="00D338BB" w:rsidRDefault="00A3049D" w:rsidP="003904EE">
      <w:pPr>
        <w:pStyle w:val="enumlev1"/>
        <w:rPr>
          <w:lang w:val="es-ES"/>
        </w:rPr>
      </w:pPr>
      <w:r w:rsidRPr="00D338BB">
        <w:rPr>
          <w:lang w:val="es-ES"/>
        </w:rPr>
        <w:t>–</w:t>
      </w:r>
      <w:r w:rsidRPr="00D338BB">
        <w:rPr>
          <w:lang w:val="es-ES"/>
        </w:rPr>
        <w:tab/>
      </w:r>
      <w:r w:rsidRPr="003904EE">
        <w:rPr>
          <w:b/>
          <w:bCs/>
          <w:lang w:val="es-ES"/>
        </w:rPr>
        <w:t>Sección 1</w:t>
      </w:r>
      <w:r w:rsidRPr="00D338BB">
        <w:rPr>
          <w:lang w:val="es-ES"/>
        </w:rPr>
        <w:t xml:space="preserve"> –</w:t>
      </w:r>
      <w:r w:rsidR="003904EE">
        <w:rPr>
          <w:lang w:val="es-ES"/>
        </w:rPr>
        <w:tab/>
      </w:r>
      <w:r w:rsidRPr="00D338BB">
        <w:rPr>
          <w:lang w:val="es-ES"/>
        </w:rPr>
        <w:t>Analiza el ámbito del Anexo 6 y proporciona una introducción general.</w:t>
      </w:r>
    </w:p>
    <w:p w:rsidR="00A3049D" w:rsidRPr="00D338BB" w:rsidRDefault="00A3049D" w:rsidP="003904EE">
      <w:pPr>
        <w:pStyle w:val="enumlev1"/>
        <w:rPr>
          <w:lang w:val="es-ES"/>
        </w:rPr>
      </w:pPr>
      <w:r w:rsidRPr="00D338BB">
        <w:rPr>
          <w:lang w:val="es-ES"/>
        </w:rPr>
        <w:t>–</w:t>
      </w:r>
      <w:r w:rsidRPr="00D338BB">
        <w:rPr>
          <w:lang w:val="es-ES"/>
        </w:rPr>
        <w:tab/>
      </w:r>
      <w:r w:rsidRPr="003904EE">
        <w:rPr>
          <w:b/>
          <w:bCs/>
          <w:lang w:val="es-ES"/>
        </w:rPr>
        <w:t>Sección 2</w:t>
      </w:r>
      <w:r w:rsidRPr="00D338BB">
        <w:rPr>
          <w:lang w:val="es-ES"/>
        </w:rPr>
        <w:t xml:space="preserve"> –</w:t>
      </w:r>
      <w:r w:rsidR="003904EE">
        <w:rPr>
          <w:lang w:val="es-ES"/>
        </w:rPr>
        <w:tab/>
      </w:r>
      <w:r w:rsidRPr="00D338BB">
        <w:rPr>
          <w:lang w:val="es-ES"/>
        </w:rPr>
        <w:t>Es una lista de referencias y documentos aplicables.</w:t>
      </w:r>
    </w:p>
    <w:p w:rsidR="00A3049D" w:rsidRPr="00D338BB" w:rsidRDefault="00A3049D" w:rsidP="003904EE">
      <w:pPr>
        <w:pStyle w:val="enumlev1"/>
        <w:ind w:left="1985" w:hanging="1985"/>
        <w:rPr>
          <w:lang w:val="es-ES"/>
        </w:rPr>
      </w:pPr>
      <w:r w:rsidRPr="00D338BB">
        <w:rPr>
          <w:lang w:val="es-ES"/>
        </w:rPr>
        <w:t>–</w:t>
      </w:r>
      <w:r w:rsidRPr="00D338BB">
        <w:rPr>
          <w:lang w:val="es-ES"/>
        </w:rPr>
        <w:tab/>
      </w:r>
      <w:r w:rsidRPr="003904EE">
        <w:rPr>
          <w:b/>
          <w:bCs/>
          <w:lang w:val="es-ES"/>
        </w:rPr>
        <w:t>Sección 3</w:t>
      </w:r>
      <w:r w:rsidRPr="00D338BB">
        <w:rPr>
          <w:lang w:val="es-ES"/>
        </w:rPr>
        <w:t xml:space="preserve"> –</w:t>
      </w:r>
      <w:r w:rsidR="003904EE">
        <w:rPr>
          <w:lang w:val="es-ES"/>
        </w:rPr>
        <w:tab/>
      </w:r>
      <w:r w:rsidRPr="00D338BB">
        <w:rPr>
          <w:lang w:val="es-ES"/>
        </w:rPr>
        <w:t>Proporciona una definición de los términos, acrónimos y abreviaturas para la norma ATSC A/153.</w:t>
      </w:r>
    </w:p>
    <w:p w:rsidR="00A3049D" w:rsidRPr="00D338BB" w:rsidRDefault="00A3049D" w:rsidP="003904EE">
      <w:pPr>
        <w:pStyle w:val="enumlev1"/>
        <w:rPr>
          <w:lang w:val="es-ES"/>
        </w:rPr>
      </w:pPr>
      <w:r w:rsidRPr="00D338BB">
        <w:rPr>
          <w:lang w:val="es-ES"/>
        </w:rPr>
        <w:t>–</w:t>
      </w:r>
      <w:r w:rsidRPr="00D338BB">
        <w:rPr>
          <w:lang w:val="es-ES"/>
        </w:rPr>
        <w:tab/>
      </w:r>
      <w:r w:rsidRPr="003904EE">
        <w:rPr>
          <w:b/>
          <w:bCs/>
          <w:lang w:val="es-ES"/>
        </w:rPr>
        <w:t>Sección 4</w:t>
      </w:r>
      <w:r w:rsidRPr="00D338BB">
        <w:rPr>
          <w:lang w:val="es-ES"/>
        </w:rPr>
        <w:t xml:space="preserve"> –</w:t>
      </w:r>
      <w:r w:rsidR="003904EE">
        <w:rPr>
          <w:lang w:val="es-ES"/>
        </w:rPr>
        <w:tab/>
      </w:r>
      <w:r w:rsidRPr="00D338BB">
        <w:rPr>
          <w:lang w:val="es-ES"/>
        </w:rPr>
        <w:t>Definición del sistema ATSC-M/H.</w:t>
      </w:r>
    </w:p>
    <w:p w:rsidR="00A3049D" w:rsidRPr="00D338BB" w:rsidRDefault="00A3049D" w:rsidP="003904EE">
      <w:pPr>
        <w:pStyle w:val="enumlev1"/>
        <w:rPr>
          <w:lang w:val="es-ES"/>
        </w:rPr>
      </w:pPr>
      <w:r w:rsidRPr="00D338BB">
        <w:rPr>
          <w:lang w:val="es-ES"/>
        </w:rPr>
        <w:t>–</w:t>
      </w:r>
      <w:r w:rsidRPr="00D338BB">
        <w:rPr>
          <w:lang w:val="es-ES"/>
        </w:rPr>
        <w:tab/>
      </w:r>
      <w:r w:rsidRPr="003904EE">
        <w:rPr>
          <w:b/>
          <w:bCs/>
          <w:lang w:val="es-ES"/>
        </w:rPr>
        <w:t>Sección 5</w:t>
      </w:r>
      <w:r w:rsidRPr="00D338BB">
        <w:rPr>
          <w:lang w:val="es-ES"/>
        </w:rPr>
        <w:t xml:space="preserve"> –</w:t>
      </w:r>
      <w:r w:rsidR="003904EE">
        <w:rPr>
          <w:lang w:val="es-ES"/>
        </w:rPr>
        <w:tab/>
      </w:r>
      <w:r w:rsidRPr="00D338BB">
        <w:rPr>
          <w:lang w:val="es-ES"/>
        </w:rPr>
        <w:t>Consideraciones generales sobre el sistema ATSC-M/H.</w:t>
      </w:r>
    </w:p>
    <w:p w:rsidR="00A3049D" w:rsidRPr="00D338BB" w:rsidRDefault="00A3049D" w:rsidP="003904EE">
      <w:pPr>
        <w:pStyle w:val="enumlev1"/>
        <w:rPr>
          <w:lang w:val="es-ES"/>
        </w:rPr>
      </w:pPr>
      <w:r w:rsidRPr="00D338BB">
        <w:rPr>
          <w:lang w:val="es-ES"/>
        </w:rPr>
        <w:t>–</w:t>
      </w:r>
      <w:r w:rsidRPr="00D338BB">
        <w:rPr>
          <w:lang w:val="es-ES"/>
        </w:rPr>
        <w:tab/>
      </w:r>
      <w:r w:rsidRPr="003904EE">
        <w:rPr>
          <w:b/>
          <w:bCs/>
          <w:lang w:val="es-ES"/>
        </w:rPr>
        <w:t>Sección 6</w:t>
      </w:r>
      <w:r w:rsidRPr="00D338BB">
        <w:rPr>
          <w:lang w:val="es-ES"/>
        </w:rPr>
        <w:t xml:space="preserve"> –</w:t>
      </w:r>
      <w:r w:rsidR="003904EE">
        <w:rPr>
          <w:lang w:val="es-ES"/>
        </w:rPr>
        <w:tab/>
      </w:r>
      <w:r w:rsidRPr="00D338BB">
        <w:rPr>
          <w:lang w:val="es-ES"/>
        </w:rPr>
        <w:t>Señalización de la configuración del sistema.</w:t>
      </w:r>
    </w:p>
    <w:p w:rsidR="00A3049D" w:rsidRPr="00D338BB" w:rsidRDefault="00A3049D" w:rsidP="006731E2">
      <w:pPr>
        <w:pStyle w:val="Headingb"/>
        <w:rPr>
          <w:lang w:val="es-ES"/>
        </w:rPr>
      </w:pPr>
      <w:r w:rsidRPr="00D338BB">
        <w:rPr>
          <w:lang w:val="es-ES"/>
        </w:rPr>
        <w:t>Ámbito</w:t>
      </w:r>
    </w:p>
    <w:p w:rsidR="00A3049D" w:rsidRPr="00D338BB" w:rsidRDefault="00A3049D" w:rsidP="006731E2">
      <w:pPr>
        <w:rPr>
          <w:lang w:val="es-ES"/>
        </w:rPr>
      </w:pPr>
      <w:r w:rsidRPr="00D338BB">
        <w:rPr>
          <w:lang w:val="es-ES"/>
        </w:rPr>
        <w:t xml:space="preserve">El presente Anexo describe el sistema ATSC Mobile DTV, denominado en lo que sigue sistema móvil/de bolsillo (M/H) ATSC. El sistema M/H proporciona servicios de radiodifusión móvil pedestre de bolsillo utilizando una parte de la carga útil ATSC 8-VSB de </w:t>
      </w:r>
      <w:r w:rsidRPr="00D338BB">
        <w:rPr>
          <w:lang w:val="es-ES" w:eastAsia="ja-JP"/>
        </w:rPr>
        <w:t>~19,39 Mbit/s, m</w:t>
      </w:r>
      <w:r w:rsidRPr="00D338BB">
        <w:rPr>
          <w:lang w:val="es-ES"/>
        </w:rPr>
        <w:t>ientras que el resto sigue estando disponible para servicios de TV de alta definición y uno o varios servicios de TV de definición convencional. El sistema H/M es un sistema de tren doble – el múltiplex de servicio ATSC para los actuales servicios de televisión digital y el múltiplex de servicio M/H para uno o más servicios móviles, pedestres y de bolsillo.</w:t>
      </w:r>
    </w:p>
    <w:p w:rsidR="00A3049D" w:rsidRPr="00D338BB" w:rsidRDefault="00A3049D" w:rsidP="006731E2">
      <w:pPr>
        <w:pStyle w:val="Headingb"/>
        <w:rPr>
          <w:lang w:val="es-ES"/>
        </w:rPr>
      </w:pPr>
      <w:r w:rsidRPr="00D338BB">
        <w:rPr>
          <w:lang w:val="es-ES"/>
        </w:rPr>
        <w:t>Referencias</w:t>
      </w:r>
    </w:p>
    <w:p w:rsidR="00A3049D" w:rsidRPr="00D338BB" w:rsidRDefault="00A3049D" w:rsidP="006731E2">
      <w:pPr>
        <w:rPr>
          <w:lang w:val="es-ES"/>
        </w:rPr>
      </w:pPr>
      <w:r w:rsidRPr="00D338BB">
        <w:rPr>
          <w:lang w:val="es-ES"/>
        </w:rPr>
        <w:t xml:space="preserve">En el instante de la publicación, son válidas las ediciones indicadas a continuación. Todas las normas están sujetas a revisión y se insta a las partes del acuerdo basado en las Normas ATSC a que consideren la posibilidad de aplicar las versiones más recientes de las Normas ATSC y de los documentos que aparecen más adelante. </w:t>
      </w:r>
    </w:p>
    <w:p w:rsidR="00A3049D" w:rsidRPr="00D338BB" w:rsidRDefault="00A3049D" w:rsidP="006731E2">
      <w:pPr>
        <w:pStyle w:val="Headingb"/>
        <w:rPr>
          <w:lang w:val="es-ES"/>
        </w:rPr>
      </w:pPr>
      <w:r w:rsidRPr="00D338BB">
        <w:rPr>
          <w:lang w:val="es-ES"/>
        </w:rPr>
        <w:t>Referencias normativas</w:t>
      </w:r>
    </w:p>
    <w:p w:rsidR="00A3049D" w:rsidRPr="00D338BB" w:rsidRDefault="00A3049D" w:rsidP="006731E2">
      <w:pPr>
        <w:rPr>
          <w:lang w:val="es-ES"/>
        </w:rPr>
      </w:pPr>
      <w:r w:rsidRPr="00D338BB">
        <w:rPr>
          <w:lang w:val="es-ES"/>
        </w:rPr>
        <w:t>Los siguientes documentos contienen disposiciones que, mediante referencia en ATSC A/153 Parte 1 (</w:t>
      </w:r>
      <w:r w:rsidRPr="00D338BB">
        <w:rPr>
          <w:lang w:val="es-ES" w:eastAsia="ja-JP"/>
        </w:rPr>
        <w:t>ATSC Mobile DTV Standard, Part 1 – ATSC Mobile Digital Television System</w:t>
      </w:r>
      <w:r w:rsidRPr="00D338BB">
        <w:rPr>
          <w:lang w:val="es-ES"/>
        </w:rPr>
        <w:t>) constituyen disposiciones de esta norma.</w:t>
      </w:r>
    </w:p>
    <w:p w:rsidR="00A3049D" w:rsidRPr="00913E22" w:rsidRDefault="00A3049D" w:rsidP="00CE1B69">
      <w:pPr>
        <w:pStyle w:val="Reftext"/>
        <w:rPr>
          <w:lang w:val="en-US"/>
        </w:rPr>
      </w:pPr>
      <w:r w:rsidRPr="00913E22">
        <w:rPr>
          <w:lang w:val="en-US"/>
        </w:rPr>
        <w:t>[1]</w:t>
      </w:r>
      <w:r w:rsidRPr="00913E22">
        <w:rPr>
          <w:lang w:val="en-US"/>
        </w:rPr>
        <w:tab/>
        <w:t>IEEE/ASTM SI 10-2002, «Use of the International Systems of Units (SI): The Modern Metric System», Institute of Electrical and Electronics Engineers, New York, N.Y.</w:t>
      </w:r>
    </w:p>
    <w:p w:rsidR="00A3049D" w:rsidRPr="00913E22" w:rsidRDefault="00A3049D" w:rsidP="00CE1B69">
      <w:pPr>
        <w:pStyle w:val="Reftext"/>
        <w:rPr>
          <w:lang w:val="en-US"/>
        </w:rPr>
      </w:pPr>
      <w:r w:rsidRPr="00913E22">
        <w:rPr>
          <w:lang w:val="en-US"/>
        </w:rPr>
        <w:t>[2]</w:t>
      </w:r>
      <w:r w:rsidRPr="00913E22">
        <w:rPr>
          <w:lang w:val="en-US"/>
        </w:rPr>
        <w:tab/>
        <w:t>ATSC: «ATSC-Mobile DTV Standard, Part 2 – RF/Transmission System Characteristics», Doc. A/153 Part 2:2009, Advanced Television Systems Committee, Washington, D.C., 15 de octubre de 2009.</w:t>
      </w:r>
    </w:p>
    <w:p w:rsidR="00A3049D" w:rsidRPr="00913E22" w:rsidRDefault="00A3049D" w:rsidP="00CE1B69">
      <w:pPr>
        <w:pStyle w:val="Reftext"/>
        <w:rPr>
          <w:lang w:val="en-US"/>
        </w:rPr>
      </w:pPr>
      <w:r w:rsidRPr="00913E22">
        <w:rPr>
          <w:lang w:val="en-US"/>
        </w:rPr>
        <w:t>[3]</w:t>
      </w:r>
      <w:r w:rsidRPr="00913E22">
        <w:rPr>
          <w:lang w:val="en-US"/>
        </w:rPr>
        <w:tab/>
        <w:t>ATSC: «ATSC-Mobile DTV Standard, Part 3 – Service Multiplex and Transport Subsystem Characteristics», Doc. A/153 Part 3:2009, Advanced Television Systems Committee, Washington, D.C., 15 de octubre de 2009.</w:t>
      </w:r>
    </w:p>
    <w:p w:rsidR="00A3049D" w:rsidRPr="00913E22" w:rsidRDefault="00CE1B69" w:rsidP="006731E2">
      <w:pPr>
        <w:pStyle w:val="Reftext"/>
        <w:rPr>
          <w:lang w:val="en-US"/>
        </w:rPr>
      </w:pPr>
      <w:r>
        <w:rPr>
          <w:lang w:val="en-US"/>
        </w:rPr>
        <w:t>[4]</w:t>
      </w:r>
      <w:r w:rsidR="00A3049D" w:rsidRPr="00913E22">
        <w:rPr>
          <w:lang w:val="en-US"/>
        </w:rPr>
        <w:tab/>
        <w:t>ATSC: «ATSC-Mobile DTV Standard, Part 4 – Announcement», Doc. A/153 Part 4:2009, Advanced Television Systems Committee, Washington, D.C., 15 de octubre de 2009.</w:t>
      </w:r>
    </w:p>
    <w:p w:rsidR="00A3049D" w:rsidRPr="00913E22" w:rsidRDefault="00A3049D" w:rsidP="00CE1B69">
      <w:pPr>
        <w:pStyle w:val="Reftext"/>
        <w:rPr>
          <w:lang w:val="en-US"/>
        </w:rPr>
      </w:pPr>
      <w:r w:rsidRPr="00913E22">
        <w:rPr>
          <w:lang w:val="en-US"/>
        </w:rPr>
        <w:t>[5]</w:t>
      </w:r>
      <w:r w:rsidRPr="00913E22">
        <w:rPr>
          <w:lang w:val="en-US"/>
        </w:rPr>
        <w:tab/>
        <w:t>ATSC: «ATSC-Mobile DTV Standard, Part 5 – Application Framework», Doc. A/153 Part 5:2009, Advanced Television Systems Committee, Washington, D.C., 15 de octubre de 2009.</w:t>
      </w:r>
    </w:p>
    <w:p w:rsidR="00A3049D" w:rsidRPr="00913E22" w:rsidRDefault="00A3049D" w:rsidP="00CE1B69">
      <w:pPr>
        <w:pStyle w:val="Reftext"/>
        <w:rPr>
          <w:lang w:val="en-US"/>
        </w:rPr>
      </w:pPr>
      <w:r w:rsidRPr="00913E22">
        <w:rPr>
          <w:lang w:val="en-US"/>
        </w:rPr>
        <w:t>[6]</w:t>
      </w:r>
      <w:r w:rsidRPr="00913E22">
        <w:rPr>
          <w:lang w:val="en-US"/>
        </w:rPr>
        <w:tab/>
        <w:t>ATSC: «ATSC-Mobile DTV Standard, Part 6 – Service Protection», Doc. A/153 Part 6:2009, Advanced Television Systems Committee, Washington, D.C., 15 de octubre de 2009.</w:t>
      </w:r>
    </w:p>
    <w:p w:rsidR="00A3049D" w:rsidRPr="00913E22" w:rsidRDefault="00A3049D" w:rsidP="00CE1B69">
      <w:pPr>
        <w:pStyle w:val="Reftext"/>
        <w:rPr>
          <w:lang w:val="en-US"/>
        </w:rPr>
      </w:pPr>
      <w:r w:rsidRPr="00913E22">
        <w:rPr>
          <w:lang w:val="en-US"/>
        </w:rPr>
        <w:lastRenderedPageBreak/>
        <w:t>[7]</w:t>
      </w:r>
      <w:r w:rsidRPr="00913E22">
        <w:rPr>
          <w:lang w:val="en-US"/>
        </w:rPr>
        <w:tab/>
        <w:t>ATSC: «ATSC-Mobile DTV Standard, Part 7 – AVC and SVC Vídeo System Characteristics», Doc. A/153 Part 7:2009, Advanced Television Systems Committee, Washington, D.C., 15 de octubre de 2009.</w:t>
      </w:r>
    </w:p>
    <w:p w:rsidR="00A3049D" w:rsidRPr="00913E22" w:rsidRDefault="00A3049D" w:rsidP="00CE1B69">
      <w:pPr>
        <w:pStyle w:val="Reftext"/>
        <w:rPr>
          <w:lang w:val="en-US"/>
        </w:rPr>
      </w:pPr>
      <w:r w:rsidRPr="00913E22">
        <w:rPr>
          <w:lang w:val="en-US"/>
        </w:rPr>
        <w:t>[8]</w:t>
      </w:r>
      <w:r w:rsidRPr="00913E22">
        <w:rPr>
          <w:lang w:val="en-US"/>
        </w:rPr>
        <w:tab/>
        <w:t>ATSC: «ATSC-Mobile DTV Standard, Part 8 – HE AAC Audio System Characteristics», Doc. A/153 Part 8:2009, Advanced Television Systems Committee, Washington, D.C., 15 de octubre de 2009.</w:t>
      </w:r>
    </w:p>
    <w:p w:rsidR="00A3049D" w:rsidRPr="00D338BB" w:rsidRDefault="00A3049D" w:rsidP="00A3049D">
      <w:pPr>
        <w:pStyle w:val="Headingb"/>
        <w:rPr>
          <w:rFonts w:asciiTheme="majorBidi" w:hAnsiTheme="majorBidi" w:cstheme="majorBidi"/>
          <w:szCs w:val="24"/>
          <w:lang w:val="es-ES" w:eastAsia="ja-JP"/>
        </w:rPr>
      </w:pPr>
      <w:r w:rsidRPr="00D338BB">
        <w:rPr>
          <w:rFonts w:asciiTheme="majorBidi" w:hAnsiTheme="majorBidi" w:cstheme="majorBidi"/>
          <w:szCs w:val="24"/>
          <w:lang w:val="es-ES" w:eastAsia="ja-JP"/>
        </w:rPr>
        <w:t>Acrónimos y abreviaturas</w:t>
      </w:r>
    </w:p>
    <w:p w:rsidR="00A3049D" w:rsidRPr="00D338BB" w:rsidRDefault="00A3049D" w:rsidP="00A3049D">
      <w:pPr>
        <w:rPr>
          <w:rFonts w:asciiTheme="majorBidi" w:hAnsiTheme="majorBidi" w:cstheme="majorBidi"/>
          <w:szCs w:val="24"/>
          <w:lang w:val="es-ES" w:eastAsia="ja-JP"/>
        </w:rPr>
      </w:pPr>
      <w:r w:rsidRPr="00D338BB">
        <w:rPr>
          <w:rFonts w:asciiTheme="majorBidi" w:hAnsiTheme="majorBidi" w:cstheme="majorBidi"/>
          <w:szCs w:val="24"/>
          <w:lang w:val="es-ES" w:eastAsia="ja-JP"/>
        </w:rPr>
        <w:t>Los siguientes acrónimos y abreviaturas se definen con el significado que tienen en la Norma ATSC A/153.</w:t>
      </w:r>
    </w:p>
    <w:p w:rsidR="00A3049D" w:rsidRPr="00D338BB" w:rsidRDefault="00A3049D" w:rsidP="00CE1B69">
      <w:pPr>
        <w:rPr>
          <w:lang w:val="es-ES" w:eastAsia="ja-JP"/>
        </w:rPr>
      </w:pPr>
      <w:r w:rsidRPr="00D338BB">
        <w:rPr>
          <w:lang w:val="es-ES"/>
        </w:rPr>
        <w:sym w:font="Symbol" w:char="F0EB"/>
      </w:r>
      <w:r w:rsidRPr="00D338BB">
        <w:rPr>
          <w:lang w:val="es-ES"/>
        </w:rPr>
        <w:t>X</w:t>
      </w:r>
      <w:r w:rsidRPr="00D338BB">
        <w:rPr>
          <w:lang w:val="es-ES"/>
        </w:rPr>
        <w:sym w:font="Symbol" w:char="F0FB"/>
      </w:r>
      <w:r w:rsidRPr="00D338BB">
        <w:rPr>
          <w:b/>
          <w:bCs/>
          <w:lang w:val="es-ES" w:eastAsia="ja-JP"/>
        </w:rPr>
        <w:tab/>
      </w:r>
      <w:r w:rsidRPr="00D338BB">
        <w:rPr>
          <w:b/>
          <w:bCs/>
          <w:lang w:val="es-ES" w:eastAsia="ja-JP"/>
        </w:rPr>
        <w:tab/>
      </w:r>
      <w:r w:rsidRPr="00D338BB">
        <w:rPr>
          <w:b/>
          <w:bCs/>
          <w:lang w:val="es-ES" w:eastAsia="ja-JP"/>
        </w:rPr>
        <w:tab/>
      </w:r>
      <w:r w:rsidRPr="00D338BB">
        <w:rPr>
          <w:lang w:val="es-ES" w:eastAsia="ja-JP"/>
        </w:rPr>
        <w:t>(El mayor entero igual o menor que X) (</w:t>
      </w:r>
      <w:r w:rsidRPr="00D338BB">
        <w:rPr>
          <w:i/>
          <w:iCs/>
          <w:lang w:val="es-ES" w:eastAsia="ja-JP"/>
        </w:rPr>
        <w:t xml:space="preserve">the greatest integer less than or </w:t>
      </w:r>
      <w:r w:rsidRPr="00D338BB">
        <w:rPr>
          <w:i/>
          <w:iCs/>
          <w:lang w:val="es-ES" w:eastAsia="ja-JP"/>
        </w:rPr>
        <w:br/>
      </w:r>
      <w:r w:rsidRPr="00D338BB">
        <w:rPr>
          <w:i/>
          <w:iCs/>
          <w:lang w:val="es-ES" w:eastAsia="ja-JP"/>
        </w:rPr>
        <w:tab/>
      </w:r>
      <w:r w:rsidRPr="00D338BB">
        <w:rPr>
          <w:i/>
          <w:iCs/>
          <w:lang w:val="es-ES" w:eastAsia="ja-JP"/>
        </w:rPr>
        <w:tab/>
      </w:r>
      <w:r w:rsidRPr="00D338BB">
        <w:rPr>
          <w:i/>
          <w:iCs/>
          <w:lang w:val="es-ES" w:eastAsia="ja-JP"/>
        </w:rPr>
        <w:tab/>
        <w:t>equal to X</w:t>
      </w:r>
      <w:r w:rsidRPr="00D338BB">
        <w:rPr>
          <w:lang w:val="es-ES" w:eastAsia="ja-JP"/>
        </w:rPr>
        <w:t>)</w:t>
      </w:r>
    </w:p>
    <w:p w:rsidR="00A3049D" w:rsidRPr="00D338BB" w:rsidRDefault="00A3049D" w:rsidP="00CE1B69">
      <w:pPr>
        <w:rPr>
          <w:lang w:val="es-ES" w:eastAsia="ja-JP"/>
        </w:rPr>
      </w:pPr>
      <w:r w:rsidRPr="00D338BB">
        <w:rPr>
          <w:lang w:val="es-ES" w:eastAsia="ja-JP"/>
        </w:rPr>
        <w:t>AAC</w:t>
      </w:r>
      <w:r w:rsidRPr="00D338BB">
        <w:rPr>
          <w:lang w:val="es-ES" w:eastAsia="ja-JP"/>
        </w:rPr>
        <w:tab/>
      </w:r>
      <w:r w:rsidRPr="00D338BB">
        <w:rPr>
          <w:lang w:val="es-ES" w:eastAsia="ja-JP"/>
        </w:rPr>
        <w:tab/>
      </w:r>
      <w:r w:rsidRPr="00D338BB">
        <w:rPr>
          <w:lang w:val="es-ES" w:eastAsia="ja-JP"/>
        </w:rPr>
        <w:tab/>
        <w:t>Codificación de audio avanzada (</w:t>
      </w:r>
      <w:r w:rsidRPr="00D338BB">
        <w:rPr>
          <w:i/>
          <w:iCs/>
          <w:lang w:val="es-ES" w:eastAsia="ja-JP"/>
        </w:rPr>
        <w:t>advanced audio coding</w:t>
      </w:r>
      <w:r w:rsidRPr="00D338BB">
        <w:rPr>
          <w:lang w:val="es-ES" w:eastAsia="ja-JP"/>
        </w:rPr>
        <w:t>)</w:t>
      </w:r>
    </w:p>
    <w:p w:rsidR="00A3049D" w:rsidRPr="00D338BB" w:rsidRDefault="00A3049D" w:rsidP="00CE1B69">
      <w:pPr>
        <w:rPr>
          <w:lang w:val="es-ES" w:eastAsia="ja-JP"/>
        </w:rPr>
      </w:pPr>
      <w:r w:rsidRPr="00D338BB">
        <w:rPr>
          <w:lang w:val="es-ES" w:eastAsia="ja-JP"/>
        </w:rPr>
        <w:t>AES</w:t>
      </w:r>
      <w:r w:rsidRPr="00D338BB">
        <w:rPr>
          <w:lang w:val="es-ES" w:eastAsia="ja-JP"/>
        </w:rPr>
        <w:tab/>
      </w:r>
      <w:r w:rsidRPr="00D338BB">
        <w:rPr>
          <w:lang w:val="es-ES" w:eastAsia="ja-JP"/>
        </w:rPr>
        <w:tab/>
      </w:r>
      <w:r w:rsidRPr="00D338BB">
        <w:rPr>
          <w:lang w:val="es-ES" w:eastAsia="ja-JP"/>
        </w:rPr>
        <w:tab/>
        <w:t>Norma de encripción avanzada (</w:t>
      </w:r>
      <w:r w:rsidRPr="00D338BB">
        <w:rPr>
          <w:i/>
          <w:iCs/>
          <w:lang w:val="es-ES" w:eastAsia="ja-JP"/>
        </w:rPr>
        <w:t>advanced encryption standard</w:t>
      </w:r>
      <w:r w:rsidRPr="00D338BB">
        <w:rPr>
          <w:lang w:val="es-ES" w:eastAsia="ja-JP"/>
        </w:rPr>
        <w:t>)</w:t>
      </w:r>
    </w:p>
    <w:p w:rsidR="00A3049D" w:rsidRPr="00D338BB" w:rsidRDefault="00A3049D" w:rsidP="00CE1B69">
      <w:pPr>
        <w:rPr>
          <w:lang w:val="es-ES" w:eastAsia="ja-JP"/>
        </w:rPr>
      </w:pPr>
      <w:r w:rsidRPr="00D338BB">
        <w:rPr>
          <w:lang w:val="es-ES" w:eastAsia="ja-JP"/>
        </w:rPr>
        <w:t>ALC</w:t>
      </w:r>
      <w:r w:rsidRPr="00D338BB">
        <w:rPr>
          <w:lang w:val="es-ES" w:eastAsia="ja-JP"/>
        </w:rPr>
        <w:tab/>
      </w:r>
      <w:r w:rsidRPr="00D338BB">
        <w:rPr>
          <w:lang w:val="es-ES" w:eastAsia="ja-JP"/>
        </w:rPr>
        <w:tab/>
      </w:r>
      <w:r w:rsidRPr="00D338BB">
        <w:rPr>
          <w:lang w:val="es-ES" w:eastAsia="ja-JP"/>
        </w:rPr>
        <w:tab/>
        <w:t>Codificación asíncrona por capas (</w:t>
      </w:r>
      <w:r w:rsidRPr="00D338BB">
        <w:rPr>
          <w:i/>
          <w:iCs/>
          <w:lang w:val="es-ES" w:eastAsia="ja-JP"/>
        </w:rPr>
        <w:t>asynchronous layered coding</w:t>
      </w:r>
      <w:r w:rsidRPr="00D338BB">
        <w:rPr>
          <w:lang w:val="es-ES" w:eastAsia="ja-JP"/>
        </w:rPr>
        <w:t>)</w:t>
      </w:r>
    </w:p>
    <w:p w:rsidR="00A3049D" w:rsidRPr="00913E22" w:rsidRDefault="00CE1B69" w:rsidP="006731E2">
      <w:pPr>
        <w:rPr>
          <w:lang w:val="en-US" w:eastAsia="ja-JP"/>
        </w:rPr>
      </w:pPr>
      <w:r>
        <w:rPr>
          <w:lang w:val="en-US" w:eastAsia="ja-JP"/>
        </w:rPr>
        <w:t>AT</w:t>
      </w:r>
      <w:r w:rsidR="00A3049D" w:rsidRPr="00913E22">
        <w:rPr>
          <w:lang w:val="en-US" w:eastAsia="ja-JP"/>
        </w:rPr>
        <w:tab/>
      </w:r>
      <w:r w:rsidR="00A3049D" w:rsidRPr="00913E22">
        <w:rPr>
          <w:lang w:val="en-US" w:eastAsia="ja-JP"/>
        </w:rPr>
        <w:tab/>
      </w:r>
      <w:r w:rsidR="00A3049D" w:rsidRPr="00913E22">
        <w:rPr>
          <w:lang w:val="en-US" w:eastAsia="ja-JP"/>
        </w:rPr>
        <w:tab/>
        <w:t>Tiempo ATSC (</w:t>
      </w:r>
      <w:r w:rsidR="00A3049D" w:rsidRPr="00913E22">
        <w:rPr>
          <w:i/>
          <w:iCs/>
          <w:lang w:val="en-US" w:eastAsia="ja-JP"/>
        </w:rPr>
        <w:t>ATSC time</w:t>
      </w:r>
      <w:r w:rsidR="00A3049D" w:rsidRPr="00913E22">
        <w:rPr>
          <w:lang w:val="en-US" w:eastAsia="ja-JP"/>
        </w:rPr>
        <w:t>)</w:t>
      </w:r>
    </w:p>
    <w:p w:rsidR="00A3049D" w:rsidRPr="00913E22" w:rsidRDefault="00A3049D" w:rsidP="00CE1B69">
      <w:pPr>
        <w:rPr>
          <w:lang w:val="en-US" w:eastAsia="ja-JP"/>
        </w:rPr>
      </w:pPr>
      <w:r w:rsidRPr="00913E22">
        <w:rPr>
          <w:lang w:val="en-US" w:eastAsia="ja-JP"/>
        </w:rPr>
        <w:t>ATSC</w:t>
      </w:r>
      <w:r w:rsidRPr="00913E22">
        <w:rPr>
          <w:lang w:val="en-US" w:eastAsia="ja-JP"/>
        </w:rPr>
        <w:tab/>
      </w:r>
      <w:r w:rsidRPr="00913E22">
        <w:rPr>
          <w:lang w:val="en-US" w:eastAsia="ja-JP"/>
        </w:rPr>
        <w:tab/>
      </w:r>
      <w:r w:rsidRPr="00913E22">
        <w:rPr>
          <w:lang w:val="en-US" w:eastAsia="ja-JP"/>
        </w:rPr>
        <w:tab/>
        <w:t>Comité para sistemas de TV avanzados (</w:t>
      </w:r>
      <w:r w:rsidRPr="00913E22">
        <w:rPr>
          <w:i/>
          <w:iCs/>
          <w:lang w:val="en-US" w:eastAsia="ja-JP"/>
        </w:rPr>
        <w:t>advanced television systems committee</w:t>
      </w:r>
      <w:r w:rsidRPr="00913E22">
        <w:rPr>
          <w:lang w:val="en-US" w:eastAsia="ja-JP"/>
        </w:rPr>
        <w:t>)</w:t>
      </w:r>
    </w:p>
    <w:p w:rsidR="00A3049D" w:rsidRPr="00913E22" w:rsidRDefault="00A3049D" w:rsidP="006731E2">
      <w:pPr>
        <w:rPr>
          <w:lang w:val="en-US" w:eastAsia="ja-JP"/>
        </w:rPr>
      </w:pPr>
      <w:r w:rsidRPr="00913E22">
        <w:rPr>
          <w:lang w:val="en-US" w:eastAsia="ja-JP"/>
        </w:rPr>
        <w:t>ATSC-M/H</w:t>
      </w:r>
      <w:r w:rsidRPr="00913E22">
        <w:rPr>
          <w:lang w:val="en-US" w:eastAsia="ja-JP"/>
        </w:rPr>
        <w:tab/>
      </w:r>
      <w:r w:rsidRPr="00913E22">
        <w:rPr>
          <w:lang w:val="en-US" w:eastAsia="ja-JP"/>
        </w:rPr>
        <w:tab/>
        <w:t>Norma ATSC móvil/de bolsillo (</w:t>
      </w:r>
      <w:r w:rsidRPr="00913E22">
        <w:rPr>
          <w:i/>
          <w:iCs/>
          <w:lang w:val="en-US" w:eastAsia="ja-JP"/>
        </w:rPr>
        <w:t>ATSC mobile/handheld standard</w:t>
      </w:r>
      <w:r w:rsidRPr="00913E22">
        <w:rPr>
          <w:lang w:val="en-US" w:eastAsia="ja-JP"/>
        </w:rPr>
        <w:t>)</w:t>
      </w:r>
    </w:p>
    <w:p w:rsidR="00A3049D" w:rsidRPr="00D338BB" w:rsidRDefault="00CE1B69" w:rsidP="006731E2">
      <w:pPr>
        <w:ind w:left="1588" w:hanging="1588"/>
        <w:rPr>
          <w:lang w:val="es-ES" w:eastAsia="ja-JP"/>
        </w:rPr>
      </w:pPr>
      <w:r>
        <w:rPr>
          <w:lang w:val="es-ES" w:eastAsia="ja-JP"/>
        </w:rPr>
        <w:t>AVC</w:t>
      </w:r>
      <w:r w:rsidR="00A3049D" w:rsidRPr="00D338BB">
        <w:rPr>
          <w:lang w:val="es-ES" w:eastAsia="ja-JP"/>
        </w:rPr>
        <w:tab/>
      </w:r>
      <w:r w:rsidR="00A3049D" w:rsidRPr="00D338BB">
        <w:rPr>
          <w:lang w:val="es-ES" w:eastAsia="ja-JP"/>
        </w:rPr>
        <w:tab/>
      </w:r>
      <w:r w:rsidR="00A3049D" w:rsidRPr="00D338BB">
        <w:rPr>
          <w:lang w:val="es-ES" w:eastAsia="ja-JP"/>
        </w:rPr>
        <w:tab/>
        <w:t>Codificación de vídeo avanzada UIT-T H.264 | ISO/CEI 14496-10 (</w:t>
      </w:r>
      <w:r w:rsidR="00A3049D" w:rsidRPr="00D338BB">
        <w:rPr>
          <w:i/>
          <w:iCs/>
          <w:lang w:val="es-ES" w:eastAsia="ja-JP"/>
        </w:rPr>
        <w:t>advanced vídeo coding (ITU-T H.264 | ISO/IEC 14496-10</w:t>
      </w:r>
      <w:r w:rsidR="00A3049D" w:rsidRPr="00D338BB">
        <w:rPr>
          <w:lang w:val="es-ES" w:eastAsia="ja-JP"/>
        </w:rPr>
        <w:t>)</w:t>
      </w:r>
    </w:p>
    <w:p w:rsidR="00A3049D" w:rsidRPr="00D338BB" w:rsidRDefault="00A3049D" w:rsidP="00CE1B69">
      <w:pPr>
        <w:rPr>
          <w:lang w:val="es-ES" w:eastAsia="ja-JP"/>
        </w:rPr>
      </w:pPr>
      <w:r w:rsidRPr="00D338BB">
        <w:rPr>
          <w:lang w:val="es-ES" w:eastAsia="ja-JP"/>
        </w:rPr>
        <w:t>BCRO</w:t>
      </w:r>
      <w:r w:rsidRPr="00D338BB">
        <w:rPr>
          <w:lang w:val="es-ES" w:eastAsia="ja-JP"/>
        </w:rPr>
        <w:tab/>
      </w:r>
      <w:r w:rsidRPr="00D338BB">
        <w:rPr>
          <w:lang w:val="es-ES" w:eastAsia="ja-JP"/>
        </w:rPr>
        <w:tab/>
      </w:r>
      <w:r w:rsidRPr="00D338BB">
        <w:rPr>
          <w:lang w:val="es-ES" w:eastAsia="ja-JP"/>
        </w:rPr>
        <w:tab/>
        <w:t>Objetos de derechos de difusión (</w:t>
      </w:r>
      <w:r w:rsidRPr="00D338BB">
        <w:rPr>
          <w:i/>
          <w:iCs/>
          <w:lang w:val="es-ES" w:eastAsia="ja-JP"/>
        </w:rPr>
        <w:t>broadcast rights object</w:t>
      </w:r>
      <w:r w:rsidRPr="00D338BB">
        <w:rPr>
          <w:lang w:val="es-ES" w:eastAsia="ja-JP"/>
        </w:rPr>
        <w:t>)</w:t>
      </w:r>
    </w:p>
    <w:p w:rsidR="00A3049D" w:rsidRPr="00D338BB" w:rsidRDefault="00CE1B69" w:rsidP="006731E2">
      <w:pPr>
        <w:rPr>
          <w:lang w:val="es-ES" w:eastAsia="ja-JP"/>
        </w:rPr>
      </w:pPr>
      <w:r>
        <w:rPr>
          <w:lang w:val="es-ES" w:eastAsia="ja-JP"/>
        </w:rPr>
        <w:t>CRC</w:t>
      </w:r>
      <w:r w:rsidR="00A3049D" w:rsidRPr="00D338BB">
        <w:rPr>
          <w:lang w:val="es-ES" w:eastAsia="ja-JP"/>
        </w:rPr>
        <w:tab/>
      </w:r>
      <w:r w:rsidR="00A3049D" w:rsidRPr="00D338BB">
        <w:rPr>
          <w:lang w:val="es-ES" w:eastAsia="ja-JP"/>
        </w:rPr>
        <w:tab/>
      </w:r>
      <w:r w:rsidR="00A3049D" w:rsidRPr="00D338BB">
        <w:rPr>
          <w:lang w:val="es-ES" w:eastAsia="ja-JP"/>
        </w:rPr>
        <w:tab/>
        <w:t>Verificación por redundancia cíclica (</w:t>
      </w:r>
      <w:r w:rsidR="00A3049D" w:rsidRPr="00D338BB">
        <w:rPr>
          <w:i/>
          <w:iCs/>
          <w:lang w:val="es-ES" w:eastAsia="ja-JP"/>
        </w:rPr>
        <w:t>cyclic redundancy check</w:t>
      </w:r>
      <w:r w:rsidR="00A3049D" w:rsidRPr="00D338BB">
        <w:rPr>
          <w:lang w:val="es-ES" w:eastAsia="ja-JP"/>
        </w:rPr>
        <w:t>)</w:t>
      </w:r>
    </w:p>
    <w:p w:rsidR="00A3049D" w:rsidRPr="00D338BB" w:rsidRDefault="00A3049D" w:rsidP="00CE1B69">
      <w:pPr>
        <w:ind w:left="1588" w:hanging="1588"/>
        <w:rPr>
          <w:lang w:val="es-ES" w:eastAsia="ja-JP"/>
        </w:rPr>
      </w:pPr>
      <w:r w:rsidRPr="00D338BB">
        <w:rPr>
          <w:lang w:val="es-ES" w:eastAsia="ja-JP"/>
        </w:rPr>
        <w:t>DIMS</w:t>
      </w:r>
      <w:r w:rsidRPr="00D338BB">
        <w:rPr>
          <w:lang w:val="es-ES" w:eastAsia="ja-JP"/>
        </w:rPr>
        <w:tab/>
      </w:r>
      <w:r w:rsidRPr="00D338BB">
        <w:rPr>
          <w:lang w:val="es-ES" w:eastAsia="ja-JP"/>
        </w:rPr>
        <w:tab/>
      </w:r>
      <w:r w:rsidRPr="00D338BB">
        <w:rPr>
          <w:lang w:val="es-ES" w:eastAsia="ja-JP"/>
        </w:rPr>
        <w:tab/>
        <w:t>Escenas de multimedios interactivas dinámicas (</w:t>
      </w:r>
      <w:r w:rsidRPr="00D338BB">
        <w:rPr>
          <w:i/>
          <w:iCs/>
          <w:lang w:val="es-ES" w:eastAsia="ja-JP"/>
        </w:rPr>
        <w:t>dynamic interactive multimedia scenes</w:t>
      </w:r>
      <w:r w:rsidRPr="00D338BB">
        <w:rPr>
          <w:lang w:val="es-ES" w:eastAsia="ja-JP"/>
        </w:rPr>
        <w:t>)</w:t>
      </w:r>
    </w:p>
    <w:p w:rsidR="00A3049D" w:rsidRPr="00D338BB" w:rsidRDefault="00CE1B69" w:rsidP="006731E2">
      <w:pPr>
        <w:rPr>
          <w:lang w:val="es-ES" w:eastAsia="ja-JP"/>
        </w:rPr>
      </w:pPr>
      <w:r>
        <w:rPr>
          <w:lang w:val="es-ES" w:eastAsia="ja-JP"/>
        </w:rPr>
        <w:t>DRM</w:t>
      </w:r>
      <w:r w:rsidR="00A3049D" w:rsidRPr="00D338BB">
        <w:rPr>
          <w:lang w:val="es-ES" w:eastAsia="ja-JP"/>
        </w:rPr>
        <w:t xml:space="preserve"> </w:t>
      </w:r>
      <w:r w:rsidR="00A3049D" w:rsidRPr="00D338BB">
        <w:rPr>
          <w:lang w:val="es-ES" w:eastAsia="ja-JP"/>
        </w:rPr>
        <w:tab/>
      </w:r>
      <w:r w:rsidR="00A3049D" w:rsidRPr="00D338BB">
        <w:rPr>
          <w:lang w:val="es-ES" w:eastAsia="ja-JP"/>
        </w:rPr>
        <w:tab/>
      </w:r>
      <w:r w:rsidR="00A3049D" w:rsidRPr="00D338BB">
        <w:rPr>
          <w:lang w:val="es-ES" w:eastAsia="ja-JP"/>
        </w:rPr>
        <w:tab/>
        <w:t>Gestión de derechos digitales (</w:t>
      </w:r>
      <w:r w:rsidR="00A3049D" w:rsidRPr="00D338BB">
        <w:rPr>
          <w:i/>
          <w:iCs/>
          <w:lang w:val="es-ES" w:eastAsia="ja-JP"/>
        </w:rPr>
        <w:t>digital rights management</w:t>
      </w:r>
      <w:r w:rsidR="00A3049D" w:rsidRPr="00D338BB">
        <w:rPr>
          <w:lang w:val="es-ES" w:eastAsia="ja-JP"/>
        </w:rPr>
        <w:t>)</w:t>
      </w:r>
    </w:p>
    <w:p w:rsidR="00A3049D" w:rsidRPr="00D338BB" w:rsidRDefault="00A3049D" w:rsidP="00CE1B69">
      <w:pPr>
        <w:ind w:left="1588" w:hanging="1588"/>
        <w:rPr>
          <w:lang w:val="es-ES" w:eastAsia="ja-JP"/>
        </w:rPr>
      </w:pPr>
      <w:r w:rsidRPr="00D338BB">
        <w:rPr>
          <w:lang w:val="es-ES" w:eastAsia="ja-JP"/>
        </w:rPr>
        <w:t>DTxA</w:t>
      </w:r>
      <w:r w:rsidRPr="00D338BB">
        <w:rPr>
          <w:lang w:val="es-ES" w:eastAsia="ja-JP"/>
        </w:rPr>
        <w:tab/>
      </w:r>
      <w:r w:rsidRPr="00D338BB">
        <w:rPr>
          <w:lang w:val="es-ES" w:eastAsia="ja-JP"/>
        </w:rPr>
        <w:tab/>
      </w:r>
      <w:r w:rsidRPr="00D338BB">
        <w:rPr>
          <w:lang w:val="es-ES" w:eastAsia="ja-JP"/>
        </w:rPr>
        <w:tab/>
        <w:t>Adaptador de red de transmisión distribuida (</w:t>
      </w:r>
      <w:r w:rsidRPr="00D338BB">
        <w:rPr>
          <w:i/>
          <w:iCs/>
          <w:lang w:val="es-ES" w:eastAsia="ja-JP"/>
        </w:rPr>
        <w:t>distributed transmission network adaptor</w:t>
      </w:r>
      <w:r w:rsidRPr="00D338BB">
        <w:rPr>
          <w:lang w:val="es-ES" w:eastAsia="ja-JP"/>
        </w:rPr>
        <w:t>)</w:t>
      </w:r>
    </w:p>
    <w:p w:rsidR="00A3049D" w:rsidRPr="00D338BB" w:rsidRDefault="00A3049D" w:rsidP="00CE1B69">
      <w:pPr>
        <w:rPr>
          <w:lang w:val="es-ES" w:eastAsia="ja-JP"/>
        </w:rPr>
      </w:pPr>
      <w:r w:rsidRPr="00D338BB">
        <w:rPr>
          <w:lang w:val="es-ES" w:eastAsia="ja-JP"/>
        </w:rPr>
        <w:t>DTxN</w:t>
      </w:r>
      <w:r w:rsidRPr="00D338BB">
        <w:rPr>
          <w:lang w:val="es-ES" w:eastAsia="ja-JP"/>
        </w:rPr>
        <w:tab/>
      </w:r>
      <w:r w:rsidRPr="00D338BB">
        <w:rPr>
          <w:lang w:val="es-ES" w:eastAsia="ja-JP"/>
        </w:rPr>
        <w:tab/>
      </w:r>
      <w:r w:rsidRPr="00D338BB">
        <w:rPr>
          <w:lang w:val="es-ES" w:eastAsia="ja-JP"/>
        </w:rPr>
        <w:tab/>
        <w:t>Red de transmisión distribuida (</w:t>
      </w:r>
      <w:r w:rsidRPr="00D338BB">
        <w:rPr>
          <w:i/>
          <w:iCs/>
          <w:lang w:val="es-ES" w:eastAsia="ja-JP"/>
        </w:rPr>
        <w:t>distributed transmission network</w:t>
      </w:r>
      <w:r w:rsidRPr="00D338BB">
        <w:rPr>
          <w:lang w:val="es-ES" w:eastAsia="ja-JP"/>
        </w:rPr>
        <w:t>)</w:t>
      </w:r>
    </w:p>
    <w:p w:rsidR="00A3049D" w:rsidRPr="00D338BB" w:rsidRDefault="00A3049D" w:rsidP="00CE1B69">
      <w:pPr>
        <w:rPr>
          <w:lang w:val="es-ES" w:eastAsia="ja-JP"/>
        </w:rPr>
      </w:pPr>
      <w:r w:rsidRPr="00D338BB">
        <w:rPr>
          <w:lang w:val="es-ES" w:eastAsia="ja-JP"/>
        </w:rPr>
        <w:t>DVB</w:t>
      </w:r>
      <w:r w:rsidRPr="00D338BB">
        <w:rPr>
          <w:lang w:val="es-ES" w:eastAsia="ja-JP"/>
        </w:rPr>
        <w:tab/>
      </w:r>
      <w:r w:rsidRPr="00D338BB">
        <w:rPr>
          <w:lang w:val="es-ES" w:eastAsia="ja-JP"/>
        </w:rPr>
        <w:tab/>
      </w:r>
      <w:r w:rsidRPr="00D338BB">
        <w:rPr>
          <w:lang w:val="es-ES" w:eastAsia="ja-JP"/>
        </w:rPr>
        <w:tab/>
        <w:t>Radiodifusión de vídeo digital (</w:t>
      </w:r>
      <w:r w:rsidRPr="00D338BB">
        <w:rPr>
          <w:i/>
          <w:iCs/>
          <w:lang w:val="es-ES" w:eastAsia="ja-JP"/>
        </w:rPr>
        <w:t>digital vídeo broadcasting</w:t>
      </w:r>
      <w:r w:rsidRPr="00D338BB">
        <w:rPr>
          <w:lang w:val="es-ES" w:eastAsia="ja-JP"/>
        </w:rPr>
        <w:t>)</w:t>
      </w:r>
    </w:p>
    <w:p w:rsidR="00A3049D" w:rsidRPr="00D338BB" w:rsidRDefault="00A3049D" w:rsidP="00CE1B69">
      <w:pPr>
        <w:rPr>
          <w:lang w:val="es-ES" w:eastAsia="ja-JP"/>
        </w:rPr>
      </w:pPr>
      <w:r w:rsidRPr="00D338BB">
        <w:rPr>
          <w:lang w:val="es-ES" w:eastAsia="ja-JP"/>
        </w:rPr>
        <w:t>ESG</w:t>
      </w:r>
      <w:r w:rsidRPr="00D338BB">
        <w:rPr>
          <w:lang w:val="es-ES" w:eastAsia="ja-JP"/>
        </w:rPr>
        <w:tab/>
      </w:r>
      <w:r w:rsidRPr="00D338BB">
        <w:rPr>
          <w:lang w:val="es-ES" w:eastAsia="ja-JP"/>
        </w:rPr>
        <w:tab/>
      </w:r>
      <w:r w:rsidRPr="00D338BB">
        <w:rPr>
          <w:lang w:val="es-ES" w:eastAsia="ja-JP"/>
        </w:rPr>
        <w:tab/>
        <w:t>Guía de servicio electrónica (</w:t>
      </w:r>
      <w:r w:rsidRPr="00D338BB">
        <w:rPr>
          <w:i/>
          <w:iCs/>
          <w:lang w:val="es-ES" w:eastAsia="ja-JP"/>
        </w:rPr>
        <w:t>electronic service guide</w:t>
      </w:r>
      <w:r w:rsidRPr="00D338BB">
        <w:rPr>
          <w:lang w:val="es-ES" w:eastAsia="ja-JP"/>
        </w:rPr>
        <w:t>)</w:t>
      </w:r>
    </w:p>
    <w:p w:rsidR="00A3049D" w:rsidRPr="00D338BB" w:rsidRDefault="00A3049D" w:rsidP="00CE1B69">
      <w:pPr>
        <w:rPr>
          <w:lang w:val="es-ES" w:eastAsia="ja-JP"/>
        </w:rPr>
      </w:pPr>
      <w:r w:rsidRPr="00D338BB">
        <w:rPr>
          <w:lang w:val="es-ES" w:eastAsia="ja-JP"/>
        </w:rPr>
        <w:t>FDT</w:t>
      </w:r>
      <w:r w:rsidRPr="00D338BB">
        <w:rPr>
          <w:lang w:val="es-ES" w:eastAsia="ja-JP"/>
        </w:rPr>
        <w:tab/>
      </w:r>
      <w:r w:rsidRPr="00D338BB">
        <w:rPr>
          <w:lang w:val="es-ES" w:eastAsia="ja-JP"/>
        </w:rPr>
        <w:tab/>
      </w:r>
      <w:r w:rsidRPr="00D338BB">
        <w:rPr>
          <w:lang w:val="es-ES" w:eastAsia="ja-JP"/>
        </w:rPr>
        <w:tab/>
        <w:t>Cuadro de entrega de fichero (</w:t>
      </w:r>
      <w:r w:rsidRPr="00D338BB">
        <w:rPr>
          <w:i/>
          <w:iCs/>
          <w:lang w:val="es-ES" w:eastAsia="ja-JP"/>
        </w:rPr>
        <w:t>file delivery table</w:t>
      </w:r>
      <w:r w:rsidRPr="00D338BB">
        <w:rPr>
          <w:lang w:val="es-ES" w:eastAsia="ja-JP"/>
        </w:rPr>
        <w:t>)</w:t>
      </w:r>
    </w:p>
    <w:p w:rsidR="00A3049D" w:rsidRPr="00D338BB" w:rsidRDefault="00A3049D" w:rsidP="00CE1B69">
      <w:pPr>
        <w:rPr>
          <w:lang w:val="es-ES" w:eastAsia="ja-JP"/>
        </w:rPr>
      </w:pPr>
      <w:r w:rsidRPr="00D338BB">
        <w:rPr>
          <w:lang w:val="es-ES" w:eastAsia="ja-JP"/>
        </w:rPr>
        <w:t>FEC</w:t>
      </w:r>
      <w:r w:rsidRPr="00D338BB">
        <w:rPr>
          <w:lang w:val="es-ES" w:eastAsia="ja-JP"/>
        </w:rPr>
        <w:tab/>
      </w:r>
      <w:r w:rsidRPr="00D338BB">
        <w:rPr>
          <w:lang w:val="es-ES" w:eastAsia="ja-JP"/>
        </w:rPr>
        <w:tab/>
      </w:r>
      <w:r w:rsidRPr="00D338BB">
        <w:rPr>
          <w:lang w:val="es-ES" w:eastAsia="ja-JP"/>
        </w:rPr>
        <w:tab/>
        <w:t>Corrección de errores en recepción (</w:t>
      </w:r>
      <w:r w:rsidRPr="00D338BB">
        <w:rPr>
          <w:i/>
          <w:iCs/>
          <w:lang w:val="es-ES" w:eastAsia="ja-JP"/>
        </w:rPr>
        <w:t>forward error correction</w:t>
      </w:r>
      <w:r w:rsidRPr="00D338BB">
        <w:rPr>
          <w:lang w:val="es-ES" w:eastAsia="ja-JP"/>
        </w:rPr>
        <w:t>)</w:t>
      </w:r>
    </w:p>
    <w:p w:rsidR="00A3049D" w:rsidRPr="00D338BB" w:rsidRDefault="00A3049D" w:rsidP="00CE1B69">
      <w:pPr>
        <w:rPr>
          <w:lang w:val="es-ES" w:eastAsia="ja-JP"/>
        </w:rPr>
      </w:pPr>
      <w:r w:rsidRPr="00D338BB">
        <w:rPr>
          <w:lang w:val="es-ES" w:eastAsia="ja-JP"/>
        </w:rPr>
        <w:t>FIC</w:t>
      </w:r>
      <w:r w:rsidRPr="00D338BB">
        <w:rPr>
          <w:lang w:val="es-ES" w:eastAsia="ja-JP"/>
        </w:rPr>
        <w:tab/>
      </w:r>
      <w:r w:rsidRPr="00D338BB">
        <w:rPr>
          <w:lang w:val="es-ES" w:eastAsia="ja-JP"/>
        </w:rPr>
        <w:tab/>
      </w:r>
      <w:r w:rsidRPr="00D338BB">
        <w:rPr>
          <w:lang w:val="es-ES" w:eastAsia="ja-JP"/>
        </w:rPr>
        <w:tab/>
        <w:t>Canal de información rápida (</w:t>
      </w:r>
      <w:r w:rsidRPr="00D338BB">
        <w:rPr>
          <w:i/>
          <w:iCs/>
          <w:lang w:val="es-ES" w:eastAsia="ja-JP"/>
        </w:rPr>
        <w:t>fast information channel</w:t>
      </w:r>
      <w:r w:rsidRPr="00D338BB">
        <w:rPr>
          <w:lang w:val="es-ES" w:eastAsia="ja-JP"/>
        </w:rPr>
        <w:t>)</w:t>
      </w:r>
    </w:p>
    <w:p w:rsidR="00A3049D" w:rsidRPr="00D338BB" w:rsidRDefault="00A3049D" w:rsidP="00CE1B69">
      <w:pPr>
        <w:ind w:left="1588" w:hanging="1588"/>
        <w:rPr>
          <w:lang w:val="es-ES" w:eastAsia="ja-JP"/>
        </w:rPr>
      </w:pPr>
      <w:r w:rsidRPr="00D338BB">
        <w:rPr>
          <w:lang w:val="es-ES" w:eastAsia="ja-JP"/>
        </w:rPr>
        <w:t>FLUTE</w:t>
      </w:r>
      <w:r w:rsidRPr="00D338BB">
        <w:rPr>
          <w:lang w:val="es-ES" w:eastAsia="ja-JP"/>
        </w:rPr>
        <w:tab/>
      </w:r>
      <w:r w:rsidR="002C58AE">
        <w:rPr>
          <w:lang w:val="es-ES" w:eastAsia="ja-JP"/>
        </w:rPr>
        <w:tab/>
      </w:r>
      <w:r w:rsidRPr="00D338BB">
        <w:rPr>
          <w:lang w:val="es-ES" w:eastAsia="ja-JP"/>
        </w:rPr>
        <w:tab/>
        <w:t>Entrega de ficheros por transporte unidireccional (</w:t>
      </w:r>
      <w:r w:rsidRPr="00D338BB">
        <w:rPr>
          <w:i/>
          <w:iCs/>
          <w:lang w:val="es-ES" w:eastAsia="ja-JP"/>
        </w:rPr>
        <w:t>file delivery over unidirectional transport (IETF RFC 3926)</w:t>
      </w:r>
      <w:r w:rsidRPr="00D338BB">
        <w:rPr>
          <w:lang w:val="es-ES" w:eastAsia="ja-JP"/>
        </w:rPr>
        <w:t>)</w:t>
      </w:r>
    </w:p>
    <w:p w:rsidR="00A3049D" w:rsidRPr="00D338BB" w:rsidRDefault="00A3049D" w:rsidP="006731E2">
      <w:pPr>
        <w:rPr>
          <w:lang w:val="es-ES" w:eastAsia="ja-JP"/>
        </w:rPr>
      </w:pPr>
      <w:r w:rsidRPr="00D338BB">
        <w:rPr>
          <w:lang w:val="es-ES" w:eastAsia="ja-JP"/>
        </w:rPr>
        <w:t>GAT-MH</w:t>
      </w:r>
      <w:r w:rsidRPr="00D338BB">
        <w:rPr>
          <w:lang w:val="es-ES" w:eastAsia="ja-JP"/>
        </w:rPr>
        <w:tab/>
      </w:r>
      <w:r w:rsidRPr="00D338BB">
        <w:rPr>
          <w:lang w:val="es-ES" w:eastAsia="ja-JP"/>
        </w:rPr>
        <w:tab/>
        <w:t>Cuadro de acceso a la guía para ATSC-M/H (</w:t>
      </w:r>
      <w:r w:rsidRPr="00D338BB">
        <w:rPr>
          <w:i/>
          <w:iCs/>
          <w:lang w:val="es-ES" w:eastAsia="ja-JP"/>
        </w:rPr>
        <w:t>guide access table for ATSC-M/H</w:t>
      </w:r>
      <w:r w:rsidRPr="00D338BB">
        <w:rPr>
          <w:lang w:val="es-ES" w:eastAsia="ja-JP"/>
        </w:rPr>
        <w:t>)</w:t>
      </w:r>
    </w:p>
    <w:p w:rsidR="00A3049D" w:rsidRPr="00D338BB" w:rsidRDefault="00CE1B69" w:rsidP="006731E2">
      <w:pPr>
        <w:ind w:left="1588" w:hanging="1588"/>
        <w:rPr>
          <w:lang w:val="es-ES" w:eastAsia="ja-JP"/>
        </w:rPr>
      </w:pPr>
      <w:r>
        <w:rPr>
          <w:lang w:val="es-ES" w:eastAsia="ja-JP"/>
        </w:rPr>
        <w:t>HE AAC</w:t>
      </w:r>
      <w:r w:rsidR="00A3049D" w:rsidRPr="00D338BB">
        <w:rPr>
          <w:lang w:val="es-ES" w:eastAsia="ja-JP"/>
        </w:rPr>
        <w:tab/>
      </w:r>
      <w:r w:rsidR="00A3049D" w:rsidRPr="00D338BB">
        <w:rPr>
          <w:lang w:val="es-ES" w:eastAsia="ja-JP"/>
        </w:rPr>
        <w:tab/>
        <w:t>Codificación de audio avanzada de alta eficacia (</w:t>
      </w:r>
      <w:r w:rsidR="00A3049D" w:rsidRPr="00D338BB">
        <w:rPr>
          <w:i/>
          <w:iCs/>
          <w:lang w:val="es-ES" w:eastAsia="ja-JP"/>
        </w:rPr>
        <w:t>high efficiency advanced audio coding</w:t>
      </w:r>
      <w:r w:rsidR="00A3049D" w:rsidRPr="00D338BB">
        <w:rPr>
          <w:lang w:val="es-ES" w:eastAsia="ja-JP"/>
        </w:rPr>
        <w:t>)</w:t>
      </w:r>
    </w:p>
    <w:p w:rsidR="00A3049D" w:rsidRPr="00D338BB" w:rsidRDefault="00A3049D" w:rsidP="00CE1B69">
      <w:pPr>
        <w:ind w:left="1588" w:hanging="1588"/>
        <w:rPr>
          <w:lang w:val="es-ES" w:eastAsia="ja-JP"/>
        </w:rPr>
      </w:pPr>
      <w:r w:rsidRPr="00D338BB">
        <w:rPr>
          <w:lang w:val="es-ES" w:eastAsia="ja-JP"/>
        </w:rPr>
        <w:t>HE AAC v2</w:t>
      </w:r>
      <w:r w:rsidR="00CE1B69">
        <w:rPr>
          <w:lang w:val="es-ES" w:eastAsia="ja-JP"/>
        </w:rPr>
        <w:tab/>
      </w:r>
      <w:r w:rsidRPr="00D338BB">
        <w:rPr>
          <w:lang w:val="es-ES" w:eastAsia="ja-JP"/>
        </w:rPr>
        <w:tab/>
        <w:t>Codificación de audio avanzada de alta eficacia versión 2 (</w:t>
      </w:r>
      <w:r w:rsidRPr="00D338BB">
        <w:rPr>
          <w:i/>
          <w:iCs/>
          <w:lang w:val="es-ES" w:eastAsia="ja-JP"/>
        </w:rPr>
        <w:t>high efficiency advanced audio coding version 2</w:t>
      </w:r>
      <w:r w:rsidRPr="00D338BB">
        <w:rPr>
          <w:lang w:val="es-ES" w:eastAsia="ja-JP"/>
        </w:rPr>
        <w:t>)</w:t>
      </w:r>
    </w:p>
    <w:p w:rsidR="00A3049D" w:rsidRPr="00D338BB" w:rsidRDefault="00CE1B69" w:rsidP="00CE1B69">
      <w:pPr>
        <w:rPr>
          <w:lang w:val="es-ES" w:eastAsia="ja-JP"/>
        </w:rPr>
      </w:pPr>
      <w:r>
        <w:rPr>
          <w:lang w:val="es-ES" w:eastAsia="ja-JP"/>
        </w:rPr>
        <w:t>IP</w:t>
      </w:r>
      <w:r w:rsidR="00A3049D" w:rsidRPr="00D338BB">
        <w:rPr>
          <w:lang w:val="es-ES" w:eastAsia="ja-JP"/>
        </w:rPr>
        <w:tab/>
      </w:r>
      <w:r w:rsidR="00A3049D" w:rsidRPr="00D338BB">
        <w:rPr>
          <w:lang w:val="es-ES" w:eastAsia="ja-JP"/>
        </w:rPr>
        <w:tab/>
      </w:r>
      <w:r w:rsidR="00A3049D" w:rsidRPr="00D338BB">
        <w:rPr>
          <w:lang w:val="es-ES" w:eastAsia="ja-JP"/>
        </w:rPr>
        <w:tab/>
        <w:t>Protocolo Internet (</w:t>
      </w:r>
      <w:r w:rsidR="00A3049D" w:rsidRPr="00D338BB">
        <w:rPr>
          <w:i/>
          <w:iCs/>
          <w:lang w:val="es-ES" w:eastAsia="ja-JP"/>
        </w:rPr>
        <w:t>Internet Protocol</w:t>
      </w:r>
      <w:r w:rsidR="00A3049D" w:rsidRPr="00D338BB">
        <w:rPr>
          <w:lang w:val="es-ES" w:eastAsia="ja-JP"/>
        </w:rPr>
        <w:t>)</w:t>
      </w:r>
    </w:p>
    <w:p w:rsidR="00A3049D" w:rsidRPr="00D338BB" w:rsidRDefault="00A3049D" w:rsidP="00CE1B69">
      <w:pPr>
        <w:rPr>
          <w:lang w:val="es-ES" w:eastAsia="ja-JP"/>
        </w:rPr>
      </w:pPr>
      <w:r w:rsidRPr="00D338BB">
        <w:rPr>
          <w:lang w:val="es-ES" w:eastAsia="ja-JP"/>
        </w:rPr>
        <w:lastRenderedPageBreak/>
        <w:t>IPsec</w:t>
      </w:r>
      <w:r w:rsidRPr="00D338BB">
        <w:rPr>
          <w:lang w:val="es-ES" w:eastAsia="ja-JP"/>
        </w:rPr>
        <w:tab/>
      </w:r>
      <w:r w:rsidRPr="00D338BB">
        <w:rPr>
          <w:lang w:val="es-ES" w:eastAsia="ja-JP"/>
        </w:rPr>
        <w:tab/>
      </w:r>
      <w:r w:rsidRPr="00D338BB">
        <w:rPr>
          <w:lang w:val="es-ES" w:eastAsia="ja-JP"/>
        </w:rPr>
        <w:tab/>
        <w:t>Seguridad IP (</w:t>
      </w:r>
      <w:r w:rsidRPr="00D338BB">
        <w:rPr>
          <w:i/>
          <w:iCs/>
          <w:lang w:val="es-ES" w:eastAsia="ja-JP"/>
        </w:rPr>
        <w:t>IP security</w:t>
      </w:r>
      <w:r w:rsidRPr="00D338BB">
        <w:rPr>
          <w:lang w:val="es-ES" w:eastAsia="ja-JP"/>
        </w:rPr>
        <w:t>)</w:t>
      </w:r>
    </w:p>
    <w:p w:rsidR="00A3049D" w:rsidRPr="00D338BB" w:rsidRDefault="00CE1B69" w:rsidP="006731E2">
      <w:pPr>
        <w:ind w:left="1588" w:hanging="1588"/>
        <w:rPr>
          <w:lang w:val="es-ES" w:eastAsia="ja-JP"/>
        </w:rPr>
      </w:pPr>
      <w:r>
        <w:rPr>
          <w:lang w:val="es-ES" w:eastAsia="ja-JP"/>
        </w:rPr>
        <w:t>ISAN</w:t>
      </w:r>
      <w:r w:rsidR="00A3049D" w:rsidRPr="00D338BB">
        <w:rPr>
          <w:lang w:val="es-ES" w:eastAsia="ja-JP"/>
        </w:rPr>
        <w:tab/>
      </w:r>
      <w:r w:rsidR="00A3049D" w:rsidRPr="00D338BB">
        <w:rPr>
          <w:lang w:val="es-ES" w:eastAsia="ja-JP"/>
        </w:rPr>
        <w:tab/>
      </w:r>
      <w:r w:rsidR="00A3049D" w:rsidRPr="00D338BB">
        <w:rPr>
          <w:lang w:val="es-ES" w:eastAsia="ja-JP"/>
        </w:rPr>
        <w:tab/>
        <w:t>Número audiovisual de normalización internacional (</w:t>
      </w:r>
      <w:r w:rsidR="00A3049D" w:rsidRPr="00D338BB">
        <w:rPr>
          <w:i/>
          <w:iCs/>
          <w:lang w:val="es-ES" w:eastAsia="ja-JP"/>
        </w:rPr>
        <w:t>international standard audiovisual number</w:t>
      </w:r>
      <w:r w:rsidR="00A3049D" w:rsidRPr="00D338BB">
        <w:rPr>
          <w:lang w:val="es-ES" w:eastAsia="ja-JP"/>
        </w:rPr>
        <w:t>)</w:t>
      </w:r>
    </w:p>
    <w:p w:rsidR="00A3049D" w:rsidRPr="00D338BB" w:rsidRDefault="00A3049D" w:rsidP="006731E2">
      <w:pPr>
        <w:ind w:left="1588" w:hanging="1588"/>
        <w:rPr>
          <w:lang w:val="es-ES" w:eastAsia="ja-JP"/>
        </w:rPr>
      </w:pPr>
      <w:r w:rsidRPr="00D338BB">
        <w:rPr>
          <w:lang w:val="es-ES" w:eastAsia="ja-JP"/>
        </w:rPr>
        <w:t>LASeR</w:t>
      </w:r>
      <w:r w:rsidRPr="00D338BB">
        <w:rPr>
          <w:lang w:val="es-ES" w:eastAsia="ja-JP"/>
        </w:rPr>
        <w:tab/>
      </w:r>
      <w:r w:rsidRPr="00D338BB">
        <w:rPr>
          <w:lang w:val="es-ES" w:eastAsia="ja-JP"/>
        </w:rPr>
        <w:tab/>
        <w:t>Representación de escena de aplicación ligera (</w:t>
      </w:r>
      <w:r w:rsidRPr="00D338BB">
        <w:rPr>
          <w:i/>
          <w:iCs/>
          <w:lang w:val="es-ES" w:eastAsia="ja-JP"/>
        </w:rPr>
        <w:t>lightweight application scene representation</w:t>
      </w:r>
      <w:r w:rsidRPr="00D338BB">
        <w:rPr>
          <w:lang w:val="es-ES" w:eastAsia="ja-JP"/>
        </w:rPr>
        <w:t>)</w:t>
      </w:r>
    </w:p>
    <w:p w:rsidR="00A3049D" w:rsidRPr="00D338BB" w:rsidRDefault="00A3049D" w:rsidP="006731E2">
      <w:pPr>
        <w:rPr>
          <w:lang w:val="es-ES" w:eastAsia="ja-JP"/>
        </w:rPr>
      </w:pPr>
      <w:r w:rsidRPr="00D338BB">
        <w:rPr>
          <w:lang w:val="es-ES" w:eastAsia="ja-JP"/>
        </w:rPr>
        <w:t>LCT</w:t>
      </w:r>
      <w:r w:rsidRPr="00D338BB">
        <w:rPr>
          <w:lang w:val="es-ES" w:eastAsia="ja-JP"/>
        </w:rPr>
        <w:tab/>
      </w:r>
      <w:r w:rsidRPr="00D338BB">
        <w:rPr>
          <w:lang w:val="es-ES" w:eastAsia="ja-JP"/>
        </w:rPr>
        <w:tab/>
      </w:r>
      <w:r w:rsidRPr="00D338BB">
        <w:rPr>
          <w:lang w:val="es-ES" w:eastAsia="ja-JP"/>
        </w:rPr>
        <w:tab/>
        <w:t>Transporte codificado por capas (</w:t>
      </w:r>
      <w:r w:rsidRPr="00D338BB">
        <w:rPr>
          <w:i/>
          <w:iCs/>
          <w:lang w:val="es-ES" w:eastAsia="ja-JP"/>
        </w:rPr>
        <w:t>layered coding transport</w:t>
      </w:r>
      <w:r w:rsidRPr="00D338BB">
        <w:rPr>
          <w:lang w:val="es-ES" w:eastAsia="ja-JP"/>
        </w:rPr>
        <w:t>)</w:t>
      </w:r>
    </w:p>
    <w:p w:rsidR="00A3049D" w:rsidRPr="00D338BB" w:rsidRDefault="002C58AE" w:rsidP="002C58AE">
      <w:pPr>
        <w:rPr>
          <w:lang w:val="es-ES" w:eastAsia="ja-JP"/>
        </w:rPr>
      </w:pPr>
      <w:r w:rsidRPr="00D338BB">
        <w:rPr>
          <w:lang w:val="es-ES" w:eastAsia="ja-JP"/>
        </w:rPr>
        <w:t>LTKM</w:t>
      </w:r>
      <w:r>
        <w:rPr>
          <w:lang w:val="es-ES" w:eastAsia="ja-JP"/>
        </w:rPr>
        <w:tab/>
      </w:r>
      <w:r w:rsidR="00A3049D" w:rsidRPr="00D338BB">
        <w:rPr>
          <w:lang w:val="es-ES" w:eastAsia="ja-JP"/>
        </w:rPr>
        <w:tab/>
      </w:r>
      <w:r w:rsidR="00A3049D" w:rsidRPr="00D338BB">
        <w:rPr>
          <w:lang w:val="es-ES" w:eastAsia="ja-JP"/>
        </w:rPr>
        <w:tab/>
        <w:t>Mensaje de clase a largo plazo (</w:t>
      </w:r>
      <w:r w:rsidR="00A3049D" w:rsidRPr="00D338BB">
        <w:rPr>
          <w:i/>
          <w:iCs/>
          <w:lang w:val="es-ES" w:eastAsia="ja-JP"/>
        </w:rPr>
        <w:t>long-term key message</w:t>
      </w:r>
      <w:r w:rsidR="00A3049D" w:rsidRPr="00D338BB">
        <w:rPr>
          <w:lang w:val="es-ES" w:eastAsia="ja-JP"/>
        </w:rPr>
        <w:t>)</w:t>
      </w:r>
    </w:p>
    <w:p w:rsidR="00A3049D" w:rsidRPr="00D338BB" w:rsidRDefault="00A3049D" w:rsidP="006731E2">
      <w:pPr>
        <w:rPr>
          <w:lang w:val="es-ES" w:eastAsia="ja-JP"/>
        </w:rPr>
      </w:pPr>
      <w:r w:rsidRPr="00D338BB">
        <w:rPr>
          <w:lang w:val="es-ES" w:eastAsia="ja-JP"/>
        </w:rPr>
        <w:t>M/H</w:t>
      </w:r>
      <w:r w:rsidRPr="00D338BB">
        <w:rPr>
          <w:lang w:val="es-ES" w:eastAsia="ja-JP"/>
        </w:rPr>
        <w:tab/>
      </w:r>
      <w:r w:rsidRPr="00D338BB">
        <w:rPr>
          <w:lang w:val="es-ES" w:eastAsia="ja-JP"/>
        </w:rPr>
        <w:tab/>
      </w:r>
      <w:r w:rsidRPr="00D338BB">
        <w:rPr>
          <w:lang w:val="es-ES" w:eastAsia="ja-JP"/>
        </w:rPr>
        <w:tab/>
        <w:t>Móvil/pedestre/de bolsillo (</w:t>
      </w:r>
      <w:r w:rsidRPr="00D338BB">
        <w:rPr>
          <w:i/>
          <w:iCs/>
          <w:lang w:val="es-ES" w:eastAsia="ja-JP"/>
        </w:rPr>
        <w:t>mobile/pedestrian/handheld</w:t>
      </w:r>
      <w:r w:rsidRPr="00D338BB">
        <w:rPr>
          <w:lang w:val="es-ES" w:eastAsia="ja-JP"/>
        </w:rPr>
        <w:t>)</w:t>
      </w:r>
    </w:p>
    <w:p w:rsidR="00A3049D" w:rsidRPr="00D338BB" w:rsidRDefault="00A3049D" w:rsidP="006731E2">
      <w:pPr>
        <w:rPr>
          <w:lang w:val="es-ES" w:eastAsia="ja-JP"/>
        </w:rPr>
      </w:pPr>
      <w:r w:rsidRPr="00D338BB">
        <w:rPr>
          <w:lang w:val="es-ES" w:eastAsia="ja-JP"/>
        </w:rPr>
        <w:t xml:space="preserve">MHE </w:t>
      </w:r>
      <w:r w:rsidRPr="00D338BB">
        <w:rPr>
          <w:lang w:val="es-ES" w:eastAsia="ja-JP"/>
        </w:rPr>
        <w:tab/>
      </w:r>
      <w:r w:rsidRPr="00D338BB">
        <w:rPr>
          <w:lang w:val="es-ES" w:eastAsia="ja-JP"/>
        </w:rPr>
        <w:tab/>
      </w:r>
      <w:r w:rsidRPr="00D338BB">
        <w:rPr>
          <w:lang w:val="es-ES" w:eastAsia="ja-JP"/>
        </w:rPr>
        <w:tab/>
        <w:t>Encapsulado M/H (</w:t>
      </w:r>
      <w:r w:rsidRPr="00D338BB">
        <w:rPr>
          <w:i/>
          <w:iCs/>
          <w:lang w:val="es-ES" w:eastAsia="ja-JP"/>
        </w:rPr>
        <w:t>M/H encapsulation</w:t>
      </w:r>
      <w:r w:rsidRPr="00D338BB">
        <w:rPr>
          <w:lang w:val="es-ES" w:eastAsia="ja-JP"/>
        </w:rPr>
        <w:t>)</w:t>
      </w:r>
    </w:p>
    <w:p w:rsidR="00A3049D" w:rsidRPr="00D338BB" w:rsidRDefault="002C58AE" w:rsidP="006731E2">
      <w:pPr>
        <w:ind w:left="1588" w:hanging="1588"/>
        <w:rPr>
          <w:lang w:val="es-ES" w:eastAsia="ja-JP"/>
        </w:rPr>
      </w:pPr>
      <w:r>
        <w:rPr>
          <w:lang w:val="es-ES" w:eastAsia="ja-JP"/>
        </w:rPr>
        <w:t>N</w:t>
      </w:r>
      <w:r w:rsidR="00A3049D" w:rsidRPr="00D338BB">
        <w:rPr>
          <w:lang w:val="es-ES" w:eastAsia="ja-JP"/>
        </w:rPr>
        <w:tab/>
      </w:r>
      <w:r w:rsidR="00A3049D" w:rsidRPr="00D338BB">
        <w:rPr>
          <w:lang w:val="es-ES" w:eastAsia="ja-JP"/>
        </w:rPr>
        <w:tab/>
      </w:r>
      <w:r w:rsidR="00A3049D" w:rsidRPr="00D338BB">
        <w:rPr>
          <w:lang w:val="es-ES" w:eastAsia="ja-JP"/>
        </w:rPr>
        <w:tab/>
        <w:t>Número de columnas en la carga útil de la trama RS (</w:t>
      </w:r>
      <w:r w:rsidR="00A3049D" w:rsidRPr="00D338BB">
        <w:rPr>
          <w:i/>
          <w:iCs/>
          <w:lang w:val="es-ES" w:eastAsia="ja-JP"/>
        </w:rPr>
        <w:t>number of columns in RS frame payload</w:t>
      </w:r>
      <w:r w:rsidR="00A3049D" w:rsidRPr="00D338BB">
        <w:rPr>
          <w:lang w:val="es-ES" w:eastAsia="ja-JP"/>
        </w:rPr>
        <w:t>)</w:t>
      </w:r>
    </w:p>
    <w:p w:rsidR="00A3049D" w:rsidRPr="00D338BB" w:rsidRDefault="00A3049D" w:rsidP="002C58AE">
      <w:pPr>
        <w:ind w:left="1588" w:hanging="1588"/>
        <w:rPr>
          <w:lang w:val="es-ES" w:eastAsia="ja-JP"/>
        </w:rPr>
      </w:pPr>
      <w:r w:rsidRPr="00D338BB">
        <w:rPr>
          <w:lang w:val="es-ES" w:eastAsia="ja-JP"/>
        </w:rPr>
        <w:t>NoG</w:t>
      </w:r>
      <w:r w:rsidRPr="00D338BB">
        <w:rPr>
          <w:lang w:val="es-ES" w:eastAsia="ja-JP"/>
        </w:rPr>
        <w:tab/>
      </w:r>
      <w:r w:rsidRPr="00D338BB">
        <w:rPr>
          <w:lang w:val="es-ES" w:eastAsia="ja-JP"/>
        </w:rPr>
        <w:tab/>
      </w:r>
      <w:r w:rsidRPr="00D338BB">
        <w:rPr>
          <w:lang w:val="es-ES" w:eastAsia="ja-JP"/>
        </w:rPr>
        <w:tab/>
        <w:t>Número de grupos M/H por subtrama M/H (</w:t>
      </w:r>
      <w:r w:rsidRPr="00D338BB">
        <w:rPr>
          <w:i/>
          <w:iCs/>
          <w:lang w:val="es-ES" w:eastAsia="ja-JP"/>
        </w:rPr>
        <w:t>number of M/H groups per M/H subframe</w:t>
      </w:r>
      <w:r w:rsidRPr="00D338BB">
        <w:rPr>
          <w:lang w:val="es-ES" w:eastAsia="ja-JP"/>
        </w:rPr>
        <w:t>)</w:t>
      </w:r>
    </w:p>
    <w:p w:rsidR="00A3049D" w:rsidRPr="00D338BB" w:rsidRDefault="00A3049D" w:rsidP="006731E2">
      <w:pPr>
        <w:rPr>
          <w:lang w:val="es-ES" w:eastAsia="ja-JP"/>
        </w:rPr>
      </w:pPr>
      <w:r w:rsidRPr="00D338BB">
        <w:rPr>
          <w:lang w:val="es-ES" w:eastAsia="ja-JP"/>
        </w:rPr>
        <w:t xml:space="preserve">NTP </w:t>
      </w:r>
      <w:r w:rsidRPr="00D338BB">
        <w:rPr>
          <w:lang w:val="es-ES" w:eastAsia="ja-JP"/>
        </w:rPr>
        <w:tab/>
      </w:r>
      <w:r w:rsidRPr="00D338BB">
        <w:rPr>
          <w:lang w:val="es-ES" w:eastAsia="ja-JP"/>
        </w:rPr>
        <w:tab/>
      </w:r>
      <w:r w:rsidRPr="00D338BB">
        <w:rPr>
          <w:lang w:val="es-ES" w:eastAsia="ja-JP"/>
        </w:rPr>
        <w:tab/>
        <w:t>Protocolo temporal de red (</w:t>
      </w:r>
      <w:r w:rsidRPr="00D338BB">
        <w:rPr>
          <w:i/>
          <w:iCs/>
          <w:lang w:val="es-ES" w:eastAsia="ja-JP"/>
        </w:rPr>
        <w:t>network time protocol</w:t>
      </w:r>
      <w:r w:rsidRPr="00D338BB">
        <w:rPr>
          <w:lang w:val="es-ES" w:eastAsia="ja-JP"/>
        </w:rPr>
        <w:t>)</w:t>
      </w:r>
    </w:p>
    <w:p w:rsidR="00A3049D" w:rsidRPr="00D338BB" w:rsidRDefault="00A3049D" w:rsidP="006731E2">
      <w:pPr>
        <w:rPr>
          <w:lang w:val="es-ES" w:eastAsia="ja-JP"/>
        </w:rPr>
      </w:pPr>
      <w:r w:rsidRPr="00D338BB">
        <w:rPr>
          <w:lang w:val="es-ES" w:eastAsia="ja-JP"/>
        </w:rPr>
        <w:t xml:space="preserve">OMA </w:t>
      </w:r>
      <w:r w:rsidRPr="00D338BB">
        <w:rPr>
          <w:lang w:val="es-ES" w:eastAsia="ja-JP"/>
        </w:rPr>
        <w:tab/>
      </w:r>
      <w:r w:rsidRPr="00D338BB">
        <w:rPr>
          <w:lang w:val="es-ES" w:eastAsia="ja-JP"/>
        </w:rPr>
        <w:tab/>
      </w:r>
      <w:r w:rsidRPr="00D338BB">
        <w:rPr>
          <w:lang w:val="es-ES" w:eastAsia="ja-JP"/>
        </w:rPr>
        <w:tab/>
        <w:t>Alianza móvil abierta (</w:t>
      </w:r>
      <w:r w:rsidRPr="00D338BB">
        <w:rPr>
          <w:i/>
          <w:iCs/>
          <w:lang w:val="es-ES" w:eastAsia="ja-JP"/>
        </w:rPr>
        <w:t>open mobile alliance</w:t>
      </w:r>
      <w:r w:rsidRPr="00D338BB">
        <w:rPr>
          <w:lang w:val="es-ES" w:eastAsia="ja-JP"/>
        </w:rPr>
        <w:t>)</w:t>
      </w:r>
    </w:p>
    <w:p w:rsidR="00A3049D" w:rsidRPr="00D338BB" w:rsidRDefault="00A3049D" w:rsidP="006731E2">
      <w:pPr>
        <w:rPr>
          <w:lang w:val="es-ES" w:eastAsia="ja-JP"/>
        </w:rPr>
      </w:pPr>
      <w:r w:rsidRPr="00D338BB">
        <w:rPr>
          <w:lang w:val="es-ES" w:eastAsia="ja-JP"/>
        </w:rPr>
        <w:t>OMA-BCAST</w:t>
      </w:r>
      <w:r w:rsidRPr="00D338BB">
        <w:rPr>
          <w:lang w:val="es-ES" w:eastAsia="ja-JP"/>
        </w:rPr>
        <w:tab/>
        <w:t>Radiocomunicación móvil OMA (</w:t>
      </w:r>
      <w:r w:rsidRPr="00D338BB">
        <w:rPr>
          <w:i/>
          <w:iCs/>
          <w:lang w:val="es-ES" w:eastAsia="ja-JP"/>
        </w:rPr>
        <w:t>open mobile alliance broadcast</w:t>
      </w:r>
      <w:r w:rsidRPr="00D338BB">
        <w:rPr>
          <w:lang w:val="es-ES" w:eastAsia="ja-JP"/>
        </w:rPr>
        <w:t>)</w:t>
      </w:r>
    </w:p>
    <w:p w:rsidR="00A3049D" w:rsidRPr="00D338BB" w:rsidRDefault="00A3049D" w:rsidP="006731E2">
      <w:pPr>
        <w:ind w:left="1588" w:hanging="1588"/>
        <w:rPr>
          <w:lang w:val="es-ES" w:eastAsia="ja-JP"/>
        </w:rPr>
      </w:pPr>
      <w:r w:rsidRPr="00D338BB">
        <w:rPr>
          <w:lang w:val="es-ES" w:eastAsia="ja-JP"/>
        </w:rPr>
        <w:t xml:space="preserve">PCCC </w:t>
      </w:r>
      <w:r w:rsidRPr="00D338BB">
        <w:rPr>
          <w:lang w:val="es-ES" w:eastAsia="ja-JP"/>
        </w:rPr>
        <w:tab/>
      </w:r>
      <w:r w:rsidRPr="00D338BB">
        <w:rPr>
          <w:lang w:val="es-ES" w:eastAsia="ja-JP"/>
        </w:rPr>
        <w:tab/>
      </w:r>
      <w:r w:rsidRPr="00D338BB">
        <w:rPr>
          <w:lang w:val="es-ES" w:eastAsia="ja-JP"/>
        </w:rPr>
        <w:tab/>
        <w:t>Código convolucional concatenado paralelo (</w:t>
      </w:r>
      <w:r w:rsidRPr="00D338BB">
        <w:rPr>
          <w:i/>
          <w:iCs/>
          <w:lang w:val="es-ES" w:eastAsia="ja-JP"/>
        </w:rPr>
        <w:t>parallel concatenated convolutional code</w:t>
      </w:r>
      <w:r w:rsidRPr="00D338BB">
        <w:rPr>
          <w:lang w:val="es-ES" w:eastAsia="ja-JP"/>
        </w:rPr>
        <w:t>)</w:t>
      </w:r>
    </w:p>
    <w:p w:rsidR="00A3049D" w:rsidRPr="00D338BB" w:rsidRDefault="002C58AE" w:rsidP="006731E2">
      <w:pPr>
        <w:rPr>
          <w:lang w:val="es-ES" w:eastAsia="ja-JP"/>
        </w:rPr>
      </w:pPr>
      <w:r>
        <w:rPr>
          <w:lang w:val="es-ES" w:eastAsia="ja-JP"/>
        </w:rPr>
        <w:t>PEK</w:t>
      </w:r>
      <w:r w:rsidR="00A3049D" w:rsidRPr="00D338BB">
        <w:rPr>
          <w:lang w:val="es-ES" w:eastAsia="ja-JP"/>
        </w:rPr>
        <w:tab/>
      </w:r>
      <w:r w:rsidR="00A3049D" w:rsidRPr="00D338BB">
        <w:rPr>
          <w:lang w:val="es-ES" w:eastAsia="ja-JP"/>
        </w:rPr>
        <w:tab/>
      </w:r>
      <w:r w:rsidR="00A3049D" w:rsidRPr="00D338BB">
        <w:rPr>
          <w:lang w:val="es-ES" w:eastAsia="ja-JP"/>
        </w:rPr>
        <w:tab/>
        <w:t>Clave de encripción de programa (</w:t>
      </w:r>
      <w:r w:rsidR="00A3049D" w:rsidRPr="00D338BB">
        <w:rPr>
          <w:i/>
          <w:iCs/>
          <w:lang w:val="es-ES" w:eastAsia="ja-JP"/>
        </w:rPr>
        <w:t>programme encryption key</w:t>
      </w:r>
      <w:r w:rsidR="00A3049D" w:rsidRPr="00D338BB">
        <w:rPr>
          <w:lang w:val="es-ES" w:eastAsia="ja-JP"/>
        </w:rPr>
        <w:t>)</w:t>
      </w:r>
    </w:p>
    <w:p w:rsidR="00A3049D" w:rsidRPr="00D338BB" w:rsidRDefault="00A3049D" w:rsidP="006731E2">
      <w:pPr>
        <w:rPr>
          <w:lang w:val="es-ES" w:eastAsia="ja-JP"/>
        </w:rPr>
      </w:pPr>
      <w:r w:rsidRPr="00D338BB">
        <w:rPr>
          <w:lang w:val="es-ES" w:eastAsia="ja-JP"/>
        </w:rPr>
        <w:t>RI</w:t>
      </w:r>
      <w:r w:rsidRPr="00D338BB">
        <w:rPr>
          <w:lang w:val="es-ES" w:eastAsia="ja-JP"/>
        </w:rPr>
        <w:tab/>
      </w:r>
      <w:r w:rsidRPr="00D338BB">
        <w:rPr>
          <w:lang w:val="es-ES" w:eastAsia="ja-JP"/>
        </w:rPr>
        <w:tab/>
      </w:r>
      <w:r w:rsidRPr="00D338BB">
        <w:rPr>
          <w:lang w:val="es-ES" w:eastAsia="ja-JP"/>
        </w:rPr>
        <w:tab/>
        <w:t>Emisor de derechos (</w:t>
      </w:r>
      <w:r w:rsidRPr="00D338BB">
        <w:rPr>
          <w:i/>
          <w:iCs/>
          <w:lang w:val="es-ES" w:eastAsia="ja-JP"/>
        </w:rPr>
        <w:t>rights issuer</w:t>
      </w:r>
      <w:r w:rsidRPr="00D338BB">
        <w:rPr>
          <w:lang w:val="es-ES" w:eastAsia="ja-JP"/>
        </w:rPr>
        <w:t>)</w:t>
      </w:r>
    </w:p>
    <w:p w:rsidR="00A3049D" w:rsidRPr="00D338BB" w:rsidRDefault="00A3049D" w:rsidP="006731E2">
      <w:pPr>
        <w:rPr>
          <w:lang w:val="es-ES" w:eastAsia="ja-JP"/>
        </w:rPr>
      </w:pPr>
      <w:r w:rsidRPr="00D338BB">
        <w:rPr>
          <w:lang w:val="es-ES" w:eastAsia="ja-JP"/>
        </w:rPr>
        <w:t xml:space="preserve">RME </w:t>
      </w:r>
      <w:r w:rsidRPr="00D338BB">
        <w:rPr>
          <w:lang w:val="es-ES" w:eastAsia="ja-JP"/>
        </w:rPr>
        <w:tab/>
      </w:r>
      <w:r w:rsidRPr="00D338BB">
        <w:rPr>
          <w:lang w:val="es-ES" w:eastAsia="ja-JP"/>
        </w:rPr>
        <w:tab/>
      </w:r>
      <w:r w:rsidRPr="00D338BB">
        <w:rPr>
          <w:lang w:val="es-ES" w:eastAsia="ja-JP"/>
        </w:rPr>
        <w:tab/>
        <w:t>Entorno rico en medios (</w:t>
      </w:r>
      <w:r w:rsidRPr="00D338BB">
        <w:rPr>
          <w:i/>
          <w:iCs/>
          <w:lang w:val="es-ES" w:eastAsia="ja-JP"/>
        </w:rPr>
        <w:t>rich media environment</w:t>
      </w:r>
      <w:r w:rsidRPr="00D338BB">
        <w:rPr>
          <w:lang w:val="es-ES" w:eastAsia="ja-JP"/>
        </w:rPr>
        <w:t>)</w:t>
      </w:r>
    </w:p>
    <w:p w:rsidR="00A3049D" w:rsidRPr="00D338BB" w:rsidRDefault="00A3049D" w:rsidP="006731E2">
      <w:pPr>
        <w:rPr>
          <w:lang w:val="es-ES" w:eastAsia="ja-JP"/>
        </w:rPr>
      </w:pPr>
      <w:r w:rsidRPr="00D338BB">
        <w:rPr>
          <w:lang w:val="es-ES" w:eastAsia="ja-JP"/>
        </w:rPr>
        <w:t xml:space="preserve">RO </w:t>
      </w:r>
      <w:r w:rsidRPr="00D338BB">
        <w:rPr>
          <w:lang w:val="es-ES" w:eastAsia="ja-JP"/>
        </w:rPr>
        <w:tab/>
      </w:r>
      <w:r w:rsidRPr="00D338BB">
        <w:rPr>
          <w:lang w:val="es-ES" w:eastAsia="ja-JP"/>
        </w:rPr>
        <w:tab/>
      </w:r>
      <w:r w:rsidRPr="00D338BB">
        <w:rPr>
          <w:lang w:val="es-ES" w:eastAsia="ja-JP"/>
        </w:rPr>
        <w:tab/>
        <w:t>Objeto de derecho (</w:t>
      </w:r>
      <w:r w:rsidRPr="00D338BB">
        <w:rPr>
          <w:i/>
          <w:iCs/>
          <w:lang w:val="es-ES" w:eastAsia="ja-JP"/>
        </w:rPr>
        <w:t>right object</w:t>
      </w:r>
      <w:r w:rsidRPr="00D338BB">
        <w:rPr>
          <w:lang w:val="es-ES" w:eastAsia="ja-JP"/>
        </w:rPr>
        <w:t>)</w:t>
      </w:r>
    </w:p>
    <w:p w:rsidR="00A3049D" w:rsidRPr="00913E22" w:rsidRDefault="00A3049D" w:rsidP="006731E2">
      <w:pPr>
        <w:rPr>
          <w:lang w:val="en-US" w:eastAsia="ja-JP"/>
        </w:rPr>
      </w:pPr>
      <w:r w:rsidRPr="00913E22">
        <w:rPr>
          <w:lang w:val="en-US" w:eastAsia="ja-JP"/>
        </w:rPr>
        <w:t>ROT</w:t>
      </w:r>
      <w:r w:rsidRPr="00913E22">
        <w:rPr>
          <w:lang w:val="en-US" w:eastAsia="ja-JP"/>
        </w:rPr>
        <w:tab/>
      </w:r>
      <w:r w:rsidRPr="00913E22">
        <w:rPr>
          <w:lang w:val="en-US" w:eastAsia="ja-JP"/>
        </w:rPr>
        <w:tab/>
      </w:r>
      <w:r w:rsidRPr="00913E22">
        <w:rPr>
          <w:lang w:val="en-US" w:eastAsia="ja-JP"/>
        </w:rPr>
        <w:tab/>
        <w:t>Raíz de confianza (</w:t>
      </w:r>
      <w:r w:rsidRPr="00913E22">
        <w:rPr>
          <w:i/>
          <w:iCs/>
          <w:lang w:val="en-US" w:eastAsia="ja-JP"/>
        </w:rPr>
        <w:t>root of trust</w:t>
      </w:r>
      <w:r w:rsidRPr="00913E22">
        <w:rPr>
          <w:lang w:val="en-US" w:eastAsia="ja-JP"/>
        </w:rPr>
        <w:t>)</w:t>
      </w:r>
    </w:p>
    <w:p w:rsidR="00A3049D" w:rsidRPr="00D338BB" w:rsidRDefault="00A3049D" w:rsidP="006731E2">
      <w:pPr>
        <w:rPr>
          <w:lang w:val="es-ES" w:eastAsia="ja-JP"/>
        </w:rPr>
      </w:pPr>
      <w:r w:rsidRPr="00D338BB">
        <w:rPr>
          <w:lang w:val="es-ES" w:eastAsia="ja-JP"/>
        </w:rPr>
        <w:t>RRT-MH</w:t>
      </w:r>
      <w:r w:rsidRPr="00D338BB">
        <w:rPr>
          <w:lang w:val="es-ES" w:eastAsia="ja-JP"/>
        </w:rPr>
        <w:tab/>
      </w:r>
      <w:r w:rsidRPr="00D338BB">
        <w:rPr>
          <w:lang w:val="es-ES" w:eastAsia="ja-JP"/>
        </w:rPr>
        <w:tab/>
        <w:t>Cuadro de índice de región para ATSC-M/H (</w:t>
      </w:r>
      <w:r w:rsidRPr="00D338BB">
        <w:rPr>
          <w:i/>
          <w:iCs/>
          <w:lang w:val="es-ES" w:eastAsia="ja-JP"/>
        </w:rPr>
        <w:t>rating region table for ATSC-M/H</w:t>
      </w:r>
      <w:r w:rsidRPr="00D338BB">
        <w:rPr>
          <w:lang w:val="es-ES" w:eastAsia="ja-JP"/>
        </w:rPr>
        <w:t>)</w:t>
      </w:r>
    </w:p>
    <w:p w:rsidR="00A3049D" w:rsidRPr="00D338BB" w:rsidRDefault="00A3049D" w:rsidP="006731E2">
      <w:pPr>
        <w:rPr>
          <w:lang w:val="es-ES" w:eastAsia="ja-JP"/>
        </w:rPr>
      </w:pPr>
      <w:r w:rsidRPr="00D338BB">
        <w:rPr>
          <w:lang w:val="es-ES" w:eastAsia="ja-JP"/>
        </w:rPr>
        <w:t>RTP</w:t>
      </w:r>
      <w:r w:rsidRPr="00D338BB">
        <w:rPr>
          <w:lang w:val="es-ES" w:eastAsia="ja-JP"/>
        </w:rPr>
        <w:tab/>
      </w:r>
      <w:r w:rsidRPr="00D338BB">
        <w:rPr>
          <w:lang w:val="es-ES" w:eastAsia="ja-JP"/>
        </w:rPr>
        <w:tab/>
      </w:r>
      <w:r w:rsidRPr="00D338BB">
        <w:rPr>
          <w:lang w:val="es-ES" w:eastAsia="ja-JP"/>
        </w:rPr>
        <w:tab/>
        <w:t>Protocolo de transporte en tiempo real (</w:t>
      </w:r>
      <w:r w:rsidRPr="00D338BB">
        <w:rPr>
          <w:i/>
          <w:iCs/>
          <w:lang w:val="es-ES" w:eastAsia="ja-JP"/>
        </w:rPr>
        <w:t>real-time transport protocol</w:t>
      </w:r>
      <w:r w:rsidRPr="00D338BB">
        <w:rPr>
          <w:lang w:val="es-ES" w:eastAsia="ja-JP"/>
        </w:rPr>
        <w:t>)</w:t>
      </w:r>
    </w:p>
    <w:p w:rsidR="00A3049D" w:rsidRPr="00D338BB" w:rsidRDefault="00A3049D" w:rsidP="006731E2">
      <w:pPr>
        <w:rPr>
          <w:lang w:val="es-ES" w:eastAsia="ja-JP"/>
        </w:rPr>
      </w:pPr>
      <w:r w:rsidRPr="00D338BB">
        <w:rPr>
          <w:lang w:val="es-ES" w:eastAsia="ja-JP"/>
        </w:rPr>
        <w:t>RS</w:t>
      </w:r>
      <w:r w:rsidRPr="00D338BB">
        <w:rPr>
          <w:lang w:val="es-ES" w:eastAsia="ja-JP"/>
        </w:rPr>
        <w:tab/>
      </w:r>
      <w:r w:rsidRPr="00D338BB">
        <w:rPr>
          <w:lang w:val="es-ES" w:eastAsia="ja-JP"/>
        </w:rPr>
        <w:tab/>
      </w:r>
      <w:r w:rsidRPr="00D338BB">
        <w:rPr>
          <w:lang w:val="es-ES" w:eastAsia="ja-JP"/>
        </w:rPr>
        <w:tab/>
        <w:t>Reed-Solomon</w:t>
      </w:r>
    </w:p>
    <w:p w:rsidR="00A3049D" w:rsidRPr="00D338BB" w:rsidRDefault="00A3049D" w:rsidP="006731E2">
      <w:pPr>
        <w:rPr>
          <w:lang w:val="es-ES" w:eastAsia="ja-JP"/>
        </w:rPr>
      </w:pPr>
      <w:r w:rsidRPr="00D338BB">
        <w:rPr>
          <w:lang w:val="es-ES" w:eastAsia="ja-JP"/>
        </w:rPr>
        <w:t>SBR</w:t>
      </w:r>
      <w:r w:rsidRPr="00D338BB">
        <w:rPr>
          <w:lang w:val="es-ES" w:eastAsia="ja-JP"/>
        </w:rPr>
        <w:tab/>
      </w:r>
      <w:r w:rsidRPr="00D338BB">
        <w:rPr>
          <w:lang w:val="es-ES" w:eastAsia="ja-JP"/>
        </w:rPr>
        <w:tab/>
      </w:r>
      <w:r w:rsidRPr="00D338BB">
        <w:rPr>
          <w:lang w:val="es-ES" w:eastAsia="ja-JP"/>
        </w:rPr>
        <w:tab/>
        <w:t>Replicación de banda espectral (</w:t>
      </w:r>
      <w:r w:rsidRPr="00D338BB">
        <w:rPr>
          <w:i/>
          <w:iCs/>
          <w:lang w:val="es-ES" w:eastAsia="ja-JP"/>
        </w:rPr>
        <w:t>spectral band replication</w:t>
      </w:r>
      <w:r w:rsidRPr="00D338BB">
        <w:rPr>
          <w:lang w:val="es-ES" w:eastAsia="ja-JP"/>
        </w:rPr>
        <w:t>)</w:t>
      </w:r>
    </w:p>
    <w:p w:rsidR="00A3049D" w:rsidRPr="00D338BB" w:rsidRDefault="00A3049D" w:rsidP="006731E2">
      <w:pPr>
        <w:ind w:left="1588" w:hanging="1588"/>
        <w:rPr>
          <w:lang w:val="es-ES" w:eastAsia="ja-JP"/>
        </w:rPr>
      </w:pPr>
      <w:r w:rsidRPr="00D338BB">
        <w:rPr>
          <w:lang w:val="es-ES" w:eastAsia="ja-JP"/>
        </w:rPr>
        <w:t>SCCC</w:t>
      </w:r>
      <w:r w:rsidRPr="00D338BB">
        <w:rPr>
          <w:lang w:val="es-ES" w:eastAsia="ja-JP"/>
        </w:rPr>
        <w:tab/>
      </w:r>
      <w:r w:rsidRPr="00D338BB">
        <w:rPr>
          <w:lang w:val="es-ES" w:eastAsia="ja-JP"/>
        </w:rPr>
        <w:tab/>
      </w:r>
      <w:r w:rsidRPr="00D338BB">
        <w:rPr>
          <w:lang w:val="es-ES" w:eastAsia="ja-JP"/>
        </w:rPr>
        <w:tab/>
        <w:t>Código convolucional concatenado en serie (</w:t>
      </w:r>
      <w:r w:rsidRPr="00D338BB">
        <w:rPr>
          <w:i/>
          <w:iCs/>
          <w:lang w:val="es-ES" w:eastAsia="ja-JP"/>
        </w:rPr>
        <w:t>serial concatenated convolutional code</w:t>
      </w:r>
      <w:r w:rsidRPr="00D338BB">
        <w:rPr>
          <w:lang w:val="es-ES" w:eastAsia="ja-JP"/>
        </w:rPr>
        <w:t>)</w:t>
      </w:r>
    </w:p>
    <w:p w:rsidR="00A3049D" w:rsidRPr="00D338BB" w:rsidRDefault="00A3049D" w:rsidP="006731E2">
      <w:pPr>
        <w:rPr>
          <w:lang w:val="es-ES" w:eastAsia="ja-JP"/>
        </w:rPr>
      </w:pPr>
      <w:r w:rsidRPr="00D338BB">
        <w:rPr>
          <w:lang w:val="es-ES" w:eastAsia="ja-JP"/>
        </w:rPr>
        <w:t xml:space="preserve">SEK </w:t>
      </w:r>
      <w:r w:rsidRPr="00D338BB">
        <w:rPr>
          <w:lang w:val="es-ES" w:eastAsia="ja-JP"/>
        </w:rPr>
        <w:tab/>
      </w:r>
      <w:r w:rsidRPr="00D338BB">
        <w:rPr>
          <w:lang w:val="es-ES" w:eastAsia="ja-JP"/>
        </w:rPr>
        <w:tab/>
      </w:r>
      <w:r w:rsidRPr="00D338BB">
        <w:rPr>
          <w:lang w:val="es-ES" w:eastAsia="ja-JP"/>
        </w:rPr>
        <w:tab/>
        <w:t>Clave de encripción de servicio (</w:t>
      </w:r>
      <w:r w:rsidRPr="00D338BB">
        <w:rPr>
          <w:i/>
          <w:iCs/>
          <w:lang w:val="es-ES" w:eastAsia="ja-JP"/>
        </w:rPr>
        <w:t>service encryption key</w:t>
      </w:r>
      <w:r w:rsidRPr="00D338BB">
        <w:rPr>
          <w:lang w:val="es-ES" w:eastAsia="ja-JP"/>
        </w:rPr>
        <w:t>)</w:t>
      </w:r>
    </w:p>
    <w:p w:rsidR="00A3049D" w:rsidRPr="00D338BB" w:rsidRDefault="00A3049D" w:rsidP="006731E2">
      <w:pPr>
        <w:rPr>
          <w:lang w:val="es-ES" w:eastAsia="ja-JP"/>
        </w:rPr>
      </w:pPr>
      <w:r w:rsidRPr="00D338BB">
        <w:rPr>
          <w:lang w:val="es-ES" w:eastAsia="ja-JP"/>
        </w:rPr>
        <w:t xml:space="preserve">SG </w:t>
      </w:r>
      <w:r w:rsidRPr="00D338BB">
        <w:rPr>
          <w:lang w:val="es-ES" w:eastAsia="ja-JP"/>
        </w:rPr>
        <w:tab/>
      </w:r>
      <w:r w:rsidRPr="00D338BB">
        <w:rPr>
          <w:lang w:val="es-ES" w:eastAsia="ja-JP"/>
        </w:rPr>
        <w:tab/>
      </w:r>
      <w:r w:rsidRPr="00D338BB">
        <w:rPr>
          <w:lang w:val="es-ES" w:eastAsia="ja-JP"/>
        </w:rPr>
        <w:tab/>
        <w:t>Guía de servicio (electrónica) (</w:t>
      </w:r>
      <w:r w:rsidRPr="00D338BB">
        <w:rPr>
          <w:i/>
          <w:iCs/>
          <w:lang w:val="es-ES" w:eastAsia="ja-JP"/>
        </w:rPr>
        <w:t>(electronic) service guide</w:t>
      </w:r>
      <w:r w:rsidRPr="00D338BB">
        <w:rPr>
          <w:lang w:val="es-ES" w:eastAsia="ja-JP"/>
        </w:rPr>
        <w:t>)</w:t>
      </w:r>
    </w:p>
    <w:p w:rsidR="00A3049D" w:rsidRPr="00D338BB" w:rsidRDefault="00A3049D" w:rsidP="006731E2">
      <w:pPr>
        <w:rPr>
          <w:lang w:val="es-ES" w:eastAsia="ja-JP"/>
        </w:rPr>
      </w:pPr>
      <w:r w:rsidRPr="00D338BB">
        <w:rPr>
          <w:lang w:val="es-ES" w:eastAsia="ja-JP"/>
        </w:rPr>
        <w:t>SGN</w:t>
      </w:r>
      <w:r w:rsidRPr="00D338BB">
        <w:rPr>
          <w:lang w:val="es-ES" w:eastAsia="ja-JP"/>
        </w:rPr>
        <w:tab/>
      </w:r>
      <w:r w:rsidRPr="00D338BB">
        <w:rPr>
          <w:lang w:val="es-ES" w:eastAsia="ja-JP"/>
        </w:rPr>
        <w:tab/>
      </w:r>
      <w:r w:rsidRPr="00D338BB">
        <w:rPr>
          <w:lang w:val="es-ES" w:eastAsia="ja-JP"/>
        </w:rPr>
        <w:tab/>
        <w:t>Número de grupo de inicio (</w:t>
      </w:r>
      <w:r w:rsidRPr="00D338BB">
        <w:rPr>
          <w:i/>
          <w:iCs/>
          <w:lang w:val="es-ES" w:eastAsia="ja-JP"/>
        </w:rPr>
        <w:t>starting group number</w:t>
      </w:r>
      <w:r w:rsidRPr="00D338BB">
        <w:rPr>
          <w:lang w:val="es-ES" w:eastAsia="ja-JP"/>
        </w:rPr>
        <w:t>)</w:t>
      </w:r>
    </w:p>
    <w:p w:rsidR="00A3049D" w:rsidRPr="00D338BB" w:rsidRDefault="00CE1B69" w:rsidP="006731E2">
      <w:pPr>
        <w:ind w:left="1588" w:hanging="1588"/>
        <w:rPr>
          <w:lang w:val="es-ES" w:eastAsia="ja-JP"/>
        </w:rPr>
      </w:pPr>
      <w:r>
        <w:rPr>
          <w:lang w:val="es-ES" w:eastAsia="ja-JP"/>
        </w:rPr>
        <w:t>SLT-MH</w:t>
      </w:r>
      <w:r w:rsidR="00A3049D" w:rsidRPr="00D338BB">
        <w:rPr>
          <w:lang w:val="es-ES" w:eastAsia="ja-JP"/>
        </w:rPr>
        <w:tab/>
        <w:t xml:space="preserve"> </w:t>
      </w:r>
      <w:r w:rsidR="00A3049D" w:rsidRPr="00D338BB">
        <w:rPr>
          <w:lang w:val="es-ES" w:eastAsia="ja-JP"/>
        </w:rPr>
        <w:tab/>
        <w:t>Cuadro de etiquetado de servicio para ATSC-M/H (</w:t>
      </w:r>
      <w:r w:rsidR="00A3049D" w:rsidRPr="00D338BB">
        <w:rPr>
          <w:i/>
          <w:iCs/>
          <w:lang w:val="es-ES" w:eastAsia="ja-JP"/>
        </w:rPr>
        <w:t>service labelling table for ATSC-M/H</w:t>
      </w:r>
      <w:r w:rsidR="00A3049D" w:rsidRPr="00D338BB">
        <w:rPr>
          <w:lang w:val="es-ES" w:eastAsia="ja-JP"/>
        </w:rPr>
        <w:t>)</w:t>
      </w:r>
    </w:p>
    <w:p w:rsidR="00A3049D" w:rsidRPr="00D338BB" w:rsidRDefault="00A3049D" w:rsidP="006731E2">
      <w:pPr>
        <w:rPr>
          <w:lang w:val="es-ES" w:eastAsia="ja-JP"/>
        </w:rPr>
      </w:pPr>
      <w:r w:rsidRPr="00D338BB">
        <w:rPr>
          <w:lang w:val="es-ES" w:eastAsia="ja-JP"/>
        </w:rPr>
        <w:t xml:space="preserve">SMT-MH </w:t>
      </w:r>
      <w:r w:rsidRPr="00D338BB">
        <w:rPr>
          <w:lang w:val="es-ES" w:eastAsia="ja-JP"/>
        </w:rPr>
        <w:tab/>
        <w:t xml:space="preserve"> </w:t>
      </w:r>
      <w:r w:rsidRPr="00D338BB">
        <w:rPr>
          <w:lang w:val="es-ES" w:eastAsia="ja-JP"/>
        </w:rPr>
        <w:tab/>
        <w:t>Cuadro de mapa de servicio para ATSC-M/H (</w:t>
      </w:r>
      <w:r w:rsidRPr="00D338BB">
        <w:rPr>
          <w:i/>
          <w:iCs/>
          <w:lang w:val="es-ES" w:eastAsia="ja-JP"/>
        </w:rPr>
        <w:t>service map table for ATSC-M/H</w:t>
      </w:r>
      <w:r w:rsidRPr="00D338BB">
        <w:rPr>
          <w:lang w:val="es-ES" w:eastAsia="ja-JP"/>
        </w:rPr>
        <w:t>)</w:t>
      </w:r>
    </w:p>
    <w:p w:rsidR="00A3049D" w:rsidRPr="00D338BB" w:rsidRDefault="00A3049D" w:rsidP="006731E2">
      <w:pPr>
        <w:rPr>
          <w:lang w:val="es-ES" w:eastAsia="ja-JP"/>
        </w:rPr>
      </w:pPr>
      <w:r w:rsidRPr="00D338BB">
        <w:rPr>
          <w:lang w:val="es-ES" w:eastAsia="ja-JP"/>
        </w:rPr>
        <w:t>STKM</w:t>
      </w:r>
      <w:r w:rsidRPr="00D338BB">
        <w:rPr>
          <w:lang w:val="es-ES" w:eastAsia="ja-JP"/>
        </w:rPr>
        <w:tab/>
      </w:r>
      <w:r w:rsidRPr="00D338BB">
        <w:rPr>
          <w:lang w:val="es-ES" w:eastAsia="ja-JP"/>
        </w:rPr>
        <w:tab/>
      </w:r>
      <w:r w:rsidR="003C5097">
        <w:rPr>
          <w:lang w:val="es-ES" w:eastAsia="ja-JP"/>
        </w:rPr>
        <w:tab/>
      </w:r>
      <w:r w:rsidRPr="00D338BB">
        <w:rPr>
          <w:lang w:val="es-ES" w:eastAsia="ja-JP"/>
        </w:rPr>
        <w:t>Mensaje de clave a corto plazo (</w:t>
      </w:r>
      <w:r w:rsidRPr="00D338BB">
        <w:rPr>
          <w:i/>
          <w:iCs/>
          <w:lang w:val="es-ES" w:eastAsia="ja-JP"/>
        </w:rPr>
        <w:t>short-term key message</w:t>
      </w:r>
      <w:r w:rsidRPr="00D338BB">
        <w:rPr>
          <w:lang w:val="es-ES" w:eastAsia="ja-JP"/>
        </w:rPr>
        <w:t>)</w:t>
      </w:r>
    </w:p>
    <w:p w:rsidR="00A3049D" w:rsidRPr="00D338BB" w:rsidRDefault="00A3049D" w:rsidP="006731E2">
      <w:pPr>
        <w:ind w:left="1588" w:hanging="1588"/>
        <w:rPr>
          <w:lang w:val="es-ES" w:eastAsia="ja-JP"/>
        </w:rPr>
      </w:pPr>
      <w:r w:rsidRPr="00D338BB">
        <w:rPr>
          <w:lang w:val="es-ES" w:eastAsia="ja-JP"/>
        </w:rPr>
        <w:t>STT-MH</w:t>
      </w:r>
      <w:r w:rsidRPr="00D338BB">
        <w:rPr>
          <w:lang w:val="es-ES" w:eastAsia="ja-JP"/>
        </w:rPr>
        <w:tab/>
      </w:r>
      <w:r w:rsidRPr="00D338BB">
        <w:rPr>
          <w:lang w:val="es-ES" w:eastAsia="ja-JP"/>
        </w:rPr>
        <w:tab/>
        <w:t>Cuadro temporal del sistema para ATSC-M/H (</w:t>
      </w:r>
      <w:r w:rsidRPr="00D338BB">
        <w:rPr>
          <w:i/>
          <w:iCs/>
          <w:lang w:val="es-ES" w:eastAsia="ja-JP"/>
        </w:rPr>
        <w:t>system time table for ATSC</w:t>
      </w:r>
      <w:r w:rsidR="006731E2" w:rsidRPr="00D338BB">
        <w:rPr>
          <w:i/>
          <w:iCs/>
          <w:lang w:val="es-ES" w:eastAsia="ja-JP"/>
        </w:rPr>
        <w:noBreakHyphen/>
      </w:r>
      <w:r w:rsidRPr="00D338BB">
        <w:rPr>
          <w:i/>
          <w:iCs/>
          <w:lang w:val="es-ES" w:eastAsia="ja-JP"/>
        </w:rPr>
        <w:t>M/H</w:t>
      </w:r>
      <w:r w:rsidRPr="00D338BB">
        <w:rPr>
          <w:lang w:val="es-ES" w:eastAsia="ja-JP"/>
        </w:rPr>
        <w:t>)</w:t>
      </w:r>
    </w:p>
    <w:p w:rsidR="00A3049D" w:rsidRPr="00D338BB" w:rsidRDefault="003C5097" w:rsidP="00B6680E">
      <w:pPr>
        <w:ind w:left="1588" w:hanging="1588"/>
        <w:rPr>
          <w:lang w:val="es-ES" w:eastAsia="ja-JP"/>
        </w:rPr>
      </w:pPr>
      <w:r>
        <w:rPr>
          <w:lang w:val="es-ES" w:eastAsia="ja-JP"/>
        </w:rPr>
        <w:lastRenderedPageBreak/>
        <w:t>SVC</w:t>
      </w:r>
      <w:r>
        <w:rPr>
          <w:lang w:val="es-ES" w:eastAsia="ja-JP"/>
        </w:rPr>
        <w:tab/>
      </w:r>
      <w:r>
        <w:rPr>
          <w:lang w:val="es-ES" w:eastAsia="ja-JP"/>
        </w:rPr>
        <w:tab/>
      </w:r>
      <w:r>
        <w:rPr>
          <w:lang w:val="es-ES" w:eastAsia="ja-JP"/>
        </w:rPr>
        <w:tab/>
      </w:r>
      <w:r w:rsidR="00A3049D" w:rsidRPr="00D338BB">
        <w:rPr>
          <w:lang w:val="es-ES" w:eastAsia="ja-JP"/>
        </w:rPr>
        <w:t xml:space="preserve">Codificación de vídeo escalable </w:t>
      </w:r>
      <w:r w:rsidR="00B6680E" w:rsidRPr="00D338BB">
        <w:rPr>
          <w:lang w:val="es-ES" w:eastAsia="ja-JP"/>
        </w:rPr>
        <w:t>(</w:t>
      </w:r>
      <w:r w:rsidR="00B6680E" w:rsidRPr="00D338BB">
        <w:rPr>
          <w:i/>
          <w:iCs/>
          <w:lang w:val="es-ES" w:eastAsia="ja-JP"/>
        </w:rPr>
        <w:t>scalable vídeo coding</w:t>
      </w:r>
      <w:r w:rsidR="00B6680E" w:rsidRPr="00B6680E">
        <w:rPr>
          <w:lang w:val="es-ES_tradnl"/>
        </w:rPr>
        <w:t xml:space="preserve">) </w:t>
      </w:r>
      <w:r w:rsidR="00A3049D" w:rsidRPr="00D338BB">
        <w:rPr>
          <w:lang w:val="es-ES" w:eastAsia="ja-JP"/>
        </w:rPr>
        <w:t>(Anexo</w:t>
      </w:r>
      <w:r w:rsidR="00B6680E">
        <w:rPr>
          <w:lang w:val="es-ES" w:eastAsia="ja-JP"/>
        </w:rPr>
        <w:t> </w:t>
      </w:r>
      <w:r w:rsidR="00A3049D" w:rsidRPr="00D338BB">
        <w:rPr>
          <w:lang w:val="es-ES" w:eastAsia="ja-JP"/>
        </w:rPr>
        <w:t>G a la Recomendación UIT</w:t>
      </w:r>
      <w:r w:rsidR="00A3049D" w:rsidRPr="00D338BB">
        <w:rPr>
          <w:lang w:val="es-ES" w:eastAsia="ja-JP"/>
        </w:rPr>
        <w:noBreakHyphen/>
        <w:t>T</w:t>
      </w:r>
      <w:r>
        <w:rPr>
          <w:lang w:val="es-ES" w:eastAsia="ja-JP"/>
        </w:rPr>
        <w:t xml:space="preserve"> </w:t>
      </w:r>
      <w:r w:rsidR="00A3049D" w:rsidRPr="00D338BB">
        <w:rPr>
          <w:lang w:val="es-ES" w:eastAsia="ja-JP"/>
        </w:rPr>
        <w:t>H.264 | ISO/CEI 14496-10)</w:t>
      </w:r>
    </w:p>
    <w:p w:rsidR="00A3049D" w:rsidRPr="00D338BB" w:rsidRDefault="00A3049D" w:rsidP="006731E2">
      <w:pPr>
        <w:rPr>
          <w:lang w:val="es-ES" w:eastAsia="ja-JP"/>
        </w:rPr>
      </w:pPr>
      <w:r w:rsidRPr="00D338BB">
        <w:rPr>
          <w:lang w:val="es-ES" w:eastAsia="ja-JP"/>
        </w:rPr>
        <w:t>SVG</w:t>
      </w:r>
      <w:r w:rsidRPr="00D338BB">
        <w:rPr>
          <w:lang w:val="es-ES" w:eastAsia="ja-JP"/>
        </w:rPr>
        <w:tab/>
      </w:r>
      <w:r w:rsidRPr="00D338BB">
        <w:rPr>
          <w:lang w:val="es-ES" w:eastAsia="ja-JP"/>
        </w:rPr>
        <w:tab/>
      </w:r>
      <w:r w:rsidRPr="00D338BB">
        <w:rPr>
          <w:lang w:val="es-ES" w:eastAsia="ja-JP"/>
        </w:rPr>
        <w:tab/>
        <w:t>Gráficos de vector escalable (</w:t>
      </w:r>
      <w:r w:rsidRPr="00D338BB">
        <w:rPr>
          <w:i/>
          <w:iCs/>
          <w:lang w:val="es-ES" w:eastAsia="ja-JP"/>
        </w:rPr>
        <w:t>scalable vector graphics</w:t>
      </w:r>
      <w:r w:rsidRPr="00D338BB">
        <w:rPr>
          <w:lang w:val="es-ES" w:eastAsia="ja-JP"/>
        </w:rPr>
        <w:t>)</w:t>
      </w:r>
    </w:p>
    <w:p w:rsidR="00A3049D" w:rsidRPr="00D338BB" w:rsidRDefault="00A3049D" w:rsidP="006731E2">
      <w:pPr>
        <w:rPr>
          <w:lang w:val="es-ES" w:eastAsia="ja-JP"/>
        </w:rPr>
      </w:pPr>
      <w:r w:rsidRPr="00D338BB">
        <w:rPr>
          <w:lang w:val="es-ES" w:eastAsia="ja-JP"/>
        </w:rPr>
        <w:t>TCP</w:t>
      </w:r>
      <w:r w:rsidRPr="00D338BB">
        <w:rPr>
          <w:lang w:val="es-ES" w:eastAsia="ja-JP"/>
        </w:rPr>
        <w:tab/>
      </w:r>
      <w:r w:rsidRPr="00D338BB">
        <w:rPr>
          <w:lang w:val="es-ES" w:eastAsia="ja-JP"/>
        </w:rPr>
        <w:tab/>
      </w:r>
      <w:r w:rsidRPr="00D338BB">
        <w:rPr>
          <w:lang w:val="es-ES" w:eastAsia="ja-JP"/>
        </w:rPr>
        <w:tab/>
        <w:t>Protocolo de control de transmisión (</w:t>
      </w:r>
      <w:r w:rsidRPr="00D338BB">
        <w:rPr>
          <w:i/>
          <w:iCs/>
          <w:lang w:val="es-ES" w:eastAsia="ja-JP"/>
        </w:rPr>
        <w:t>transmission control protocol</w:t>
      </w:r>
      <w:r w:rsidRPr="00D338BB">
        <w:rPr>
          <w:lang w:val="es-ES" w:eastAsia="ja-JP"/>
        </w:rPr>
        <w:t>)</w:t>
      </w:r>
    </w:p>
    <w:p w:rsidR="00A3049D" w:rsidRPr="00D338BB" w:rsidRDefault="00CE1B69" w:rsidP="006731E2">
      <w:pPr>
        <w:rPr>
          <w:lang w:val="es-ES" w:eastAsia="ja-JP"/>
        </w:rPr>
      </w:pPr>
      <w:r>
        <w:rPr>
          <w:lang w:val="es-ES" w:eastAsia="ja-JP"/>
        </w:rPr>
        <w:t>TEK</w:t>
      </w:r>
      <w:r w:rsidR="00A3049D" w:rsidRPr="00D338BB">
        <w:rPr>
          <w:lang w:val="es-ES" w:eastAsia="ja-JP"/>
        </w:rPr>
        <w:tab/>
      </w:r>
      <w:r w:rsidR="00A3049D" w:rsidRPr="00D338BB">
        <w:rPr>
          <w:lang w:val="es-ES" w:eastAsia="ja-JP"/>
        </w:rPr>
        <w:tab/>
      </w:r>
      <w:r w:rsidR="00A3049D" w:rsidRPr="00D338BB">
        <w:rPr>
          <w:lang w:val="es-ES" w:eastAsia="ja-JP"/>
        </w:rPr>
        <w:tab/>
        <w:t>Clave de encripción del tráfico (</w:t>
      </w:r>
      <w:r w:rsidR="00A3049D" w:rsidRPr="00D338BB">
        <w:rPr>
          <w:i/>
          <w:iCs/>
          <w:lang w:val="es-ES" w:eastAsia="ja-JP"/>
        </w:rPr>
        <w:t>traffic encryption key</w:t>
      </w:r>
      <w:r w:rsidR="00A3049D" w:rsidRPr="00D338BB">
        <w:rPr>
          <w:lang w:val="es-ES" w:eastAsia="ja-JP"/>
        </w:rPr>
        <w:t>)</w:t>
      </w:r>
    </w:p>
    <w:p w:rsidR="00A3049D" w:rsidRPr="00D338BB" w:rsidRDefault="00A3049D" w:rsidP="006731E2">
      <w:pPr>
        <w:ind w:left="1588" w:hanging="1588"/>
        <w:rPr>
          <w:lang w:val="es-ES" w:eastAsia="ja-JP"/>
        </w:rPr>
      </w:pPr>
      <w:r w:rsidRPr="00D338BB">
        <w:rPr>
          <w:lang w:val="es-ES" w:eastAsia="ja-JP"/>
        </w:rPr>
        <w:t>TNoG</w:t>
      </w:r>
      <w:r w:rsidRPr="00D338BB">
        <w:rPr>
          <w:lang w:val="es-ES" w:eastAsia="ja-JP"/>
        </w:rPr>
        <w:tab/>
      </w:r>
      <w:r w:rsidRPr="00D338BB">
        <w:rPr>
          <w:lang w:val="es-ES" w:eastAsia="ja-JP"/>
        </w:rPr>
        <w:tab/>
      </w:r>
      <w:r w:rsidRPr="00D338BB">
        <w:rPr>
          <w:lang w:val="es-ES" w:eastAsia="ja-JP"/>
        </w:rPr>
        <w:tab/>
        <w:t>Número total de grupo M/H incluidos todos los grupos M/H pertenecientes a todos los desfiles M/H en una subtrama M/H (</w:t>
      </w:r>
      <w:r w:rsidRPr="00D338BB">
        <w:rPr>
          <w:i/>
          <w:iCs/>
          <w:lang w:val="es-ES" w:eastAsia="ja-JP"/>
        </w:rPr>
        <w:t>total number of M/H groups including all the M/H groups belonging to all M/H parades in one M/H subframe</w:t>
      </w:r>
      <w:r w:rsidRPr="00D338BB">
        <w:rPr>
          <w:lang w:val="es-ES" w:eastAsia="ja-JP"/>
        </w:rPr>
        <w:t>)</w:t>
      </w:r>
    </w:p>
    <w:p w:rsidR="00A3049D" w:rsidRPr="00D338BB" w:rsidRDefault="00A3049D" w:rsidP="006731E2">
      <w:pPr>
        <w:rPr>
          <w:lang w:val="es-ES" w:eastAsia="ja-JP"/>
        </w:rPr>
      </w:pPr>
      <w:r w:rsidRPr="00D338BB">
        <w:rPr>
          <w:lang w:val="es-ES" w:eastAsia="ja-JP"/>
        </w:rPr>
        <w:t>TPC</w:t>
      </w:r>
      <w:r w:rsidRPr="00D338BB">
        <w:rPr>
          <w:lang w:val="es-ES" w:eastAsia="ja-JP"/>
        </w:rPr>
        <w:tab/>
      </w:r>
      <w:r w:rsidRPr="00D338BB">
        <w:rPr>
          <w:lang w:val="es-ES" w:eastAsia="ja-JP"/>
        </w:rPr>
        <w:tab/>
      </w:r>
      <w:r w:rsidRPr="00D338BB">
        <w:rPr>
          <w:lang w:val="es-ES" w:eastAsia="ja-JP"/>
        </w:rPr>
        <w:tab/>
        <w:t>Canal del parámetro de transmisión (</w:t>
      </w:r>
      <w:r w:rsidRPr="00D338BB">
        <w:rPr>
          <w:i/>
          <w:iCs/>
          <w:lang w:val="es-ES" w:eastAsia="ja-JP"/>
        </w:rPr>
        <w:t>transmission parameter channel</w:t>
      </w:r>
      <w:r w:rsidRPr="00D338BB">
        <w:rPr>
          <w:lang w:val="es-ES" w:eastAsia="ja-JP"/>
        </w:rPr>
        <w:t>)</w:t>
      </w:r>
    </w:p>
    <w:p w:rsidR="00A3049D" w:rsidRPr="00913E22" w:rsidRDefault="00A3049D" w:rsidP="006731E2">
      <w:pPr>
        <w:rPr>
          <w:lang w:val="fr-CH" w:eastAsia="ja-JP"/>
        </w:rPr>
      </w:pPr>
      <w:r w:rsidRPr="00913E22">
        <w:rPr>
          <w:lang w:val="fr-CH" w:eastAsia="ja-JP"/>
        </w:rPr>
        <w:t>TS</w:t>
      </w:r>
      <w:r w:rsidRPr="00913E22">
        <w:rPr>
          <w:lang w:val="fr-CH" w:eastAsia="ja-JP"/>
        </w:rPr>
        <w:tab/>
      </w:r>
      <w:r w:rsidRPr="00913E22">
        <w:rPr>
          <w:lang w:val="fr-CH" w:eastAsia="ja-JP"/>
        </w:rPr>
        <w:tab/>
      </w:r>
      <w:r w:rsidRPr="00913E22">
        <w:rPr>
          <w:lang w:val="fr-CH" w:eastAsia="ja-JP"/>
        </w:rPr>
        <w:tab/>
        <w:t>Tren de transporte (</w:t>
      </w:r>
      <w:r w:rsidRPr="00913E22">
        <w:rPr>
          <w:i/>
          <w:iCs/>
          <w:lang w:val="fr-CH" w:eastAsia="ja-JP"/>
        </w:rPr>
        <w:t>transport stream</w:t>
      </w:r>
      <w:r w:rsidRPr="00913E22">
        <w:rPr>
          <w:lang w:val="fr-CH" w:eastAsia="ja-JP"/>
        </w:rPr>
        <w:t>)</w:t>
      </w:r>
    </w:p>
    <w:p w:rsidR="00A3049D" w:rsidRPr="00D338BB" w:rsidRDefault="00A3049D" w:rsidP="006731E2">
      <w:pPr>
        <w:rPr>
          <w:lang w:val="es-ES" w:eastAsia="ja-JP"/>
        </w:rPr>
      </w:pPr>
      <w:r w:rsidRPr="00D338BB">
        <w:rPr>
          <w:lang w:val="es-ES" w:eastAsia="ja-JP"/>
        </w:rPr>
        <w:t>UDP</w:t>
      </w:r>
      <w:r w:rsidRPr="00D338BB">
        <w:rPr>
          <w:lang w:val="es-ES" w:eastAsia="ja-JP"/>
        </w:rPr>
        <w:tab/>
      </w:r>
      <w:r w:rsidRPr="00D338BB">
        <w:rPr>
          <w:lang w:val="es-ES" w:eastAsia="ja-JP"/>
        </w:rPr>
        <w:tab/>
      </w:r>
      <w:r w:rsidRPr="00D338BB">
        <w:rPr>
          <w:lang w:val="es-ES" w:eastAsia="ja-JP"/>
        </w:rPr>
        <w:tab/>
        <w:t>Protocolo del datagrama de usuario (</w:t>
      </w:r>
      <w:r w:rsidRPr="00D338BB">
        <w:rPr>
          <w:i/>
          <w:iCs/>
          <w:lang w:val="es-ES" w:eastAsia="ja-JP"/>
        </w:rPr>
        <w:t>user datagram protocol</w:t>
      </w:r>
      <w:r w:rsidRPr="00D338BB">
        <w:rPr>
          <w:lang w:val="es-ES" w:eastAsia="ja-JP"/>
        </w:rPr>
        <w:t>)</w:t>
      </w:r>
    </w:p>
    <w:p w:rsidR="00A3049D" w:rsidRDefault="00A3049D" w:rsidP="002C58AE">
      <w:pPr>
        <w:rPr>
          <w:lang w:val="es-ES" w:eastAsia="ja-JP"/>
        </w:rPr>
      </w:pPr>
      <w:r w:rsidRPr="00D338BB">
        <w:rPr>
          <w:lang w:val="es-ES" w:eastAsia="ja-JP"/>
        </w:rPr>
        <w:t>W3C</w:t>
      </w:r>
      <w:r w:rsidRPr="00D338BB">
        <w:rPr>
          <w:lang w:val="es-ES" w:eastAsia="ja-JP"/>
        </w:rPr>
        <w:tab/>
      </w:r>
      <w:r w:rsidRPr="00D338BB">
        <w:rPr>
          <w:lang w:val="es-ES" w:eastAsia="ja-JP"/>
        </w:rPr>
        <w:tab/>
      </w:r>
      <w:r w:rsidRPr="00D338BB">
        <w:rPr>
          <w:lang w:val="es-ES" w:eastAsia="ja-JP"/>
        </w:rPr>
        <w:tab/>
        <w:t>Consorcio Malla Mundial Multimedios (</w:t>
      </w:r>
      <w:r w:rsidRPr="00D338BB">
        <w:rPr>
          <w:i/>
          <w:iCs/>
          <w:lang w:val="es-ES" w:eastAsia="ja-JP"/>
        </w:rPr>
        <w:t>World Wide Web Consortium</w:t>
      </w:r>
      <w:r w:rsidRPr="00D338BB">
        <w:rPr>
          <w:lang w:val="es-ES" w:eastAsia="ja-JP"/>
        </w:rPr>
        <w:t>)</w:t>
      </w:r>
    </w:p>
    <w:p w:rsidR="001B4BED" w:rsidRPr="00F51F95" w:rsidRDefault="001B4BED" w:rsidP="001B4BED">
      <w:pPr>
        <w:pStyle w:val="Blanc"/>
        <w:rPr>
          <w:lang w:val="es-ES_tradnl" w:eastAsia="ja-JP"/>
        </w:rPr>
      </w:pPr>
    </w:p>
    <w:p w:rsidR="00A3049D" w:rsidRPr="00D338BB" w:rsidRDefault="00A3049D" w:rsidP="0079037E">
      <w:pPr>
        <w:pStyle w:val="Headingb"/>
        <w:rPr>
          <w:lang w:val="es-ES"/>
        </w:rPr>
      </w:pPr>
      <w:r w:rsidRPr="00D338BB">
        <w:rPr>
          <w:lang w:val="es-ES"/>
        </w:rPr>
        <w:t>Términos</w:t>
      </w:r>
    </w:p>
    <w:p w:rsidR="00A3049D" w:rsidRPr="00D338BB" w:rsidRDefault="00A3049D" w:rsidP="0079037E">
      <w:pPr>
        <w:rPr>
          <w:lang w:val="es-ES"/>
        </w:rPr>
      </w:pPr>
      <w:r w:rsidRPr="00D338BB">
        <w:rPr>
          <w:lang w:val="es-ES"/>
        </w:rPr>
        <w:t>Los siguientes términos se utilizan en la Norma ATSC A/153.</w:t>
      </w:r>
    </w:p>
    <w:p w:rsidR="00A3049D" w:rsidRPr="00D338BB" w:rsidRDefault="00A3049D" w:rsidP="0079037E">
      <w:pPr>
        <w:rPr>
          <w:lang w:val="es-ES"/>
        </w:rPr>
      </w:pPr>
      <w:r w:rsidRPr="00D338BB">
        <w:rPr>
          <w:b/>
          <w:bCs/>
          <w:lang w:val="es-ES"/>
        </w:rPr>
        <w:t>Sistema de difusión</w:t>
      </w:r>
      <w:r w:rsidRPr="00D338BB">
        <w:rPr>
          <w:lang w:val="es-ES"/>
        </w:rPr>
        <w:t xml:space="preserve"> – Conjunto de equipos necesarios para transmitir señales de un carácter especificado.</w:t>
      </w:r>
    </w:p>
    <w:p w:rsidR="00A3049D" w:rsidRPr="00D338BB" w:rsidRDefault="00A3049D" w:rsidP="0079037E">
      <w:pPr>
        <w:rPr>
          <w:lang w:val="es-ES"/>
        </w:rPr>
      </w:pPr>
      <w:r w:rsidRPr="00D338BB">
        <w:rPr>
          <w:b/>
          <w:bCs/>
          <w:lang w:val="es-ES"/>
        </w:rPr>
        <w:t>Servicio en claro</w:t>
      </w:r>
      <w:r w:rsidRPr="00D338BB">
        <w:rPr>
          <w:lang w:val="es-ES"/>
        </w:rPr>
        <w:t xml:space="preserve"> – Servicio transmitido sin encriptar y que puede ser recibido por cualquier receptor adecuado con o sin abono.</w:t>
      </w:r>
    </w:p>
    <w:p w:rsidR="00A3049D" w:rsidRPr="00D338BB" w:rsidRDefault="00A3049D" w:rsidP="0079037E">
      <w:pPr>
        <w:rPr>
          <w:lang w:val="es-ES"/>
        </w:rPr>
      </w:pPr>
      <w:r w:rsidRPr="00D338BB">
        <w:rPr>
          <w:b/>
          <w:bCs/>
          <w:lang w:val="es-ES"/>
        </w:rPr>
        <w:t xml:space="preserve">Evento </w:t>
      </w:r>
      <w:r w:rsidRPr="00D338BB">
        <w:rPr>
          <w:lang w:val="es-ES"/>
        </w:rPr>
        <w:t>– Conjunto de trenes de medios asociados que tienen un programa común durante un periodo definido. Un evento es equivalente a la utilización industrial común de «programa de televisión».</w:t>
      </w:r>
    </w:p>
    <w:p w:rsidR="00A3049D" w:rsidRPr="00D338BB" w:rsidRDefault="00A3049D" w:rsidP="0079037E">
      <w:pPr>
        <w:rPr>
          <w:lang w:val="es-ES"/>
        </w:rPr>
      </w:pPr>
      <w:r w:rsidRPr="00D338BB">
        <w:rPr>
          <w:b/>
          <w:bCs/>
          <w:lang w:val="es-ES"/>
        </w:rPr>
        <w:t>Servicio gratuito</w:t>
      </w:r>
      <w:r w:rsidRPr="00D338BB">
        <w:rPr>
          <w:lang w:val="es-ES"/>
        </w:rPr>
        <w:t xml:space="preserve"> – Servicio transmitido con encriptado y para el que las claves de descriptado son gratuitas.</w:t>
      </w:r>
    </w:p>
    <w:p w:rsidR="00A3049D" w:rsidRPr="00D338BB" w:rsidRDefault="00A3049D" w:rsidP="0079037E">
      <w:pPr>
        <w:rPr>
          <w:lang w:val="es-ES"/>
        </w:rPr>
      </w:pPr>
      <w:r w:rsidRPr="00D338BB">
        <w:rPr>
          <w:b/>
          <w:bCs/>
          <w:lang w:val="es-ES"/>
        </w:rPr>
        <w:t>Tren multidifusión IP</w:t>
      </w:r>
      <w:r w:rsidRPr="00D338BB">
        <w:rPr>
          <w:lang w:val="es-ES"/>
        </w:rPr>
        <w:t xml:space="preserve"> – Tren IP en el que la dirección IP de destino se encuentra en la gama de direcciones multidifusión IP.</w:t>
      </w:r>
    </w:p>
    <w:p w:rsidR="00A3049D" w:rsidRPr="00D338BB" w:rsidRDefault="00A3049D" w:rsidP="0079037E">
      <w:pPr>
        <w:rPr>
          <w:lang w:val="es-ES"/>
        </w:rPr>
      </w:pPr>
      <w:r w:rsidRPr="00D338BB">
        <w:rPr>
          <w:b/>
          <w:bCs/>
          <w:lang w:val="es-ES"/>
        </w:rPr>
        <w:t>Bloque M/H</w:t>
      </w:r>
      <w:r w:rsidRPr="00D338BB">
        <w:rPr>
          <w:lang w:val="es-ES"/>
        </w:rPr>
        <w:t xml:space="preserve"> – Series definidas de segmentos de datos VSB transmitidos contiguos en un grupo M/H que contiene datos M/H o una combinación de datos principales (tradicionales) y M/H.</w:t>
      </w:r>
    </w:p>
    <w:p w:rsidR="00A3049D" w:rsidRPr="00D338BB" w:rsidRDefault="00A3049D" w:rsidP="0079037E">
      <w:pPr>
        <w:rPr>
          <w:lang w:val="es-ES"/>
        </w:rPr>
      </w:pPr>
      <w:r w:rsidRPr="00D338BB">
        <w:rPr>
          <w:b/>
          <w:bCs/>
          <w:lang w:val="es-ES"/>
        </w:rPr>
        <w:t>Difusión M/H</w:t>
      </w:r>
      <w:r w:rsidRPr="00D338BB">
        <w:rPr>
          <w:lang w:val="es-ES"/>
        </w:rPr>
        <w:t xml:space="preserve"> – Parte completa M/H de un canal de transmisión físico.</w:t>
      </w:r>
    </w:p>
    <w:p w:rsidR="00A3049D" w:rsidRPr="00D338BB" w:rsidRDefault="00A3049D" w:rsidP="0079037E">
      <w:pPr>
        <w:rPr>
          <w:lang w:val="es-ES"/>
        </w:rPr>
      </w:pPr>
      <w:r w:rsidRPr="00D338BB">
        <w:rPr>
          <w:b/>
          <w:bCs/>
          <w:lang w:val="es-ES"/>
        </w:rPr>
        <w:t>Conjunto M/H</w:t>
      </w:r>
      <w:r w:rsidRPr="00D338BB">
        <w:rPr>
          <w:lang w:val="es-ES"/>
        </w:rPr>
        <w:t xml:space="preserve"> </w:t>
      </w:r>
      <w:r w:rsidRPr="00D338BB">
        <w:rPr>
          <w:b/>
          <w:bCs/>
          <w:lang w:val="es-ES"/>
        </w:rPr>
        <w:t>(o simplemente «conjunto»)</w:t>
      </w:r>
      <w:r w:rsidRPr="00D338BB">
        <w:rPr>
          <w:lang w:val="es-ES"/>
        </w:rPr>
        <w:t xml:space="preserve"> – Grupo de tramas RS consecutivas con la misma codificación FEC, donde cada trama RS encapsula un número específico de bytes de datos dispuestos en datagramas.</w:t>
      </w:r>
    </w:p>
    <w:p w:rsidR="00A3049D" w:rsidRPr="00D338BB" w:rsidRDefault="00A3049D" w:rsidP="0079037E">
      <w:pPr>
        <w:rPr>
          <w:lang w:val="es-ES"/>
        </w:rPr>
      </w:pPr>
      <w:r w:rsidRPr="00D338BB">
        <w:rPr>
          <w:b/>
          <w:bCs/>
          <w:lang w:val="es-ES"/>
        </w:rPr>
        <w:t>Trama M/H</w:t>
      </w:r>
      <w:r w:rsidRPr="00D338BB">
        <w:rPr>
          <w:lang w:val="es-ES"/>
        </w:rPr>
        <w:t xml:space="preserve"> – Periodo de tiempo durante el que se transportan los datos ATSC principales y los datos M/H (encapsulados como paquetes MHE), igual en duración a 20 tramas de datos VSB exactamente (</w:t>
      </w:r>
      <w:r w:rsidRPr="00D338BB">
        <w:rPr>
          <w:lang w:val="es-ES" w:eastAsia="ja-JP"/>
        </w:rPr>
        <w:t>~</w:t>
      </w:r>
      <w:r w:rsidRPr="00D338BB">
        <w:rPr>
          <w:lang w:val="es-ES"/>
        </w:rPr>
        <w:t>968 ms).</w:t>
      </w:r>
    </w:p>
    <w:p w:rsidR="00A3049D" w:rsidRPr="00D338BB" w:rsidRDefault="00A3049D" w:rsidP="0079037E">
      <w:pPr>
        <w:rPr>
          <w:lang w:val="es-ES"/>
        </w:rPr>
      </w:pPr>
      <w:r w:rsidRPr="00D338BB">
        <w:rPr>
          <w:b/>
          <w:bCs/>
          <w:lang w:val="es-ES"/>
        </w:rPr>
        <w:t>Grupo M/H</w:t>
      </w:r>
      <w:r w:rsidRPr="00D338BB">
        <w:rPr>
          <w:lang w:val="es-ES"/>
        </w:rPr>
        <w:t xml:space="preserve"> – A nivel de tren de transporte MPEG-2, se trata de un conjunto de 118 paquetes de transporte MHE MPEG-2 consecutivos que entregan los datos del servicio M/H; también son los símbolos de los datos correspondientes en la señal 8-VSB tras el intercalado y la codificación reticular.</w:t>
      </w:r>
    </w:p>
    <w:p w:rsidR="00A3049D" w:rsidRPr="00D338BB" w:rsidRDefault="00A3049D" w:rsidP="0079037E">
      <w:pPr>
        <w:rPr>
          <w:lang w:val="es-ES"/>
        </w:rPr>
      </w:pPr>
      <w:r w:rsidRPr="00D338BB">
        <w:rPr>
          <w:b/>
          <w:bCs/>
          <w:lang w:val="es-ES"/>
        </w:rPr>
        <w:t>Región del grupo M/H (o simplemente «región del grupo»)</w:t>
      </w:r>
      <w:r w:rsidRPr="00D338BB">
        <w:rPr>
          <w:lang w:val="es-ES"/>
        </w:rPr>
        <w:t xml:space="preserve"> – Conjunto definido de Bloques M/H, denominados Región A, B, C o D.</w:t>
      </w:r>
    </w:p>
    <w:p w:rsidR="00A3049D" w:rsidRPr="00D338BB" w:rsidRDefault="00A3049D" w:rsidP="0079037E">
      <w:pPr>
        <w:rPr>
          <w:lang w:val="es-ES"/>
        </w:rPr>
      </w:pPr>
      <w:r w:rsidRPr="00D338BB">
        <w:rPr>
          <w:b/>
          <w:bCs/>
          <w:lang w:val="es-ES"/>
        </w:rPr>
        <w:lastRenderedPageBreak/>
        <w:t>Multiplex M/H</w:t>
      </w:r>
      <w:r w:rsidRPr="00D338BB">
        <w:rPr>
          <w:lang w:val="es-ES"/>
        </w:rPr>
        <w:t xml:space="preserve"> – Recopilación de conjuntos M/H en la que las direcciones IP de los trenes IP en los servicios M/H en los conjuntos se han coordinado para evitar cualquier colisión de direcciones IP. </w:t>
      </w:r>
    </w:p>
    <w:p w:rsidR="00A3049D" w:rsidRPr="00D338BB" w:rsidRDefault="00A3049D" w:rsidP="0079037E">
      <w:pPr>
        <w:rPr>
          <w:lang w:val="es-ES"/>
        </w:rPr>
      </w:pPr>
      <w:r w:rsidRPr="00D338BB">
        <w:rPr>
          <w:lang w:val="es-ES"/>
        </w:rPr>
        <w:t>Un múltiplex M/H único puede incluir uno o más conjuntos M/H.</w:t>
      </w:r>
    </w:p>
    <w:p w:rsidR="00A3049D" w:rsidRPr="00D338BB" w:rsidRDefault="00A3049D" w:rsidP="0079037E">
      <w:pPr>
        <w:rPr>
          <w:lang w:val="es-ES"/>
        </w:rPr>
      </w:pPr>
      <w:r w:rsidRPr="00D338BB">
        <w:rPr>
          <w:b/>
          <w:bCs/>
          <w:lang w:val="es-ES"/>
        </w:rPr>
        <w:t>Desfile M/H (o simplemente «desfile»)</w:t>
      </w:r>
      <w:r w:rsidRPr="00D338BB">
        <w:rPr>
          <w:lang w:val="es-ES"/>
        </w:rPr>
        <w:t xml:space="preserve"> – Recopilación de grupos M/H que tienen los mismos parámetros M/H FEC. Un desfile está contenido en una trama M/H. Cada desfile M/H incorpora uno o dos conjuntos M/H.</w:t>
      </w:r>
    </w:p>
    <w:p w:rsidR="00A3049D" w:rsidRPr="00D338BB" w:rsidRDefault="00A3049D" w:rsidP="0079037E">
      <w:pPr>
        <w:rPr>
          <w:lang w:val="es-ES"/>
        </w:rPr>
      </w:pPr>
      <w:r w:rsidRPr="00D338BB">
        <w:rPr>
          <w:b/>
          <w:bCs/>
          <w:lang w:val="es-ES"/>
        </w:rPr>
        <w:t>Servicio M/H</w:t>
      </w:r>
      <w:r w:rsidRPr="00D338BB">
        <w:rPr>
          <w:lang w:val="es-ES"/>
        </w:rPr>
        <w:t xml:space="preserve"> – Paquete de trenes IP transmitido a través de la difusión M/H, cuyo paquete está compuesto de una secuencia de programas que puede difundirse. </w:t>
      </w:r>
    </w:p>
    <w:p w:rsidR="00A3049D" w:rsidRPr="00D338BB" w:rsidRDefault="00A3049D" w:rsidP="0079037E">
      <w:pPr>
        <w:rPr>
          <w:lang w:val="es-ES"/>
        </w:rPr>
      </w:pPr>
      <w:r w:rsidRPr="00D338BB">
        <w:rPr>
          <w:b/>
          <w:bCs/>
          <w:lang w:val="es-ES"/>
        </w:rPr>
        <w:t>Canal de señalización del servicio M/H</w:t>
      </w:r>
      <w:r w:rsidRPr="00D338BB">
        <w:rPr>
          <w:lang w:val="es-ES"/>
        </w:rPr>
        <w:t xml:space="preserve"> – Tren multidifusión IP incorporado en cada conjunto M/H, que difunde cuadros de señalización de servicio M/H que incluyen información del acceso al servicio M/H de nivel IP.</w:t>
      </w:r>
    </w:p>
    <w:p w:rsidR="00A3049D" w:rsidRPr="00D338BB" w:rsidRDefault="00A3049D" w:rsidP="00FE7A6E">
      <w:pPr>
        <w:rPr>
          <w:lang w:val="es-ES"/>
        </w:rPr>
      </w:pPr>
      <w:r w:rsidRPr="00D338BB">
        <w:rPr>
          <w:b/>
          <w:bCs/>
          <w:lang w:val="es-ES"/>
        </w:rPr>
        <w:t>Intervalo M/H</w:t>
      </w:r>
      <w:r w:rsidRPr="00D338BB">
        <w:rPr>
          <w:lang w:val="es-ES"/>
        </w:rPr>
        <w:t xml:space="preserve"> – Porción de una subtrama M/H que consiste en 156 paquetes de transporte MPEG</w:t>
      </w:r>
      <w:r w:rsidRPr="00D338BB">
        <w:rPr>
          <w:lang w:val="es-ES"/>
        </w:rPr>
        <w:noBreakHyphen/>
        <w:t>2 consecutivos. Un intervalo puede constar únicamente de todos los paquetes (principales) TS</w:t>
      </w:r>
      <w:r w:rsidRPr="00D338BB">
        <w:rPr>
          <w:lang w:val="es-ES"/>
        </w:rPr>
        <w:noBreakHyphen/>
        <w:t>M o puede constar de 118 paquetes M/H y 38 paquetes TS-M. Existen 16 intervalos M/H en cada subtrama M/H.</w:t>
      </w:r>
      <w:r w:rsidR="00FE7A6E">
        <w:rPr>
          <w:lang w:val="es-ES"/>
        </w:rPr>
        <w:t xml:space="preserve"> </w:t>
      </w:r>
      <w:r w:rsidR="00FE7A6E" w:rsidRPr="00D338BB">
        <w:rPr>
          <w:lang w:val="es-ES"/>
        </w:rPr>
        <w:t>Nota</w:t>
      </w:r>
      <w:r w:rsidR="00FE7A6E">
        <w:rPr>
          <w:lang w:val="es-ES"/>
        </w:rPr>
        <w:t>:</w:t>
      </w:r>
      <w:r w:rsidRPr="00D338BB">
        <w:rPr>
          <w:lang w:val="es-ES"/>
        </w:rPr>
        <w:t xml:space="preserve"> TS-M es el tren de transporte principal definido en A/53 Parte 3:2007 9.</w:t>
      </w:r>
    </w:p>
    <w:p w:rsidR="00A3049D" w:rsidRPr="00D338BB" w:rsidRDefault="00A3049D" w:rsidP="0079037E">
      <w:pPr>
        <w:rPr>
          <w:lang w:val="es-ES"/>
        </w:rPr>
      </w:pPr>
      <w:r w:rsidRPr="00D338BB">
        <w:rPr>
          <w:b/>
          <w:bCs/>
          <w:lang w:val="es-ES"/>
        </w:rPr>
        <w:t>Subtrama M/H</w:t>
      </w:r>
      <w:r w:rsidRPr="00D338BB">
        <w:rPr>
          <w:lang w:val="es-ES"/>
        </w:rPr>
        <w:t xml:space="preserve"> – Un quinto de una trama M/H; cada subtrama M/H es igual en duración a 4 tramas de datos VSB (8 campos de datos VSB).</w:t>
      </w:r>
    </w:p>
    <w:p w:rsidR="00A3049D" w:rsidRPr="00D338BB" w:rsidRDefault="00A3049D" w:rsidP="0079037E">
      <w:pPr>
        <w:rPr>
          <w:lang w:val="es-ES"/>
        </w:rPr>
      </w:pPr>
      <w:r w:rsidRPr="00D338BB">
        <w:rPr>
          <w:b/>
          <w:bCs/>
          <w:lang w:val="es-ES"/>
        </w:rPr>
        <w:t>M/H TP</w:t>
      </w:r>
      <w:r w:rsidRPr="00D338BB">
        <w:rPr>
          <w:lang w:val="es-ES"/>
        </w:rPr>
        <w:t xml:space="preserve"> – El término «Paquete de transporte M/H (M/H TP)» se utiliza para designar una fila de una trama RS con dos bytes de encabezamiento incluidos. Por consiguiente, cada trama RS se compone de 187 M/H TP. </w:t>
      </w:r>
    </w:p>
    <w:p w:rsidR="00A3049D" w:rsidRPr="00D338BB" w:rsidRDefault="00A3049D" w:rsidP="0079037E">
      <w:pPr>
        <w:rPr>
          <w:lang w:val="es-ES"/>
        </w:rPr>
      </w:pPr>
      <w:r w:rsidRPr="00D338BB">
        <w:rPr>
          <w:b/>
          <w:bCs/>
          <w:lang w:val="es-ES"/>
        </w:rPr>
        <w:t>Número de grupos (NoG)</w:t>
      </w:r>
      <w:r w:rsidRPr="00D338BB">
        <w:rPr>
          <w:lang w:val="es-ES"/>
        </w:rPr>
        <w:t xml:space="preserve"> – Número de grupos M/H por cada subtrama M/H en un conjunto en particular.</w:t>
      </w:r>
    </w:p>
    <w:p w:rsidR="00A3049D" w:rsidRPr="00D338BB" w:rsidRDefault="00A3049D" w:rsidP="0079037E">
      <w:pPr>
        <w:rPr>
          <w:lang w:val="es-ES"/>
        </w:rPr>
      </w:pPr>
      <w:r w:rsidRPr="00D338BB">
        <w:rPr>
          <w:b/>
          <w:bCs/>
          <w:lang w:val="es-ES"/>
        </w:rPr>
        <w:t>Ciclo de repetición de desfile</w:t>
      </w:r>
      <w:r w:rsidRPr="00D338BB">
        <w:rPr>
          <w:lang w:val="es-ES"/>
        </w:rPr>
        <w:t xml:space="preserve"> – Especificación de la frecuencia de transmisión de un desfile que transporta un conjunto particular. El desfile que contiene un conjunto particular se transmite en una trama M/H por PRC tramas M/H; por ejemplo, </w:t>
      </w:r>
      <w:r w:rsidRPr="00D338BB">
        <w:rPr>
          <w:i/>
          <w:iCs/>
          <w:lang w:val="es-ES"/>
        </w:rPr>
        <w:t>PRC</w:t>
      </w:r>
      <w:r w:rsidRPr="00D338BB">
        <w:rPr>
          <w:lang w:val="es-ES"/>
        </w:rPr>
        <w:t xml:space="preserve"> = 3 implica transmisión en una de cada tres tramas M/H.</w:t>
      </w:r>
    </w:p>
    <w:p w:rsidR="00A3049D" w:rsidRPr="00D338BB" w:rsidRDefault="00A3049D" w:rsidP="0079037E">
      <w:pPr>
        <w:rPr>
          <w:lang w:val="es-ES"/>
        </w:rPr>
      </w:pPr>
      <w:r w:rsidRPr="00D338BB">
        <w:rPr>
          <w:b/>
          <w:bCs/>
          <w:lang w:val="es-ES"/>
        </w:rPr>
        <w:t>Tren DIMS primario</w:t>
      </w:r>
      <w:r w:rsidRPr="00D338BB">
        <w:rPr>
          <w:lang w:val="es-ES"/>
        </w:rPr>
        <w:t xml:space="preserve"> – Tren que define el árbol de escena completo; es decir, en el que todos los puntos de acceso aleatorio son, o constituyen, una escena DIMS completa.</w:t>
      </w:r>
    </w:p>
    <w:p w:rsidR="00A3049D" w:rsidRPr="00D338BB" w:rsidRDefault="00A3049D" w:rsidP="0079037E">
      <w:pPr>
        <w:rPr>
          <w:lang w:val="es-ES"/>
        </w:rPr>
      </w:pPr>
      <w:r w:rsidRPr="00D338BB">
        <w:rPr>
          <w:b/>
          <w:bCs/>
          <w:lang w:val="es-ES"/>
        </w:rPr>
        <w:t>Conjunto primario</w:t>
      </w:r>
      <w:r w:rsidRPr="00D338BB">
        <w:rPr>
          <w:lang w:val="es-ES"/>
        </w:rPr>
        <w:t xml:space="preserve"> – Conjunto que se transmite a través de una trama RS primaria de un desfile.</w:t>
      </w:r>
    </w:p>
    <w:p w:rsidR="00A3049D" w:rsidRPr="00D338BB" w:rsidRDefault="00A3049D" w:rsidP="0079037E">
      <w:pPr>
        <w:rPr>
          <w:lang w:val="es-ES"/>
        </w:rPr>
      </w:pPr>
      <w:r w:rsidRPr="00D338BB">
        <w:rPr>
          <w:b/>
          <w:bCs/>
          <w:lang w:val="es-ES"/>
        </w:rPr>
        <w:t>Contenido protegido</w:t>
      </w:r>
      <w:r w:rsidRPr="00D338BB">
        <w:rPr>
          <w:lang w:val="es-ES"/>
        </w:rPr>
        <w:t xml:space="preserve"> – Tren de medios protegido de acue</w:t>
      </w:r>
      <w:r w:rsidR="0079037E" w:rsidRPr="00D338BB">
        <w:rPr>
          <w:lang w:val="es-ES"/>
        </w:rPr>
        <w:t xml:space="preserve">rdo con los requisitos de A/153 </w:t>
      </w:r>
      <w:r w:rsidRPr="00D338BB">
        <w:rPr>
          <w:lang w:val="es-ES"/>
        </w:rPr>
        <w:t>Parte</w:t>
      </w:r>
      <w:r w:rsidR="0079037E" w:rsidRPr="00D338BB">
        <w:rPr>
          <w:lang w:val="es-ES"/>
        </w:rPr>
        <w:t> </w:t>
      </w:r>
      <w:r w:rsidRPr="00D338BB">
        <w:rPr>
          <w:lang w:val="es-ES"/>
        </w:rPr>
        <w:t>6.</w:t>
      </w:r>
    </w:p>
    <w:p w:rsidR="00A3049D" w:rsidRPr="00D338BB" w:rsidRDefault="00A3049D" w:rsidP="0079037E">
      <w:pPr>
        <w:rPr>
          <w:lang w:val="es-ES"/>
        </w:rPr>
      </w:pPr>
      <w:r w:rsidRPr="00D338BB">
        <w:rPr>
          <w:b/>
          <w:bCs/>
          <w:lang w:val="es-ES"/>
        </w:rPr>
        <w:t>Receptor de referencia</w:t>
      </w:r>
      <w:r w:rsidRPr="00D338BB">
        <w:rPr>
          <w:lang w:val="es-ES"/>
        </w:rPr>
        <w:t xml:space="preserve"> – Agrupación física del hardware, el sistema operativo y las aplicaciones nativas de elección del fabricante, que constituyen colectivamente un receptor al que están destinadas las transmisiones especificadas.</w:t>
      </w:r>
    </w:p>
    <w:p w:rsidR="00A3049D" w:rsidRPr="00D338BB" w:rsidRDefault="00A3049D" w:rsidP="0079037E">
      <w:pPr>
        <w:rPr>
          <w:lang w:val="es-ES"/>
        </w:rPr>
      </w:pPr>
      <w:r w:rsidRPr="00D338BB">
        <w:rPr>
          <w:b/>
          <w:bCs/>
          <w:lang w:val="es-ES"/>
        </w:rPr>
        <w:t>Servicio M/H regional</w:t>
      </w:r>
      <w:r w:rsidRPr="00D338BB">
        <w:rPr>
          <w:lang w:val="es-ES"/>
        </w:rPr>
        <w:t xml:space="preserve"> – Servicio que aparece en dos o más difusiones de M/H. Normalmente se trata de un servicio transmitido por más de una instalación de difusión.</w:t>
      </w:r>
    </w:p>
    <w:p w:rsidR="00A3049D" w:rsidRPr="00D338BB" w:rsidRDefault="00A3049D" w:rsidP="0079037E">
      <w:pPr>
        <w:rPr>
          <w:lang w:val="es-ES"/>
        </w:rPr>
      </w:pPr>
      <w:r w:rsidRPr="00D338BB">
        <w:rPr>
          <w:b/>
          <w:bCs/>
          <w:lang w:val="es-ES"/>
        </w:rPr>
        <w:t>Objeto RI</w:t>
      </w:r>
      <w:r w:rsidRPr="00D338BB">
        <w:rPr>
          <w:lang w:val="es-ES"/>
        </w:rPr>
        <w:t xml:space="preserve"> – Mensaje de capa de registro codificada en binario o mensaje de capa LTKM.</w:t>
      </w:r>
    </w:p>
    <w:p w:rsidR="00A3049D" w:rsidRPr="00D338BB" w:rsidRDefault="00A3049D" w:rsidP="0079037E">
      <w:pPr>
        <w:rPr>
          <w:lang w:val="es-ES"/>
        </w:rPr>
      </w:pPr>
      <w:r w:rsidRPr="00D338BB">
        <w:rPr>
          <w:b/>
          <w:bCs/>
          <w:lang w:val="es-ES"/>
        </w:rPr>
        <w:t>Tren RI</w:t>
      </w:r>
      <w:r w:rsidRPr="00D338BB">
        <w:rPr>
          <w:lang w:val="es-ES"/>
        </w:rPr>
        <w:t xml:space="preserve"> – Tren de paquetes UDP con la fuente común y las direcciones IP de destino y el puerto UDP, que contiene objetos RI.</w:t>
      </w:r>
    </w:p>
    <w:p w:rsidR="00A3049D" w:rsidRPr="00D338BB" w:rsidRDefault="00A3049D" w:rsidP="0079037E">
      <w:pPr>
        <w:rPr>
          <w:lang w:val="es-ES"/>
        </w:rPr>
      </w:pPr>
      <w:r w:rsidRPr="00D338BB">
        <w:rPr>
          <w:b/>
          <w:bCs/>
          <w:lang w:val="es-ES"/>
        </w:rPr>
        <w:t>Emisor de derechos URI</w:t>
      </w:r>
      <w:r w:rsidRPr="00D338BB">
        <w:rPr>
          <w:lang w:val="es-ES"/>
        </w:rPr>
        <w:t xml:space="preserve"> – Cadena que identifica el emisor de derechos que emite objetos RI y claves de encripción de servicio (SEK). El emisor de derechos de tipo URI es cualquier URI.</w:t>
      </w:r>
    </w:p>
    <w:p w:rsidR="00A3049D" w:rsidRPr="00D338BB" w:rsidRDefault="00A3049D" w:rsidP="0079037E">
      <w:pPr>
        <w:rPr>
          <w:lang w:val="es-ES"/>
        </w:rPr>
      </w:pPr>
      <w:r w:rsidRPr="00D338BB">
        <w:rPr>
          <w:b/>
          <w:bCs/>
          <w:lang w:val="es-ES"/>
        </w:rPr>
        <w:t>Objetos de derechos</w:t>
      </w:r>
      <w:r w:rsidRPr="00D338BB">
        <w:rPr>
          <w:lang w:val="es-ES"/>
        </w:rPr>
        <w:t xml:space="preserve"> – Conjunto de permisos y otros atributos vinculados al contenido protegido.</w:t>
      </w:r>
    </w:p>
    <w:p w:rsidR="00A3049D" w:rsidRPr="00D338BB" w:rsidRDefault="00A3049D" w:rsidP="0079037E">
      <w:pPr>
        <w:rPr>
          <w:lang w:val="es-ES"/>
        </w:rPr>
      </w:pPr>
      <w:r w:rsidRPr="00D338BB">
        <w:rPr>
          <w:b/>
          <w:bCs/>
          <w:lang w:val="es-ES"/>
        </w:rPr>
        <w:lastRenderedPageBreak/>
        <w:t>Trama RS</w:t>
      </w:r>
      <w:r w:rsidRPr="00D338BB">
        <w:rPr>
          <w:lang w:val="es-ES"/>
        </w:rPr>
        <w:t xml:space="preserve"> – Trama de datos bidimensional mediante la cual un conjunto M/H se codifica RS CDC. Las tramas RS son la salida del subsistema de capa física M/H. Generalmente, una trama RS contiene 187 filas de N bytes cada una, siendo el valor de N determinado por el modo de transmisión del subsistema de la capa física M/H y datos cursados para un conjunto M/H, las tramas RS se definen detalladamente en la Parte 2.</w:t>
      </w:r>
    </w:p>
    <w:p w:rsidR="00A3049D" w:rsidRPr="00D338BB" w:rsidRDefault="00A3049D" w:rsidP="0079037E">
      <w:pPr>
        <w:rPr>
          <w:lang w:val="es-ES"/>
        </w:rPr>
      </w:pPr>
      <w:r w:rsidRPr="00D338BB">
        <w:rPr>
          <w:b/>
          <w:bCs/>
          <w:lang w:val="es-ES"/>
        </w:rPr>
        <w:t>Longitud de porción de trama RS</w:t>
      </w:r>
      <w:r w:rsidRPr="00D338BB">
        <w:rPr>
          <w:lang w:val="es-ES"/>
        </w:rPr>
        <w:t xml:space="preserve"> – Numero de bytes de carga útil SCCC por grupo.</w:t>
      </w:r>
    </w:p>
    <w:p w:rsidR="00A3049D" w:rsidRPr="00D338BB" w:rsidRDefault="00A3049D" w:rsidP="0079037E">
      <w:pPr>
        <w:rPr>
          <w:lang w:val="es-ES"/>
        </w:rPr>
      </w:pPr>
      <w:r w:rsidRPr="00D338BB">
        <w:rPr>
          <w:b/>
          <w:bCs/>
          <w:lang w:val="es-ES"/>
        </w:rPr>
        <w:t>Conjunto secundario</w:t>
      </w:r>
      <w:r w:rsidRPr="00D338BB">
        <w:rPr>
          <w:lang w:val="es-ES"/>
        </w:rPr>
        <w:t xml:space="preserve"> – Conjunto que va a transmitirse a través de una trama RS secundaria de un desfile. Dependiendo del modo de trama RS, un desfile puede o no tener el conjunto secundario y la trama RS secundaria asociada.</w:t>
      </w:r>
    </w:p>
    <w:p w:rsidR="00A3049D" w:rsidRPr="00D338BB" w:rsidRDefault="00A3049D" w:rsidP="0079037E">
      <w:pPr>
        <w:rPr>
          <w:lang w:val="es-ES"/>
        </w:rPr>
      </w:pPr>
      <w:r w:rsidRPr="00D338BB">
        <w:rPr>
          <w:b/>
          <w:bCs/>
          <w:lang w:val="es-ES"/>
        </w:rPr>
        <w:t>Número de grupo de inicio</w:t>
      </w:r>
      <w:r w:rsidRPr="00D338BB">
        <w:rPr>
          <w:lang w:val="es-ES"/>
        </w:rPr>
        <w:t xml:space="preserve"> – Número de grupo asignado al primer grupo en un desfile, que determina el emplazamiento del desfile en una serie particular de intervalos M/H.</w:t>
      </w:r>
    </w:p>
    <w:p w:rsidR="00A3049D" w:rsidRPr="00D338BB" w:rsidRDefault="00A3049D" w:rsidP="0079037E">
      <w:pPr>
        <w:rPr>
          <w:lang w:val="es-ES"/>
        </w:rPr>
      </w:pPr>
      <w:r w:rsidRPr="00D338BB">
        <w:rPr>
          <w:b/>
          <w:bCs/>
          <w:lang w:val="es-ES"/>
        </w:rPr>
        <w:t>Número total de grupos</w:t>
      </w:r>
      <w:r w:rsidRPr="00D338BB">
        <w:rPr>
          <w:lang w:val="es-ES"/>
        </w:rPr>
        <w:t xml:space="preserve"> – Número de grupos por subtrama M/H, incluidos todos los conjuntos M/H presentes en la subtrama.</w:t>
      </w:r>
    </w:p>
    <w:p w:rsidR="00A3049D" w:rsidRPr="00D338BB" w:rsidRDefault="00A3049D" w:rsidP="00FE7A6E">
      <w:pPr>
        <w:pStyle w:val="Headingb"/>
        <w:rPr>
          <w:lang w:val="es-ES"/>
        </w:rPr>
      </w:pPr>
      <w:r w:rsidRPr="00D338BB">
        <w:rPr>
          <w:lang w:val="es-ES"/>
        </w:rPr>
        <w:t>Definición del sistema ATSC-M/H</w:t>
      </w:r>
    </w:p>
    <w:p w:rsidR="00A3049D" w:rsidRPr="00D338BB" w:rsidRDefault="00A3049D" w:rsidP="0079037E">
      <w:pPr>
        <w:rPr>
          <w:lang w:val="es-ES"/>
        </w:rPr>
      </w:pPr>
      <w:r w:rsidRPr="00D338BB">
        <w:rPr>
          <w:lang w:val="es-ES"/>
        </w:rPr>
        <w:t>La documentación del sistema ATSC-M/H se ha organizado en partes autocontenidas. Las partes referenciadas a continuación establecen las características de los subsistemas necesarios para acomodar los servicios previstos:</w:t>
      </w:r>
    </w:p>
    <w:p w:rsidR="00A3049D" w:rsidRPr="00D338BB" w:rsidRDefault="00A3049D" w:rsidP="0079037E">
      <w:pPr>
        <w:pStyle w:val="enumlev1"/>
        <w:rPr>
          <w:lang w:val="es-ES"/>
        </w:rPr>
      </w:pPr>
      <w:r w:rsidRPr="00D338BB">
        <w:rPr>
          <w:lang w:val="es-ES"/>
        </w:rPr>
        <w:t>1)</w:t>
      </w:r>
      <w:r w:rsidRPr="00D338BB">
        <w:rPr>
          <w:lang w:val="es-ES"/>
        </w:rPr>
        <w:tab/>
        <w:t>El sistema de RF y transmisión del sistema ATSC-M/H se define en A/153 Parte 2 [2].</w:t>
      </w:r>
    </w:p>
    <w:p w:rsidR="00A3049D" w:rsidRPr="00D338BB" w:rsidRDefault="00A3049D" w:rsidP="0079037E">
      <w:pPr>
        <w:pStyle w:val="enumlev1"/>
        <w:rPr>
          <w:lang w:val="es-ES"/>
        </w:rPr>
      </w:pPr>
      <w:r w:rsidRPr="00D338BB">
        <w:rPr>
          <w:lang w:val="es-ES"/>
        </w:rPr>
        <w:t>2)</w:t>
      </w:r>
      <w:r w:rsidRPr="00D338BB">
        <w:rPr>
          <w:lang w:val="es-ES"/>
        </w:rPr>
        <w:tab/>
        <w:t>El múltiplex de servicio y las características del subsistema de transporte del sistema ATSC-M/H se definen en A/153 Parte 3 [3].</w:t>
      </w:r>
    </w:p>
    <w:p w:rsidR="00A3049D" w:rsidRPr="00D338BB" w:rsidRDefault="00A3049D" w:rsidP="0079037E">
      <w:pPr>
        <w:pStyle w:val="enumlev1"/>
        <w:rPr>
          <w:lang w:val="es-ES"/>
        </w:rPr>
      </w:pPr>
      <w:r w:rsidRPr="00D338BB">
        <w:rPr>
          <w:lang w:val="es-ES"/>
        </w:rPr>
        <w:t>3)</w:t>
      </w:r>
      <w:r w:rsidRPr="00D338BB">
        <w:rPr>
          <w:lang w:val="es-ES"/>
        </w:rPr>
        <w:tab/>
        <w:t>El método de anuncio del sistema ATSC-M/H se define en A/153 Parte 4 [4].</w:t>
      </w:r>
    </w:p>
    <w:p w:rsidR="00A3049D" w:rsidRPr="00D338BB" w:rsidRDefault="00A3049D" w:rsidP="0079037E">
      <w:pPr>
        <w:pStyle w:val="enumlev1"/>
        <w:rPr>
          <w:lang w:val="es-ES"/>
        </w:rPr>
      </w:pPr>
      <w:r w:rsidRPr="00D338BB">
        <w:rPr>
          <w:lang w:val="es-ES"/>
        </w:rPr>
        <w:t>4)</w:t>
      </w:r>
      <w:r w:rsidRPr="00D338BB">
        <w:rPr>
          <w:lang w:val="es-ES"/>
        </w:rPr>
        <w:tab/>
        <w:t>El marco de presentación del sistema ATSC-M/H se define en A/153 Parte 5 [5].</w:t>
      </w:r>
    </w:p>
    <w:p w:rsidR="00A3049D" w:rsidRPr="00D338BB" w:rsidRDefault="00A3049D" w:rsidP="0079037E">
      <w:pPr>
        <w:pStyle w:val="enumlev1"/>
        <w:rPr>
          <w:lang w:val="es-ES"/>
        </w:rPr>
      </w:pPr>
      <w:r w:rsidRPr="00D338BB">
        <w:rPr>
          <w:lang w:val="es-ES"/>
        </w:rPr>
        <w:t>5)</w:t>
      </w:r>
      <w:r w:rsidRPr="00D338BB">
        <w:rPr>
          <w:lang w:val="es-ES"/>
        </w:rPr>
        <w:tab/>
        <w:t>Un servicio ATSC-M/H puede opcionalmente utilizar protección de servicio. Cuando se emplea, se define en las disposiciones de A/153 Parte 6 [6].</w:t>
      </w:r>
    </w:p>
    <w:p w:rsidR="00A3049D" w:rsidRPr="00D338BB" w:rsidRDefault="00A3049D" w:rsidP="0079037E">
      <w:pPr>
        <w:pStyle w:val="enumlev1"/>
        <w:rPr>
          <w:lang w:val="es-ES"/>
        </w:rPr>
      </w:pPr>
      <w:r w:rsidRPr="00D338BB">
        <w:rPr>
          <w:lang w:val="es-ES"/>
        </w:rPr>
        <w:t>6)</w:t>
      </w:r>
      <w:r w:rsidRPr="00D338BB">
        <w:rPr>
          <w:lang w:val="es-ES"/>
        </w:rPr>
        <w:tab/>
        <w:t>La codificación de vídeo en el sistema ATSC-M/H se define en A/153 Parte 7 [7].</w:t>
      </w:r>
    </w:p>
    <w:p w:rsidR="00A3049D" w:rsidRPr="00D338BB" w:rsidRDefault="00A3049D" w:rsidP="0079037E">
      <w:pPr>
        <w:pStyle w:val="enumlev1"/>
        <w:rPr>
          <w:lang w:val="es-ES"/>
        </w:rPr>
      </w:pPr>
      <w:r w:rsidRPr="00D338BB">
        <w:rPr>
          <w:lang w:val="es-ES"/>
        </w:rPr>
        <w:t>7)</w:t>
      </w:r>
      <w:r w:rsidRPr="00D338BB">
        <w:rPr>
          <w:lang w:val="es-ES"/>
        </w:rPr>
        <w:tab/>
        <w:t>La codificación de audio en el sistema ATSC-M/H se define en A/153 Parte 8 [8].</w:t>
      </w:r>
    </w:p>
    <w:p w:rsidR="00A3049D" w:rsidRPr="00D338BB" w:rsidRDefault="00A3049D" w:rsidP="0079037E">
      <w:pPr>
        <w:rPr>
          <w:lang w:val="es-ES"/>
        </w:rPr>
      </w:pPr>
      <w:r w:rsidRPr="00D338BB">
        <w:rPr>
          <w:lang w:val="es-ES"/>
        </w:rPr>
        <w:t>Las partes indicadas anteriormente contienen los elementos necesarios y algunos elementos opcionales. Las normas ATSC adicionales pueden definir otros elementos requeridos y/o opcionales.</w:t>
      </w:r>
    </w:p>
    <w:p w:rsidR="00A3049D" w:rsidRPr="00D338BB" w:rsidRDefault="00A3049D" w:rsidP="0079037E">
      <w:pPr>
        <w:pStyle w:val="Headingb"/>
        <w:rPr>
          <w:lang w:val="es-ES"/>
        </w:rPr>
      </w:pPr>
      <w:r w:rsidRPr="00D338BB">
        <w:rPr>
          <w:lang w:val="es-ES"/>
        </w:rPr>
        <w:t>Consideraciones generales sobre el sistema ATSC-M/H</w:t>
      </w:r>
    </w:p>
    <w:p w:rsidR="00A3049D" w:rsidRPr="00D338BB" w:rsidRDefault="00A3049D" w:rsidP="00D14FC9">
      <w:pPr>
        <w:rPr>
          <w:lang w:val="es-ES"/>
        </w:rPr>
      </w:pPr>
      <w:r w:rsidRPr="00D338BB">
        <w:rPr>
          <w:lang w:val="es-ES"/>
        </w:rPr>
        <w:t>El servicio móvil/de bolsillo ATSC (M/H) comparte el mismo canal de RF que el servicio de difusión ATSC normalizado descrito en ATSC</w:t>
      </w:r>
      <w:r w:rsidR="00D14FC9">
        <w:rPr>
          <w:lang w:val="es-ES"/>
        </w:rPr>
        <w:t> </w:t>
      </w:r>
      <w:r w:rsidRPr="00D338BB">
        <w:rPr>
          <w:lang w:val="es-ES"/>
        </w:rPr>
        <w:t>A/53</w:t>
      </w:r>
      <w:r w:rsidR="00D14FC9">
        <w:rPr>
          <w:lang w:val="es-ES"/>
        </w:rPr>
        <w:t> </w:t>
      </w:r>
      <w:r w:rsidRPr="00D338BB">
        <w:rPr>
          <w:lang w:val="es-ES"/>
        </w:rPr>
        <w:t xml:space="preserve">[9], también conocido como «servicio principal» (o, más precisamente, TS-M). M/H se habilita utilizando una parte del total de anchura de banda disponible de </w:t>
      </w:r>
      <w:r w:rsidRPr="00D338BB">
        <w:rPr>
          <w:lang w:val="es-ES" w:eastAsia="ja-JP"/>
        </w:rPr>
        <w:t>~</w:t>
      </w:r>
      <w:r w:rsidRPr="00D338BB">
        <w:rPr>
          <w:lang w:val="es-ES"/>
        </w:rPr>
        <w:t>19,4</w:t>
      </w:r>
      <w:r w:rsidR="00D14FC9">
        <w:rPr>
          <w:lang w:val="es-ES"/>
        </w:rPr>
        <w:t> </w:t>
      </w:r>
      <w:r w:rsidRPr="00D338BB">
        <w:rPr>
          <w:lang w:val="es-ES"/>
        </w:rPr>
        <w:t>Mbits/s y utilizando entrega por transporte IP. En la Fig. 12 se representa el conjunto general del sistema de difusión ATSC incluidos los sistemas normalizado (Principal) y M/H.</w:t>
      </w:r>
    </w:p>
    <w:p w:rsidR="00A3049D" w:rsidRPr="00D338BB" w:rsidRDefault="00A3049D" w:rsidP="00A3049D">
      <w:pPr>
        <w:pStyle w:val="FigureNo"/>
        <w:rPr>
          <w:lang w:val="es-ES"/>
        </w:rPr>
      </w:pPr>
      <w:r w:rsidRPr="00D338BB">
        <w:rPr>
          <w:lang w:val="es-ES"/>
        </w:rPr>
        <w:lastRenderedPageBreak/>
        <w:t>figura 12</w:t>
      </w:r>
    </w:p>
    <w:p w:rsidR="00A3049D" w:rsidRPr="00D338BB" w:rsidRDefault="00A3049D" w:rsidP="00A3049D">
      <w:pPr>
        <w:pStyle w:val="Figuretitle"/>
        <w:rPr>
          <w:lang w:val="es-ES"/>
        </w:rPr>
      </w:pPr>
      <w:r w:rsidRPr="00D338BB">
        <w:rPr>
          <w:lang w:val="es-ES"/>
        </w:rPr>
        <w:t>Sistema de difusión ATSC con servicios TS principal y M/H</w:t>
      </w:r>
    </w:p>
    <w:p w:rsidR="00A3049D" w:rsidRPr="00D338BB" w:rsidRDefault="00A3049D"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9268" w:dyaOrig="8241">
          <v:shape id="_x0000_i1036" type="#_x0000_t75" style="width:463.2pt;height:411.6pt" o:ole="">
            <v:imagedata r:id="rId61" o:title=""/>
          </v:shape>
          <o:OLEObject Type="Embed" ProgID="CorelDRAW.Graphic.14" ShapeID="_x0000_i1036" DrawAspect="Content" ObjectID="_1375514635" r:id="rId62"/>
        </w:object>
      </w:r>
    </w:p>
    <w:p w:rsidR="001729E1" w:rsidRPr="00D338BB" w:rsidRDefault="001729E1" w:rsidP="001729E1">
      <w:pPr>
        <w:rPr>
          <w:lang w:val="es-ES"/>
        </w:rPr>
      </w:pPr>
    </w:p>
    <w:p w:rsidR="00A3049D" w:rsidRPr="00D338BB" w:rsidRDefault="00A3049D" w:rsidP="001729E1">
      <w:pPr>
        <w:rPr>
          <w:lang w:val="es-ES"/>
        </w:rPr>
      </w:pPr>
      <w:r w:rsidRPr="00D338BB">
        <w:rPr>
          <w:lang w:val="es-ES"/>
        </w:rPr>
        <w:t>Son fundamentales al sistema M/H la adiciones a la capa física del sistema de transmisión ATSC que son fácilmente decodificables en condiciones de efecto Doppler intenso. Las secuencias de acondicionamiento adicionales y el sistema de corrección de errores en recepción adicional (FEC) ayudan en la recepción de los trenes mejorados.</w:t>
      </w:r>
    </w:p>
    <w:p w:rsidR="00A3049D" w:rsidRPr="00D338BB" w:rsidRDefault="00A3049D" w:rsidP="001729E1">
      <w:pPr>
        <w:rPr>
          <w:lang w:val="es-ES"/>
        </w:rPr>
      </w:pPr>
      <w:r w:rsidRPr="00D338BB">
        <w:rPr>
          <w:lang w:val="es-ES"/>
        </w:rPr>
        <w:t>Se han considerado los muchos detalles del sistema que hacen que dicha señal sea compatible con los receptores ATSC tradicionales, particularmente las restricciones de memoria intermedia del decodificador de audio; pero también restricciones tales como las normas del encabezamiento del paquete de transporte MPEG, los requisitos para el transporte PSIP tradicional, etc. Estos cambios no alteran las características espectrales emitidas.</w:t>
      </w:r>
    </w:p>
    <w:p w:rsidR="00A3049D" w:rsidRPr="00D338BB" w:rsidRDefault="00A3049D" w:rsidP="001729E1">
      <w:pPr>
        <w:rPr>
          <w:lang w:val="es-ES"/>
        </w:rPr>
      </w:pPr>
      <w:r w:rsidRPr="00D338BB">
        <w:rPr>
          <w:lang w:val="es-ES"/>
        </w:rPr>
        <w:t>El sistema ATSC-M/H está separado en unidades funcionales lógicas correspondientes a la pila de protocolo, como ilustra la Fig. 13.</w:t>
      </w:r>
    </w:p>
    <w:p w:rsidR="00A3049D" w:rsidRPr="00D338BB" w:rsidRDefault="00A3049D" w:rsidP="00A3049D">
      <w:pPr>
        <w:rPr>
          <w:rFonts w:asciiTheme="majorBidi" w:hAnsiTheme="majorBidi" w:cstheme="majorBidi"/>
          <w:szCs w:val="24"/>
          <w:lang w:val="es-ES"/>
        </w:rPr>
      </w:pPr>
    </w:p>
    <w:p w:rsidR="00A3049D" w:rsidRPr="00D338BB" w:rsidRDefault="00A3049D" w:rsidP="00A3049D">
      <w:pPr>
        <w:rPr>
          <w:rFonts w:asciiTheme="majorBidi" w:hAnsiTheme="majorBidi" w:cstheme="majorBidi"/>
          <w:szCs w:val="24"/>
          <w:lang w:val="es-ES" w:eastAsia="ja-JP"/>
        </w:rPr>
      </w:pPr>
    </w:p>
    <w:p w:rsidR="00A3049D" w:rsidRPr="00D338BB" w:rsidRDefault="00A3049D" w:rsidP="00A3049D">
      <w:pPr>
        <w:pStyle w:val="FigureNo"/>
        <w:rPr>
          <w:lang w:val="es-ES"/>
        </w:rPr>
      </w:pPr>
      <w:r w:rsidRPr="00D338BB">
        <w:rPr>
          <w:lang w:val="es-ES"/>
        </w:rPr>
        <w:lastRenderedPageBreak/>
        <w:t xml:space="preserve">FigurA 13 </w:t>
      </w:r>
    </w:p>
    <w:p w:rsidR="00A3049D" w:rsidRPr="00D338BB" w:rsidRDefault="00A3049D" w:rsidP="00A3049D">
      <w:pPr>
        <w:pStyle w:val="Figuretitle"/>
        <w:rPr>
          <w:lang w:val="es-ES"/>
        </w:rPr>
      </w:pPr>
      <w:r w:rsidRPr="00D338BB">
        <w:rPr>
          <w:lang w:val="es-ES"/>
        </w:rPr>
        <w:t>Pila de protocolo del sistema ATSC-M/H</w:t>
      </w:r>
    </w:p>
    <w:p w:rsidR="00A3049D" w:rsidRPr="00D338BB" w:rsidRDefault="00A3049D"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7388" w:dyaOrig="5653">
          <v:shape id="_x0000_i1037" type="#_x0000_t75" style="width:369pt;height:283.2pt" o:ole="">
            <v:imagedata r:id="rId63" o:title=""/>
          </v:shape>
          <o:OLEObject Type="Embed" ProgID="CorelDRAW.Graphic.14" ShapeID="_x0000_i1037" DrawAspect="Content" ObjectID="_1375514636" r:id="rId64"/>
        </w:object>
      </w:r>
    </w:p>
    <w:p w:rsidR="003C5097" w:rsidRDefault="003C5097" w:rsidP="003C5097">
      <w:pPr>
        <w:rPr>
          <w:lang w:val="es-ES"/>
        </w:rPr>
      </w:pPr>
    </w:p>
    <w:p w:rsidR="00A3049D" w:rsidRPr="00D338BB" w:rsidRDefault="00A3049D" w:rsidP="001729E1">
      <w:pPr>
        <w:pStyle w:val="Headingb"/>
        <w:rPr>
          <w:lang w:val="es-ES"/>
        </w:rPr>
      </w:pPr>
      <w:r w:rsidRPr="00D338BB">
        <w:rPr>
          <w:lang w:val="es-ES"/>
        </w:rPr>
        <w:t>Descripción de las partes de la Norma A/153</w:t>
      </w:r>
    </w:p>
    <w:p w:rsidR="00A3049D" w:rsidRPr="00D338BB" w:rsidRDefault="00A3049D" w:rsidP="001729E1">
      <w:pPr>
        <w:rPr>
          <w:lang w:val="es-ES"/>
        </w:rPr>
      </w:pPr>
      <w:r w:rsidRPr="00D338BB">
        <w:rPr>
          <w:lang w:val="es-ES"/>
        </w:rPr>
        <w:t>Los puntos siguientes proporcionan una visión general del contenido de las partes que constituyen la Norma ATSC M/H.</w:t>
      </w:r>
    </w:p>
    <w:p w:rsidR="00A3049D" w:rsidRPr="00D338BB" w:rsidRDefault="00A3049D" w:rsidP="001729E1">
      <w:pPr>
        <w:pStyle w:val="Headingb"/>
        <w:rPr>
          <w:lang w:val="es-ES"/>
        </w:rPr>
      </w:pPr>
      <w:r w:rsidRPr="00D338BB">
        <w:rPr>
          <w:lang w:val="es-ES"/>
        </w:rPr>
        <w:t>Parte 1 – RF/transmisión</w:t>
      </w:r>
    </w:p>
    <w:p w:rsidR="00A3049D" w:rsidRPr="00D338BB" w:rsidRDefault="00A3049D" w:rsidP="001729E1">
      <w:pPr>
        <w:rPr>
          <w:lang w:val="es-ES"/>
        </w:rPr>
      </w:pPr>
      <w:r w:rsidRPr="00D338BB">
        <w:rPr>
          <w:lang w:val="es-ES"/>
        </w:rPr>
        <w:t>Los datos M/H se dividen en conjuntos, cada uno de los cuales contiene uno o más servicios. Cada conjunto utiliza una trama RS independiente (una estructura FEC) y, además, cada conjunto puede codificarse a un nivel diferente de protección contra errores dependiendo de la aplicación. La codificación de M/H incluye FEC a nivel de paquete y de retícula, más la inserción de secuencias de acondicionamiento largas y regularmente espaciadas en los datos M/H. También se insertan datos de control robustos y fiables para su utilización por los receptores M/H. El sistema M/H proporciona transmisión por ráfagas de los datos M/H, que permite al receptor M/H utilizar de manera cíclica la potencia en el sintonizador y el demodulador a fin de ahorrar energía.</w:t>
      </w:r>
    </w:p>
    <w:p w:rsidR="00A3049D" w:rsidRPr="00D338BB" w:rsidRDefault="00A3049D" w:rsidP="001729E1">
      <w:pPr>
        <w:pStyle w:val="Headingb"/>
        <w:rPr>
          <w:lang w:val="es-ES"/>
        </w:rPr>
      </w:pPr>
      <w:r w:rsidRPr="00D338BB">
        <w:rPr>
          <w:lang w:val="es-ES"/>
        </w:rPr>
        <w:t>Parte 2 – Múltiplex de servicio y subsistema de transporte</w:t>
      </w:r>
    </w:p>
    <w:p w:rsidR="00A3049D" w:rsidRPr="00D338BB" w:rsidRDefault="00A3049D" w:rsidP="001729E1">
      <w:pPr>
        <w:rPr>
          <w:lang w:val="es-ES"/>
        </w:rPr>
      </w:pPr>
      <w:r w:rsidRPr="00D338BB">
        <w:rPr>
          <w:lang w:val="es-ES"/>
        </w:rPr>
        <w:t>Los datos M/H se trasmiten en la señal 8-VSH en intervalos de tiempo, lo que facilita la recepción en modo ráfaga de las porciones seleccionadas de los datos M/H por un receptor M/H. Cada intervalo de tiempo de trama M/H se divide en 5 subintervalos de igual longitud, denominados subtramas M/H. Cada subtrama M/H se divide a su vez en 4 subdivisiones de 48,4 ms de duración, que es el tiempo necesario para transmitir una trama VSB. Estos intervalos de tiempo de la trama VSB se dividen a su vez en 4 intervalos M/H cada uno (para obtener un total de 16 intervalos M/H en cada subtrama M/H).</w:t>
      </w:r>
    </w:p>
    <w:p w:rsidR="00A3049D" w:rsidRPr="00D338BB" w:rsidRDefault="00A3049D" w:rsidP="00FE7A6E">
      <w:pPr>
        <w:rPr>
          <w:lang w:val="es-ES"/>
        </w:rPr>
      </w:pPr>
      <w:r w:rsidRPr="00D338BB">
        <w:rPr>
          <w:lang w:val="es-ES"/>
        </w:rPr>
        <w:t xml:space="preserve">Los datos M/H que se transmitirán se empaquetan en un conjunto de tramas RS consecutivas, donde este conjunto de tramas RS constituyen lógicamente un conjunto M/H. Los datos de cada trama RS a transmitir durante una sola trama M/H se dividen en trozos denominados grupos M/H y los </w:t>
      </w:r>
      <w:r w:rsidRPr="00D338BB">
        <w:rPr>
          <w:lang w:val="es-ES"/>
        </w:rPr>
        <w:lastRenderedPageBreak/>
        <w:t>grupos</w:t>
      </w:r>
      <w:r w:rsidR="00FE7A6E">
        <w:rPr>
          <w:lang w:val="es-ES"/>
        </w:rPr>
        <w:t> </w:t>
      </w:r>
      <w:r w:rsidRPr="00D338BB">
        <w:rPr>
          <w:lang w:val="es-ES"/>
        </w:rPr>
        <w:t>M/H se organizan en desfiles M/H. Cada desfile M/H comprende los grupos M/H de una sola trama RS o de la trama RS primaria y la trama RS secundaria. El número de grupos M/H pertenecientes a un desfile M/H siempre es un múltiplo de 5 y los grupos M/H en el desfile M/H van a los intervalos M/H que están igualmente divididos entre las subtramas M/H de la trama M/H.</w:t>
      </w:r>
    </w:p>
    <w:p w:rsidR="00A3049D" w:rsidRPr="00D338BB" w:rsidRDefault="00A3049D" w:rsidP="001729E1">
      <w:pPr>
        <w:rPr>
          <w:lang w:val="es-ES"/>
        </w:rPr>
      </w:pPr>
      <w:r w:rsidRPr="00D338BB">
        <w:rPr>
          <w:lang w:val="es-ES"/>
        </w:rPr>
        <w:t>La trama RS es la unidad de entrega de datos básica, en la que los datagramas en alguna estructura definida se encapsulan (IP es el medio definido actualmente). Si bien un desfile M/H siempre está asociado a la trama primaria RS, también puede asociarse con una trama secundaria RS. El número de tramas RS y el tamaño de cada trama RS vienen determinados por el modo de transmisión del subsistema de la capa física M/H. Normalmente, el tamaño de la trama primaria RS es superior al tamaño de la trama secundaria RS asociada al mismo desfile M/H.</w:t>
      </w:r>
    </w:p>
    <w:p w:rsidR="00A3049D" w:rsidRPr="00D338BB" w:rsidRDefault="00A3049D" w:rsidP="001729E1">
      <w:pPr>
        <w:rPr>
          <w:lang w:val="es-ES"/>
        </w:rPr>
      </w:pPr>
      <w:r w:rsidRPr="00D338BB">
        <w:rPr>
          <w:lang w:val="es-ES"/>
        </w:rPr>
        <w:t>El canal de información rápida (FIC) es un canal de datos separado del canal de datos entregado a través de las tramas RS. El objetivo principal del FIC es entregar de forma eficaz información esencial para una rápida adquisición del servicio M/H. Esta información incluye fundamentalmente la información de vinculación entre los servicios M/H y los conjuntos M/H que los transportan, más la información sobre versión para el canal de señalización del servicio M/H de cada conjunto M/H.</w:t>
      </w:r>
    </w:p>
    <w:p w:rsidR="00A3049D" w:rsidRPr="00D338BB" w:rsidRDefault="00A3049D" w:rsidP="001729E1">
      <w:pPr>
        <w:rPr>
          <w:lang w:val="es-ES"/>
        </w:rPr>
      </w:pPr>
      <w:r w:rsidRPr="00D338BB">
        <w:rPr>
          <w:lang w:val="es-ES"/>
        </w:rPr>
        <w:t>En ATSC-M/H, un «servicio M/H» es similar en concepto general a un canal virtual definido en ATSC A/65 [10]. Un servicio M/H se define actualmente como un paquete de trenes IP transmitidos a través de un múltiplex M/H, que constituye una secuencia de programas bajo el control de un organismo de radiodifusión que puede emitir como parte de una programación. Ejemplos típicos de servicios M/H incluyen los servicios de TV y los servicios de audio. Las colecciones de los servicios M/H se estructuran en conjuntos M/H, cada uno de los cuales consiste en una agrupación de tramas RS sucesivas.</w:t>
      </w:r>
    </w:p>
    <w:p w:rsidR="00A3049D" w:rsidRPr="00D338BB" w:rsidRDefault="00A3049D" w:rsidP="00D14FC9">
      <w:pPr>
        <w:pStyle w:val="Note"/>
        <w:rPr>
          <w:lang w:val="es-ES"/>
        </w:rPr>
      </w:pPr>
      <w:r w:rsidRPr="00D338BB">
        <w:rPr>
          <w:lang w:val="es-ES"/>
        </w:rPr>
        <w:t>NOTA</w:t>
      </w:r>
      <w:r w:rsidR="00D14FC9">
        <w:rPr>
          <w:lang w:val="es-ES"/>
        </w:rPr>
        <w:t> </w:t>
      </w:r>
      <w:r w:rsidRPr="00D338BB">
        <w:rPr>
          <w:lang w:val="es-ES"/>
        </w:rPr>
        <w:t>1</w:t>
      </w:r>
      <w:r w:rsidR="00D14FC9">
        <w:rPr>
          <w:lang w:val="es-ES"/>
        </w:rPr>
        <w:t> </w:t>
      </w:r>
      <w:r w:rsidRPr="00D338BB">
        <w:rPr>
          <w:lang w:val="es-ES"/>
        </w:rPr>
        <w:t>–</w:t>
      </w:r>
      <w:r w:rsidR="00D14FC9">
        <w:rPr>
          <w:lang w:val="es-ES"/>
        </w:rPr>
        <w:t> </w:t>
      </w:r>
      <w:r w:rsidRPr="00D338BB">
        <w:rPr>
          <w:lang w:val="es-ES"/>
        </w:rPr>
        <w:t>El diseño del sistema es independiente de la elección del protocolo en esta capa. Los paquetes del tren de transporte MPEG-2 fueron soportados en la presentación original, IP fue seleccionado como el medio de transporte para esta emisión y otros pueden ser soportados en el futuro.</w:t>
      </w:r>
    </w:p>
    <w:p w:rsidR="00A3049D" w:rsidRPr="00D338BB" w:rsidRDefault="00A3049D" w:rsidP="001729E1">
      <w:pPr>
        <w:rPr>
          <w:lang w:val="es-ES"/>
        </w:rPr>
      </w:pPr>
      <w:r w:rsidRPr="00D338BB">
        <w:rPr>
          <w:lang w:val="es-ES"/>
        </w:rPr>
        <w:t>En general, hay dos tipos de ficheros que pueden entregarse utilizando los métodos descritos en la Norma ATSC A/153 (basada fundamentalmente en FLUTE). El primero de ellos son los ficheros de contenido, tales como los ficheros de música o de vídeo. El segundo tipo de fichero que puede transmitirse es el de fragmentos de guía de servicio. En cualquier caso, los mecanismos de entrega son los mismos y corresponde al terminal determinar el objetivo de los ficheros.</w:t>
      </w:r>
    </w:p>
    <w:p w:rsidR="00A3049D" w:rsidRPr="00D338BB" w:rsidRDefault="00A3049D" w:rsidP="001729E1">
      <w:pPr>
        <w:pStyle w:val="Headingb"/>
        <w:rPr>
          <w:lang w:val="es-ES"/>
        </w:rPr>
      </w:pPr>
      <w:r w:rsidRPr="00D338BB">
        <w:rPr>
          <w:lang w:val="es-ES"/>
        </w:rPr>
        <w:t>Parte 3 – Anuncio</w:t>
      </w:r>
    </w:p>
    <w:p w:rsidR="00A3049D" w:rsidRPr="00D338BB" w:rsidRDefault="00A3049D" w:rsidP="001729E1">
      <w:pPr>
        <w:rPr>
          <w:lang w:val="es-ES"/>
        </w:rPr>
      </w:pPr>
      <w:r w:rsidRPr="00D338BB">
        <w:rPr>
          <w:lang w:val="es-ES"/>
        </w:rPr>
        <w:t>En un sistema M/H, la disponibilidad de los servicios ofrecidos por el organismo radiodifusor (u otro organismo radiodifusor) se anuncian a través del susbsistema de anuncio. Los servicios se anuncian utilizando una guía de servicio, que es un servicio M/H especial declarado en el subsistema de señalización del servicio. Un receptor M/H determina las guías de servicio disponibles leyendo el cuadro de acceso a la guía para M/H (GAT-MH). Este cuadro indica las guías de servicio presentes en la difusión M/H, proporciona información sobre el suministrador del servicio para cada guía y da la información de acceso para cada guía.</w:t>
      </w:r>
    </w:p>
    <w:p w:rsidR="00A3049D" w:rsidRPr="00D338BB" w:rsidRDefault="00A3049D" w:rsidP="001729E1">
      <w:pPr>
        <w:rPr>
          <w:lang w:val="es-ES"/>
        </w:rPr>
      </w:pPr>
      <w:r w:rsidRPr="00D338BB">
        <w:rPr>
          <w:lang w:val="es-ES"/>
        </w:rPr>
        <w:t>La guía del servicio ATSC-M/H es una guía de servicio OMA BCAST, con restricciones y extensiones especificadas en la Norma ATSC A/153. Una guía de servicio se entrega utilizando uno o más trenes IP. El tren principal entrega el canal de anuncio y se emplean cero o más trenes para entregar los datos de la guía. Si no se proporcionan trenes separados, los datos de la guía se cursan en el tren del canal del anuncio.</w:t>
      </w:r>
    </w:p>
    <w:p w:rsidR="00A3049D" w:rsidRPr="00D338BB" w:rsidRDefault="00A3049D" w:rsidP="001729E1">
      <w:pPr>
        <w:pStyle w:val="Headingb"/>
        <w:rPr>
          <w:lang w:val="es-ES"/>
        </w:rPr>
      </w:pPr>
      <w:r w:rsidRPr="00D338BB">
        <w:rPr>
          <w:lang w:val="es-ES"/>
        </w:rPr>
        <w:t>Parte 4 – Marco de aplicación</w:t>
      </w:r>
    </w:p>
    <w:p w:rsidR="00A3049D" w:rsidRPr="00D338BB" w:rsidRDefault="00A3049D" w:rsidP="001729E1">
      <w:pPr>
        <w:rPr>
          <w:lang w:val="es-ES"/>
        </w:rPr>
      </w:pPr>
      <w:r w:rsidRPr="00D338BB">
        <w:rPr>
          <w:lang w:val="es-ES"/>
        </w:rPr>
        <w:t xml:space="preserve">El objetivo fundamental para la plataforma M/H es entregar un conjunto de servicios de audio y/o vídeo desde un emplazamiento de transmisión hasta dispositivos móviles o portátiles. El marco de aplicación permite al organismo de radiodifusión del servicio audiovisual crear e insertar contenido </w:t>
      </w:r>
      <w:r w:rsidRPr="00D338BB">
        <w:rPr>
          <w:lang w:val="es-ES"/>
        </w:rPr>
        <w:lastRenderedPageBreak/>
        <w:t>suplementario para definir y controlar varios elementos adicionales utilizados junto con el servicio audiovisual M/H. Permite la definición de componentes auxiliares (gráficos), esquemas de servicio, transiciones entre esquemas y composición de componentes audiovisuales con componente de datos auxiliares.</w:t>
      </w:r>
    </w:p>
    <w:p w:rsidR="00A3049D" w:rsidRPr="00D338BB" w:rsidRDefault="00A3049D" w:rsidP="001729E1">
      <w:pPr>
        <w:rPr>
          <w:lang w:val="es-ES"/>
        </w:rPr>
      </w:pPr>
      <w:r w:rsidRPr="00D338BB">
        <w:rPr>
          <w:lang w:val="es-ES"/>
        </w:rPr>
        <w:t>Además, permite al organismo de radiodifusión enviar eventos remotos para modificar la presentación y controlar el horario de la presentación. El marco de aplicación permite también el envío coherente del servicio y su esquema a una variedad de clases de dispositivos y plataformas, la entrega de botones de acción y campos de entrada y el manejo y control de los eventos asociados a tales botones y campos.</w:t>
      </w:r>
    </w:p>
    <w:p w:rsidR="00A3049D" w:rsidRPr="00D338BB" w:rsidRDefault="00A3049D" w:rsidP="001729E1">
      <w:pPr>
        <w:pStyle w:val="Headingb"/>
        <w:rPr>
          <w:lang w:val="es-ES"/>
        </w:rPr>
      </w:pPr>
      <w:r w:rsidRPr="00D338BB">
        <w:rPr>
          <w:lang w:val="es-ES"/>
        </w:rPr>
        <w:t>Parte 5 – Protección del servicio</w:t>
      </w:r>
    </w:p>
    <w:p w:rsidR="00A3049D" w:rsidRPr="00D338BB" w:rsidRDefault="00A3049D" w:rsidP="001729E1">
      <w:pPr>
        <w:rPr>
          <w:lang w:val="es-ES"/>
        </w:rPr>
      </w:pPr>
      <w:r w:rsidRPr="00D338BB">
        <w:rPr>
          <w:lang w:val="es-ES"/>
        </w:rPr>
        <w:t>La protección del servicio se refiere a la protección del contenido, sean ficheros o trenes, durante su entrega al receptor. La protección del servicio es un mecanismo de control de acceso destinado a la gestión por suscripción. No establece controles sobre el contenido tras su entrega al receptor.</w:t>
      </w:r>
    </w:p>
    <w:p w:rsidR="00A3049D" w:rsidRPr="00D338BB" w:rsidRDefault="00A3049D" w:rsidP="001729E1">
      <w:pPr>
        <w:rPr>
          <w:lang w:val="es-ES"/>
        </w:rPr>
      </w:pPr>
      <w:r w:rsidRPr="00D338BB">
        <w:rPr>
          <w:lang w:val="es-ES"/>
        </w:rPr>
        <w:t>El sistema de protección del servicio ATSC-M/H se basa en el perfil OMA BCAST DRM. Consta de los siguientes componentes:</w:t>
      </w:r>
    </w:p>
    <w:p w:rsidR="00A3049D" w:rsidRPr="00D338BB" w:rsidRDefault="00A3049D" w:rsidP="001729E1">
      <w:pPr>
        <w:pStyle w:val="enumlev1"/>
        <w:rPr>
          <w:lang w:val="es-ES"/>
        </w:rPr>
      </w:pPr>
      <w:r w:rsidRPr="00D338BB">
        <w:rPr>
          <w:lang w:val="es-ES"/>
        </w:rPr>
        <w:t>–</w:t>
      </w:r>
      <w:r w:rsidRPr="00D338BB">
        <w:rPr>
          <w:lang w:val="es-ES"/>
        </w:rPr>
        <w:tab/>
        <w:t>Provisionamiento de clave.</w:t>
      </w:r>
    </w:p>
    <w:p w:rsidR="00A3049D" w:rsidRPr="00D338BB" w:rsidRDefault="00A3049D" w:rsidP="001729E1">
      <w:pPr>
        <w:pStyle w:val="enumlev1"/>
        <w:rPr>
          <w:lang w:val="es-ES"/>
        </w:rPr>
      </w:pPr>
      <w:r w:rsidRPr="00D338BB">
        <w:rPr>
          <w:lang w:val="es-ES"/>
        </w:rPr>
        <w:t>–</w:t>
      </w:r>
      <w:r w:rsidRPr="00D338BB">
        <w:rPr>
          <w:lang w:val="es-ES"/>
        </w:rPr>
        <w:tab/>
        <w:t>Registro de capa 1.</w:t>
      </w:r>
    </w:p>
    <w:p w:rsidR="00A3049D" w:rsidRPr="00D338BB" w:rsidRDefault="00A3049D" w:rsidP="001729E1">
      <w:pPr>
        <w:pStyle w:val="enumlev1"/>
        <w:rPr>
          <w:lang w:val="es-ES"/>
        </w:rPr>
      </w:pPr>
      <w:r w:rsidRPr="00D338BB">
        <w:rPr>
          <w:lang w:val="es-ES"/>
        </w:rPr>
        <w:t>–</w:t>
      </w:r>
      <w:r w:rsidRPr="00D338BB">
        <w:rPr>
          <w:lang w:val="es-ES"/>
        </w:rPr>
        <w:tab/>
        <w:t>Mensaje de clave a largo plazo (LTKM), incluido el uso de los objetos de derechos de difusión (BCRO) para la entrega de los LTKM.</w:t>
      </w:r>
    </w:p>
    <w:p w:rsidR="00A3049D" w:rsidRPr="00D338BB" w:rsidRDefault="00A3049D" w:rsidP="001729E1">
      <w:pPr>
        <w:pStyle w:val="enumlev1"/>
        <w:rPr>
          <w:lang w:val="es-ES"/>
        </w:rPr>
      </w:pPr>
      <w:r w:rsidRPr="00D338BB">
        <w:rPr>
          <w:lang w:val="es-ES"/>
        </w:rPr>
        <w:t>–</w:t>
      </w:r>
      <w:r w:rsidRPr="00D338BB">
        <w:rPr>
          <w:lang w:val="es-ES"/>
        </w:rPr>
        <w:tab/>
        <w:t>Mensajes de clave a corto plazo (STKM).</w:t>
      </w:r>
    </w:p>
    <w:p w:rsidR="00A3049D" w:rsidRPr="00D338BB" w:rsidRDefault="00A3049D" w:rsidP="001729E1">
      <w:pPr>
        <w:pStyle w:val="enumlev1"/>
        <w:rPr>
          <w:lang w:val="es-ES"/>
        </w:rPr>
      </w:pPr>
      <w:r w:rsidRPr="00D338BB">
        <w:rPr>
          <w:lang w:val="es-ES"/>
        </w:rPr>
        <w:t>–</w:t>
      </w:r>
      <w:r w:rsidRPr="00D338BB">
        <w:rPr>
          <w:lang w:val="es-ES"/>
        </w:rPr>
        <w:tab/>
        <w:t>Encriptado del tráfico.</w:t>
      </w:r>
    </w:p>
    <w:p w:rsidR="00A3049D" w:rsidRPr="00D338BB" w:rsidRDefault="00A3049D" w:rsidP="001729E1">
      <w:pPr>
        <w:rPr>
          <w:lang w:val="es-ES"/>
        </w:rPr>
      </w:pPr>
      <w:r w:rsidRPr="00D338BB">
        <w:rPr>
          <w:lang w:val="es-ES"/>
        </w:rPr>
        <w:t>El sistema se basa en las siguientes normas de encriptado:</w:t>
      </w:r>
    </w:p>
    <w:p w:rsidR="00A3049D" w:rsidRPr="00D338BB" w:rsidRDefault="00A3049D" w:rsidP="001729E1">
      <w:pPr>
        <w:pStyle w:val="enumlev1"/>
        <w:rPr>
          <w:lang w:val="es-ES"/>
        </w:rPr>
      </w:pPr>
      <w:r w:rsidRPr="00D338BB">
        <w:rPr>
          <w:lang w:val="es-ES"/>
        </w:rPr>
        <w:t>–</w:t>
      </w:r>
      <w:r w:rsidRPr="00D338BB">
        <w:rPr>
          <w:lang w:val="es-ES"/>
        </w:rPr>
        <w:tab/>
        <w:t>Norma de encripción avanzada (AES).</w:t>
      </w:r>
    </w:p>
    <w:p w:rsidR="00A3049D" w:rsidRPr="00D338BB" w:rsidRDefault="00A3049D" w:rsidP="001729E1">
      <w:pPr>
        <w:pStyle w:val="enumlev1"/>
        <w:rPr>
          <w:lang w:val="es-ES"/>
        </w:rPr>
      </w:pPr>
      <w:r w:rsidRPr="00D338BB">
        <w:rPr>
          <w:lang w:val="es-ES"/>
        </w:rPr>
        <w:t>–</w:t>
      </w:r>
      <w:r w:rsidRPr="00D338BB">
        <w:rPr>
          <w:lang w:val="es-ES"/>
        </w:rPr>
        <w:tab/>
        <w:t>Protocolo Internet seguro (IPsec)</w:t>
      </w:r>
    </w:p>
    <w:p w:rsidR="00A3049D" w:rsidRPr="00D338BB" w:rsidRDefault="00A3049D" w:rsidP="00AB2506">
      <w:pPr>
        <w:pStyle w:val="enumlev1"/>
        <w:rPr>
          <w:lang w:val="es-ES"/>
        </w:rPr>
      </w:pPr>
      <w:r w:rsidRPr="00D338BB">
        <w:rPr>
          <w:lang w:val="es-ES"/>
        </w:rPr>
        <w:t>–</w:t>
      </w:r>
      <w:r w:rsidRPr="00D338BB">
        <w:rPr>
          <w:lang w:val="es-ES"/>
        </w:rPr>
        <w:tab/>
        <w:t>Clave de encripci</w:t>
      </w:r>
      <w:r w:rsidR="00AB2506">
        <w:rPr>
          <w:lang w:val="es-ES"/>
        </w:rPr>
        <w:t>ó</w:t>
      </w:r>
      <w:r w:rsidRPr="00D338BB">
        <w:rPr>
          <w:lang w:val="es-ES"/>
        </w:rPr>
        <w:t>n del tráfico (TEK).</w:t>
      </w:r>
    </w:p>
    <w:p w:rsidR="00A3049D" w:rsidRPr="00D338BB" w:rsidRDefault="00A3049D" w:rsidP="001729E1">
      <w:pPr>
        <w:rPr>
          <w:lang w:val="es-ES"/>
        </w:rPr>
      </w:pPr>
      <w:r w:rsidRPr="00D338BB">
        <w:rPr>
          <w:lang w:val="es-ES"/>
        </w:rPr>
        <w:t>En el perfil OMA BCAST DRM existen dos modos de protección del servicio – modo interactivo y modo de difusión únicamente. En el modo interactivo, el receptor soporta un canal de interacción para comunicarse con el proveedor del servicio a fin de recibir el servicio y/o los derechos de protección del contenido. En el modo difusión únicamente, el receptor no utiliza un canal de interacción para comunicarse con un proveedor del servicio. Las peticiones las realiza el usuario a través de algún mecanismo fuera de banda al proveedor del servicio, tal como una llamada al número de teléfono del proveedor del servicio o el acceso a la dirección web del proveedor del servicio.</w:t>
      </w:r>
    </w:p>
    <w:p w:rsidR="00A3049D" w:rsidRPr="00D338BB" w:rsidRDefault="00A3049D" w:rsidP="001729E1">
      <w:pPr>
        <w:pStyle w:val="Headingb"/>
        <w:rPr>
          <w:lang w:val="es-ES"/>
        </w:rPr>
      </w:pPr>
      <w:r w:rsidRPr="00D338BB">
        <w:rPr>
          <w:lang w:val="es-ES"/>
        </w:rPr>
        <w:t>Parte 6 – Sistema de vídeo AVC y SVC</w:t>
      </w:r>
    </w:p>
    <w:p w:rsidR="00A3049D" w:rsidRPr="00D338BB" w:rsidRDefault="00A3049D" w:rsidP="001729E1">
      <w:pPr>
        <w:rPr>
          <w:lang w:val="es-ES"/>
        </w:rPr>
      </w:pPr>
      <w:r w:rsidRPr="00D338BB">
        <w:rPr>
          <w:lang w:val="es-ES"/>
        </w:rPr>
        <w:t>El sistema M/H utiliza la codificación de vídeo MPEG-4 Parte 10 AVC y SVC como se describe en la Recomendación UIT-T H.</w:t>
      </w:r>
      <w:r w:rsidRPr="00D338BB">
        <w:rPr>
          <w:lang w:val="es-ES" w:eastAsia="ja-JP"/>
        </w:rPr>
        <w:t>264 | ISO/CEI 14496-10</w:t>
      </w:r>
      <w:r w:rsidRPr="00D338BB">
        <w:rPr>
          <w:lang w:val="es-ES"/>
        </w:rPr>
        <w:t>, con ciertas restricciones.</w:t>
      </w:r>
    </w:p>
    <w:p w:rsidR="00A3049D" w:rsidRPr="00D338BB" w:rsidRDefault="00A3049D" w:rsidP="001729E1">
      <w:pPr>
        <w:pStyle w:val="Headingb"/>
        <w:rPr>
          <w:lang w:val="es-ES"/>
        </w:rPr>
      </w:pPr>
      <w:r w:rsidRPr="00D338BB">
        <w:rPr>
          <w:lang w:val="es-ES"/>
        </w:rPr>
        <w:t>Parte 7 – Sistema de audio HE AAC</w:t>
      </w:r>
    </w:p>
    <w:p w:rsidR="00A3049D" w:rsidRPr="00D338BB" w:rsidRDefault="00A3049D" w:rsidP="001729E1">
      <w:pPr>
        <w:rPr>
          <w:lang w:val="es-ES"/>
        </w:rPr>
      </w:pPr>
      <w:r w:rsidRPr="00D338BB">
        <w:rPr>
          <w:lang w:val="es-ES"/>
        </w:rPr>
        <w:t>El sistema M/H utiliza la codificación de audio MPEG-4 Parte 3 HE AAC v2 como se describe en ISO/CEI 14496-3 (Modificación 2), con ciertas restricciones. HE AAC v2 se emplea para la codificación del audio monofónico o estereofónico y es una combinación de tres herramientas de codificación de audio específicas, MPEG-4 AAC, replicación de banda espectral (SBR) y estereofonía paramétrica (PS).</w:t>
      </w:r>
    </w:p>
    <w:p w:rsidR="00A3049D" w:rsidRPr="00D338BB" w:rsidRDefault="00A3049D" w:rsidP="00A3049D">
      <w:pPr>
        <w:rPr>
          <w:rFonts w:asciiTheme="majorBidi" w:hAnsiTheme="majorBidi" w:cstheme="majorBidi"/>
          <w:szCs w:val="24"/>
          <w:lang w:val="es-ES"/>
        </w:rPr>
      </w:pPr>
    </w:p>
    <w:p w:rsidR="00A3049D" w:rsidRPr="00D338BB" w:rsidRDefault="00A3049D" w:rsidP="007C5D41">
      <w:pPr>
        <w:pStyle w:val="AppendixNoTitle"/>
        <w:rPr>
          <w:lang w:val="es-ES" w:eastAsia="ja-JP"/>
        </w:rPr>
      </w:pPr>
      <w:r w:rsidRPr="00D338BB">
        <w:rPr>
          <w:lang w:val="es-ES" w:eastAsia="ja-JP"/>
        </w:rPr>
        <w:lastRenderedPageBreak/>
        <w:t>Apéndice 1</w:t>
      </w:r>
      <w:r w:rsidRPr="00D338BB">
        <w:rPr>
          <w:lang w:val="es-ES" w:eastAsia="ja-JP"/>
        </w:rPr>
        <w:br/>
        <w:t>(Informativo)</w:t>
      </w:r>
      <w:r w:rsidRPr="00D338BB">
        <w:rPr>
          <w:lang w:val="es-ES" w:eastAsia="ja-JP"/>
        </w:rPr>
        <w:br/>
      </w:r>
      <w:r w:rsidRPr="00D338BB">
        <w:rPr>
          <w:lang w:val="es-ES" w:eastAsia="ja-JP"/>
        </w:rPr>
        <w:br/>
        <w:t>Información adicional sobre los servicios</w:t>
      </w:r>
      <w:r w:rsidR="007C5D41">
        <w:rPr>
          <w:lang w:val="es-ES" w:eastAsia="ja-JP"/>
        </w:rPr>
        <w:t xml:space="preserve"> de</w:t>
      </w:r>
      <w:r w:rsidR="007C5D41">
        <w:rPr>
          <w:lang w:val="es-ES" w:eastAsia="ja-JP"/>
        </w:rPr>
        <w:br/>
      </w:r>
      <w:r w:rsidRPr="00D338BB">
        <w:rPr>
          <w:lang w:val="es-ES" w:eastAsia="ja-JP"/>
        </w:rPr>
        <w:t>radiodifusión multimedios/multidifusión</w:t>
      </w:r>
      <w:r w:rsidR="007C5D41">
        <w:rPr>
          <w:lang w:val="es-ES" w:eastAsia="ja-JP"/>
        </w:rPr>
        <w:br/>
      </w:r>
      <w:r w:rsidRPr="00D338BB">
        <w:rPr>
          <w:lang w:val="es-ES" w:eastAsia="ja-JP"/>
        </w:rPr>
        <w:t>en redes de telecomunicaciones</w:t>
      </w:r>
    </w:p>
    <w:p w:rsidR="001729E1" w:rsidRPr="00D338BB" w:rsidRDefault="001729E1" w:rsidP="001729E1">
      <w:pPr>
        <w:rPr>
          <w:lang w:val="es-ES"/>
        </w:rPr>
      </w:pPr>
    </w:p>
    <w:p w:rsidR="00A3049D" w:rsidRPr="00D338BB" w:rsidRDefault="00A3049D" w:rsidP="001729E1">
      <w:pPr>
        <w:rPr>
          <w:lang w:val="es-ES"/>
        </w:rPr>
      </w:pPr>
      <w:r w:rsidRPr="00D338BB">
        <w:rPr>
          <w:lang w:val="es-ES"/>
        </w:rPr>
        <w:t xml:space="preserve">Hay sistemas de telecomunicaciones no explícitamente dedicados a los servicios de radiocomunicaciones, como los servicios de radiodifusión multimedios/multidifusión </w:t>
      </w:r>
      <w:r w:rsidR="001729E1" w:rsidRPr="00D338BB">
        <w:rPr>
          <w:lang w:val="es-ES"/>
        </w:rPr>
        <w:t>(SRMM) que se muestran en este a</w:t>
      </w:r>
      <w:r w:rsidRPr="00D338BB">
        <w:rPr>
          <w:lang w:val="es-ES"/>
        </w:rPr>
        <w:t>péndice, que cumplen los requisitos de compatibilidad entre los servicios de telecomunicaciones móviles y los servicios de radiodifusión digital interactivos. El sistema SRMM está previsto para operar con servicios distintos de la radiodifusión.</w:t>
      </w:r>
    </w:p>
    <w:p w:rsidR="00A3049D" w:rsidRPr="00D338BB" w:rsidRDefault="00A3049D" w:rsidP="001729E1">
      <w:pPr>
        <w:pStyle w:val="Headingb"/>
        <w:rPr>
          <w:lang w:val="es-ES" w:eastAsia="ja-JP"/>
        </w:rPr>
      </w:pPr>
      <w:r w:rsidRPr="00D338BB">
        <w:rPr>
          <w:lang w:val="es-ES" w:eastAsia="ja-JP"/>
        </w:rPr>
        <w:t>Principales características del SRMM</w:t>
      </w:r>
    </w:p>
    <w:p w:rsidR="00A3049D" w:rsidRPr="00D338BB" w:rsidRDefault="00A3049D" w:rsidP="001729E1">
      <w:pPr>
        <w:rPr>
          <w:lang w:val="es-ES" w:eastAsia="ja-JP"/>
        </w:rPr>
      </w:pPr>
      <w:r w:rsidRPr="00D338BB">
        <w:rPr>
          <w:lang w:val="es-ES" w:eastAsia="ja-JP"/>
        </w:rPr>
        <w:t>Las normas del SRMM (véase el Cuadro 5) especifican portadoras radioeléctricas de radiodifusión/multimedios. El sistema SRMM tiene las siguientes características:</w:t>
      </w:r>
    </w:p>
    <w:p w:rsidR="00A3049D" w:rsidRPr="00D338BB" w:rsidRDefault="00A3049D" w:rsidP="001729E1">
      <w:pPr>
        <w:pStyle w:val="enumlev1"/>
        <w:rPr>
          <w:lang w:val="es-ES" w:eastAsia="ja-JP"/>
        </w:rPr>
      </w:pPr>
      <w:r w:rsidRPr="00D338BB">
        <w:rPr>
          <w:lang w:val="es-ES" w:eastAsia="ja-JP"/>
        </w:rPr>
        <w:t>–</w:t>
      </w:r>
      <w:r w:rsidRPr="00D338BB">
        <w:rPr>
          <w:lang w:val="es-ES" w:eastAsia="ja-JP"/>
        </w:rPr>
        <w:tab/>
        <w:t>Encaminamiento SRMM de flujos de información/datos en una red principal.</w:t>
      </w:r>
    </w:p>
    <w:p w:rsidR="00A3049D" w:rsidRPr="00D338BB" w:rsidRDefault="00A3049D" w:rsidP="001729E1">
      <w:pPr>
        <w:pStyle w:val="enumlev1"/>
        <w:rPr>
          <w:lang w:val="es-ES" w:eastAsia="ja-JP"/>
        </w:rPr>
      </w:pPr>
      <w:r w:rsidRPr="00D338BB">
        <w:rPr>
          <w:lang w:val="es-ES" w:eastAsia="ja-JP"/>
        </w:rPr>
        <w:t>–</w:t>
      </w:r>
      <w:r w:rsidRPr="00D338BB">
        <w:rPr>
          <w:lang w:val="es-ES" w:eastAsia="ja-JP"/>
        </w:rPr>
        <w:tab/>
        <w:t>Portadoras radioeléctricas para los servicios multimedios A/V móviles para la transmisión punto a multipunto.</w:t>
      </w:r>
    </w:p>
    <w:p w:rsidR="00A3049D" w:rsidRPr="00D338BB" w:rsidRDefault="00A3049D" w:rsidP="001729E1">
      <w:pPr>
        <w:pStyle w:val="enumlev1"/>
        <w:rPr>
          <w:lang w:val="es-ES" w:eastAsia="ja-JP"/>
        </w:rPr>
      </w:pPr>
      <w:r w:rsidRPr="00D338BB">
        <w:rPr>
          <w:lang w:val="es-ES" w:eastAsia="ja-JP"/>
        </w:rPr>
        <w:t>–</w:t>
      </w:r>
      <w:r w:rsidRPr="00D338BB">
        <w:rPr>
          <w:lang w:val="es-ES" w:eastAsia="ja-JP"/>
        </w:rPr>
        <w:tab/>
        <w:t xml:space="preserve">Un conjunto de funciones que controlan la entrega SRMM. </w:t>
      </w:r>
    </w:p>
    <w:p w:rsidR="00A3049D" w:rsidRPr="00D338BB" w:rsidRDefault="00A3049D" w:rsidP="001729E1">
      <w:pPr>
        <w:rPr>
          <w:lang w:val="es-ES" w:eastAsia="ja-JP"/>
        </w:rPr>
      </w:pPr>
      <w:r w:rsidRPr="00D338BB">
        <w:rPr>
          <w:lang w:val="es-ES" w:eastAsia="ja-JP"/>
        </w:rPr>
        <w:t>A continuación se enumeran los principales aspectos del sistema SRMM:</w:t>
      </w:r>
    </w:p>
    <w:p w:rsidR="00A3049D" w:rsidRPr="00D338BB" w:rsidRDefault="00A3049D" w:rsidP="001729E1">
      <w:pPr>
        <w:pStyle w:val="enumlev1"/>
        <w:rPr>
          <w:lang w:val="es-ES" w:eastAsia="ko-KR"/>
        </w:rPr>
      </w:pPr>
      <w:r w:rsidRPr="00D338BB">
        <w:rPr>
          <w:lang w:val="es-ES" w:eastAsia="ja-JP"/>
        </w:rPr>
        <w:t>–</w:t>
      </w:r>
      <w:r w:rsidRPr="00D338BB">
        <w:rPr>
          <w:lang w:val="es-ES" w:eastAsia="ja-JP"/>
        </w:rPr>
        <w:tab/>
        <w:t>Capacidades de transmisión de servicios multimedios</w:t>
      </w:r>
      <w:r w:rsidRPr="00D338BB">
        <w:rPr>
          <w:lang w:val="es-ES" w:eastAsia="ko-KR"/>
        </w:rPr>
        <w:t xml:space="preserve"> A/V móviles en una infraestructura de red</w:t>
      </w:r>
    </w:p>
    <w:p w:rsidR="00A3049D" w:rsidRPr="00D338BB" w:rsidRDefault="00A3049D" w:rsidP="001729E1">
      <w:pPr>
        <w:pStyle w:val="enumlev2"/>
        <w:rPr>
          <w:lang w:val="es-ES"/>
        </w:rPr>
      </w:pPr>
      <w:r w:rsidRPr="00D338BB">
        <w:rPr>
          <w:lang w:val="es-ES"/>
        </w:rPr>
        <w:t>–</w:t>
      </w:r>
      <w:r w:rsidRPr="00D338BB">
        <w:rPr>
          <w:lang w:val="es-ES"/>
        </w:rPr>
        <w:tab/>
        <w:t>Permite los servicios multimedios A/V móviles inalámbricos (servicios multimedios A/V móviles sin necesidad de acuse de recibo).</w:t>
      </w:r>
    </w:p>
    <w:p w:rsidR="00A3049D" w:rsidRPr="00D338BB" w:rsidRDefault="00A3049D" w:rsidP="001729E1">
      <w:pPr>
        <w:pStyle w:val="enumlev2"/>
        <w:rPr>
          <w:lang w:val="es-ES"/>
        </w:rPr>
      </w:pPr>
      <w:r w:rsidRPr="00D338BB">
        <w:rPr>
          <w:lang w:val="es-ES"/>
        </w:rPr>
        <w:t>–</w:t>
      </w:r>
      <w:r w:rsidRPr="00D338BB">
        <w:rPr>
          <w:lang w:val="es-ES"/>
        </w:rPr>
        <w:tab/>
        <w:t>Reutiliza el marco de multidifusión IP.</w:t>
      </w:r>
    </w:p>
    <w:p w:rsidR="00A3049D" w:rsidRPr="00D338BB" w:rsidRDefault="00A3049D" w:rsidP="001729E1">
      <w:pPr>
        <w:pStyle w:val="enumlev1"/>
        <w:rPr>
          <w:lang w:val="es-ES" w:eastAsia="ko-KR"/>
        </w:rPr>
      </w:pPr>
      <w:r w:rsidRPr="00D338BB">
        <w:rPr>
          <w:lang w:val="es-ES" w:eastAsia="ja-JP"/>
        </w:rPr>
        <w:t>–</w:t>
      </w:r>
      <w:r w:rsidRPr="00D338BB">
        <w:rPr>
          <w:lang w:val="es-ES" w:eastAsia="ja-JP"/>
        </w:rPr>
        <w:tab/>
        <w:t>Soporta la difusión</w:t>
      </w:r>
    </w:p>
    <w:p w:rsidR="00A3049D" w:rsidRPr="00D338BB" w:rsidRDefault="00A3049D" w:rsidP="001729E1">
      <w:pPr>
        <w:pStyle w:val="enumlev2"/>
        <w:rPr>
          <w:lang w:val="es-ES"/>
        </w:rPr>
      </w:pPr>
      <w:r w:rsidRPr="00D338BB">
        <w:rPr>
          <w:lang w:val="es-ES"/>
        </w:rPr>
        <w:t>–</w:t>
      </w:r>
      <w:r w:rsidRPr="00D338BB">
        <w:rPr>
          <w:lang w:val="es-ES"/>
        </w:rPr>
        <w:tab/>
        <w:t>Permite la difusión del servicio multimedios A/V móvil.</w:t>
      </w:r>
    </w:p>
    <w:p w:rsidR="00A3049D" w:rsidRPr="00D338BB" w:rsidRDefault="00A3049D" w:rsidP="001729E1">
      <w:pPr>
        <w:pStyle w:val="enumlev2"/>
        <w:rPr>
          <w:lang w:val="es-ES"/>
        </w:rPr>
      </w:pPr>
      <w:r w:rsidRPr="00D338BB">
        <w:rPr>
          <w:lang w:val="es-ES"/>
        </w:rPr>
        <w:t>–</w:t>
      </w:r>
      <w:r w:rsidRPr="00D338BB">
        <w:rPr>
          <w:lang w:val="es-ES"/>
        </w:rPr>
        <w:tab/>
        <w:t>Reutiliza los protocolos ya especificados para la entrega de medios (RTP).</w:t>
      </w:r>
    </w:p>
    <w:p w:rsidR="00A3049D" w:rsidRPr="00D338BB" w:rsidRDefault="00A3049D" w:rsidP="001729E1">
      <w:pPr>
        <w:pStyle w:val="enumlev2"/>
        <w:rPr>
          <w:lang w:val="es-ES"/>
        </w:rPr>
      </w:pPr>
      <w:r w:rsidRPr="00D338BB">
        <w:rPr>
          <w:lang w:val="es-ES"/>
        </w:rPr>
        <w:t>–</w:t>
      </w:r>
      <w:r w:rsidRPr="00D338BB">
        <w:rPr>
          <w:lang w:val="es-ES"/>
        </w:rPr>
        <w:tab/>
        <w:t>Protección FEC de flujos individuales y de agrupaciones de canales.</w:t>
      </w:r>
    </w:p>
    <w:p w:rsidR="00A3049D" w:rsidRPr="00D338BB" w:rsidRDefault="00A3049D" w:rsidP="001729E1">
      <w:pPr>
        <w:pStyle w:val="enumlev2"/>
        <w:rPr>
          <w:lang w:val="es-ES"/>
        </w:rPr>
      </w:pPr>
      <w:r w:rsidRPr="00D338BB">
        <w:rPr>
          <w:lang w:val="es-ES"/>
        </w:rPr>
        <w:t>–</w:t>
      </w:r>
      <w:r w:rsidRPr="00D338BB">
        <w:rPr>
          <w:lang w:val="es-ES"/>
        </w:rPr>
        <w:tab/>
        <w:t>Soporta los informes de recepción.</w:t>
      </w:r>
    </w:p>
    <w:p w:rsidR="00A3049D" w:rsidRPr="00D338BB" w:rsidRDefault="00A3049D" w:rsidP="001729E1">
      <w:pPr>
        <w:pStyle w:val="enumlev1"/>
        <w:rPr>
          <w:lang w:val="es-ES" w:eastAsia="ko-KR"/>
        </w:rPr>
      </w:pPr>
      <w:r w:rsidRPr="00D338BB">
        <w:rPr>
          <w:lang w:val="es-ES" w:eastAsia="ja-JP"/>
        </w:rPr>
        <w:t>–</w:t>
      </w:r>
      <w:r w:rsidRPr="00D338BB">
        <w:rPr>
          <w:lang w:val="es-ES" w:eastAsia="ja-JP"/>
        </w:rPr>
        <w:tab/>
        <w:t>Soporta la descarga</w:t>
      </w:r>
      <w:r w:rsidRPr="00D338BB">
        <w:rPr>
          <w:lang w:val="es-ES" w:eastAsia="ko-KR"/>
        </w:rPr>
        <w:t xml:space="preserve"> </w:t>
      </w:r>
    </w:p>
    <w:p w:rsidR="00A3049D" w:rsidRPr="00D338BB" w:rsidRDefault="00A3049D" w:rsidP="001729E1">
      <w:pPr>
        <w:pStyle w:val="enumlev2"/>
        <w:rPr>
          <w:lang w:val="es-ES"/>
        </w:rPr>
      </w:pPr>
      <w:r w:rsidRPr="00D338BB">
        <w:rPr>
          <w:lang w:val="es-ES"/>
        </w:rPr>
        <w:t>–</w:t>
      </w:r>
      <w:r w:rsidRPr="00D338BB">
        <w:rPr>
          <w:lang w:val="es-ES"/>
        </w:rPr>
        <w:tab/>
        <w:t>Permite los servicios activos de información/datos.</w:t>
      </w:r>
    </w:p>
    <w:p w:rsidR="00A3049D" w:rsidRPr="00D338BB" w:rsidRDefault="00A3049D" w:rsidP="001729E1">
      <w:pPr>
        <w:pStyle w:val="enumlev2"/>
        <w:rPr>
          <w:lang w:val="es-ES"/>
        </w:rPr>
      </w:pPr>
      <w:r w:rsidRPr="00D338BB">
        <w:rPr>
          <w:lang w:val="es-ES"/>
        </w:rPr>
        <w:t>–</w:t>
      </w:r>
      <w:r w:rsidRPr="00D338BB">
        <w:rPr>
          <w:lang w:val="es-ES"/>
        </w:rPr>
        <w:tab/>
        <w:t>Utiliza FLUTE como protocolo de entrega de ficheros (RFC 3926).</w:t>
      </w:r>
    </w:p>
    <w:p w:rsidR="00A3049D" w:rsidRPr="00D338BB" w:rsidRDefault="00A3049D" w:rsidP="001729E1">
      <w:pPr>
        <w:pStyle w:val="enumlev2"/>
        <w:rPr>
          <w:lang w:val="es-ES"/>
        </w:rPr>
      </w:pPr>
      <w:r w:rsidRPr="00D338BB">
        <w:rPr>
          <w:lang w:val="es-ES"/>
        </w:rPr>
        <w:t>–</w:t>
      </w:r>
      <w:r w:rsidRPr="00D338BB">
        <w:rPr>
          <w:lang w:val="es-ES"/>
        </w:rPr>
        <w:tab/>
        <w:t>Corrección de errores en recepción (FEC) para proteger ficheros enteros.</w:t>
      </w:r>
    </w:p>
    <w:p w:rsidR="00A3049D" w:rsidRPr="00D338BB" w:rsidRDefault="00A3049D" w:rsidP="001729E1">
      <w:pPr>
        <w:pStyle w:val="enumlev2"/>
        <w:rPr>
          <w:lang w:val="es-ES"/>
        </w:rPr>
      </w:pPr>
      <w:r w:rsidRPr="00D338BB">
        <w:rPr>
          <w:lang w:val="es-ES"/>
        </w:rPr>
        <w:t>–</w:t>
      </w:r>
      <w:r w:rsidRPr="00D338BB">
        <w:rPr>
          <w:lang w:val="es-ES"/>
        </w:rPr>
        <w:tab/>
        <w:t>Función de reparación para aumentar la fiabilidad de la entrega de ficheros.</w:t>
      </w:r>
    </w:p>
    <w:p w:rsidR="00A3049D" w:rsidRPr="00D338BB" w:rsidRDefault="00A3049D" w:rsidP="001729E1">
      <w:pPr>
        <w:pStyle w:val="enumlev2"/>
        <w:rPr>
          <w:lang w:val="es-ES"/>
        </w:rPr>
      </w:pPr>
      <w:r w:rsidRPr="00D338BB">
        <w:rPr>
          <w:lang w:val="es-ES"/>
        </w:rPr>
        <w:t>–</w:t>
      </w:r>
      <w:r w:rsidRPr="00D338BB">
        <w:rPr>
          <w:lang w:val="es-ES"/>
        </w:rPr>
        <w:tab/>
        <w:t>Soporta el acuse de recibo.</w:t>
      </w:r>
    </w:p>
    <w:p w:rsidR="00A3049D" w:rsidRPr="00D338BB" w:rsidRDefault="00A3049D" w:rsidP="001729E1">
      <w:pPr>
        <w:rPr>
          <w:lang w:val="es-ES" w:eastAsia="ja-JP"/>
        </w:rPr>
      </w:pPr>
      <w:r w:rsidRPr="00D338BB">
        <w:rPr>
          <w:lang w:val="es-ES" w:eastAsia="ja-JP"/>
        </w:rPr>
        <w:t>Uno de los más importantes aspectos del SRMM es la flexibilidad. Ha de configurarse para utilizar únicamente una porción de la portadora, dejando el resto de capacidad de transmisión a otros servicios de información y datos, pero es posible dedicar toda la frecuencia portadora a las portadoras radioeléctricas del servicio multimedios A/V móvil del SRMM. El SRMM tiene un número variable de portadoras radioeléctricas SRMM. Además, cada una de ellas puede tener una velocidad binaria diferente, hasta 256 kbit/s. La calidad de funcionamiento del SRMM se describe en [5] y en el Cuadro 4.</w:t>
      </w:r>
    </w:p>
    <w:p w:rsidR="00A3049D" w:rsidRPr="00D338BB" w:rsidRDefault="00A3049D" w:rsidP="001729E1">
      <w:pPr>
        <w:rPr>
          <w:lang w:val="es-ES"/>
        </w:rPr>
      </w:pPr>
      <w:r w:rsidRPr="00D338BB">
        <w:rPr>
          <w:lang w:val="es-ES" w:eastAsia="ja-JP"/>
        </w:rPr>
        <w:lastRenderedPageBreak/>
        <w:t>La zona geográfica en que se proporciona un servicio SRMM concreto se denomina zona de servicio. Las zonas de servicio pueden ser tan grandes como todo un país o tan pequeñas como un único punto transmisor con una cobertura limitada a unos 100 m, o menos, si así se desea. Cada transmisor puede ofrecer distintos servicios, aun cuando se utilice el mismo canal de 5</w:t>
      </w:r>
      <w:r w:rsidR="001729E1" w:rsidRPr="00D338BB">
        <w:rPr>
          <w:lang w:val="es-ES" w:eastAsia="ja-JP"/>
        </w:rPr>
        <w:t> </w:t>
      </w:r>
      <w:r w:rsidRPr="00D338BB">
        <w:rPr>
          <w:lang w:val="es-ES" w:eastAsia="ja-JP"/>
        </w:rPr>
        <w:t>MHz para todos los transmisores. Al haber la posibilidad de que las zonas de cobertura sean pequeñas, es fácil personalizar los servicios multimedios A/V móviles para entregar distinto contenido con una granularidad muy fina en distintas zonas de la red. En la siguiente Fig. 14 se muestra un ejemplo de configuración de zona de servicio SRMM y las relaciones entre el servicio portador SRMM y las zonas de servicio SRMM</w:t>
      </w:r>
      <w:r w:rsidRPr="00D338BB">
        <w:rPr>
          <w:lang w:val="es-ES"/>
        </w:rPr>
        <w:t>.</w:t>
      </w:r>
    </w:p>
    <w:p w:rsidR="00A3049D" w:rsidRPr="00D338BB" w:rsidRDefault="00A3049D" w:rsidP="00A3049D">
      <w:pPr>
        <w:pStyle w:val="FigureNo"/>
        <w:rPr>
          <w:lang w:val="es-ES"/>
        </w:rPr>
      </w:pPr>
      <w:r w:rsidRPr="00D338BB">
        <w:rPr>
          <w:lang w:val="es-ES"/>
        </w:rPr>
        <w:t>FigurA 14</w:t>
      </w:r>
    </w:p>
    <w:p w:rsidR="00A3049D" w:rsidRPr="00D338BB" w:rsidRDefault="00A3049D" w:rsidP="00A3049D">
      <w:pPr>
        <w:pStyle w:val="Figuretitle"/>
        <w:rPr>
          <w:lang w:val="es-ES"/>
        </w:rPr>
      </w:pPr>
      <w:r w:rsidRPr="00D338BB">
        <w:rPr>
          <w:lang w:val="es-ES"/>
        </w:rPr>
        <w:t>Configuración de zona de servicio SRMM y relaciones entre</w:t>
      </w:r>
      <w:r w:rsidRPr="00D338BB">
        <w:rPr>
          <w:lang w:val="es-ES"/>
        </w:rPr>
        <w:br/>
        <w:t>el servicio portador SRMM y las zonas de servicio SRMM</w:t>
      </w:r>
    </w:p>
    <w:p w:rsidR="00A3049D" w:rsidRPr="00D338BB" w:rsidRDefault="00A3049D"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10181" w:dyaOrig="3830">
          <v:shape id="_x0000_i1038" type="#_x0000_t75" style="width:508.8pt;height:191.4pt" o:ole="">
            <v:imagedata r:id="rId65" o:title=""/>
          </v:shape>
          <o:OLEObject Type="Embed" ProgID="CorelDRAW.Graphic.14" ShapeID="_x0000_i1038" DrawAspect="Content" ObjectID="_1375514637" r:id="rId66"/>
        </w:object>
      </w:r>
    </w:p>
    <w:p w:rsidR="001729E1" w:rsidRPr="00D338BB" w:rsidRDefault="001729E1" w:rsidP="001729E1">
      <w:pPr>
        <w:rPr>
          <w:lang w:val="es-ES"/>
        </w:rPr>
      </w:pPr>
    </w:p>
    <w:p w:rsidR="00A3049D" w:rsidRPr="00D338BB" w:rsidRDefault="00A3049D" w:rsidP="001729E1">
      <w:pPr>
        <w:rPr>
          <w:lang w:val="es-ES"/>
        </w:rPr>
      </w:pPr>
      <w:r w:rsidRPr="00D338BB">
        <w:rPr>
          <w:lang w:val="es-ES"/>
        </w:rPr>
        <w:t>Más exactamente, la flexibilidad en la correspondencia entre servicio y zona es la siguiente:</w:t>
      </w:r>
    </w:p>
    <w:p w:rsidR="00A3049D" w:rsidRPr="00D338BB" w:rsidRDefault="00A3049D" w:rsidP="001729E1">
      <w:pPr>
        <w:pStyle w:val="enumlev1"/>
        <w:rPr>
          <w:lang w:val="es-ES"/>
        </w:rPr>
      </w:pPr>
      <w:r w:rsidRPr="00D338BB">
        <w:rPr>
          <w:lang w:val="es-ES"/>
        </w:rPr>
        <w:t>–</w:t>
      </w:r>
      <w:r w:rsidRPr="00D338BB">
        <w:rPr>
          <w:lang w:val="es-ES"/>
        </w:rPr>
        <w:tab/>
        <w:t>Una zona de servicio SRMM puede estar formada por 1..x emplazamiento(s) transmisor (es).</w:t>
      </w:r>
    </w:p>
    <w:p w:rsidR="00A3049D" w:rsidRPr="00D338BB" w:rsidRDefault="00A3049D" w:rsidP="001729E1">
      <w:pPr>
        <w:pStyle w:val="enumlev1"/>
        <w:rPr>
          <w:lang w:val="es-ES"/>
        </w:rPr>
      </w:pPr>
      <w:r w:rsidRPr="00D338BB">
        <w:rPr>
          <w:lang w:val="es-ES"/>
        </w:rPr>
        <w:t>–</w:t>
      </w:r>
      <w:r w:rsidRPr="00D338BB">
        <w:rPr>
          <w:lang w:val="es-ES"/>
        </w:rPr>
        <w:tab/>
        <w:t>Un servicio portador SRMM puede estar configurado para 1..y zona(s) de servicio SRMM.</w:t>
      </w:r>
    </w:p>
    <w:p w:rsidR="00A3049D" w:rsidRPr="00D338BB" w:rsidRDefault="00A3049D" w:rsidP="001729E1">
      <w:pPr>
        <w:pStyle w:val="enumlev1"/>
        <w:rPr>
          <w:lang w:val="es-ES"/>
        </w:rPr>
      </w:pPr>
      <w:r w:rsidRPr="00D338BB">
        <w:rPr>
          <w:lang w:val="es-ES"/>
        </w:rPr>
        <w:t>–</w:t>
      </w:r>
      <w:r w:rsidRPr="00D338BB">
        <w:rPr>
          <w:lang w:val="es-ES"/>
        </w:rPr>
        <w:tab/>
        <w:t>Una zona de servicio SRMM puede estar atribuida a 0..z servicio(s) portador(es) SRMM.</w:t>
      </w:r>
    </w:p>
    <w:p w:rsidR="00A3049D" w:rsidRPr="00D338BB" w:rsidRDefault="00A3049D" w:rsidP="001729E1">
      <w:pPr>
        <w:rPr>
          <w:lang w:val="es-ES" w:eastAsia="ja-JP"/>
        </w:rPr>
      </w:pPr>
      <w:r w:rsidRPr="00D338BB">
        <w:rPr>
          <w:lang w:val="es-ES" w:eastAsia="ja-JP"/>
        </w:rPr>
        <w:t>Independientemente de las zonas de servicio, puede ofrecerse un número ilimitado de programas de servicio de difusión multimedios A/V móviles de especial interés con baja penetración de usuarios.</w:t>
      </w:r>
    </w:p>
    <w:p w:rsidR="00A3049D" w:rsidRPr="00D338BB" w:rsidRDefault="00A3049D" w:rsidP="001729E1">
      <w:pPr>
        <w:rPr>
          <w:lang w:val="es-ES" w:eastAsia="ja-JP"/>
        </w:rPr>
      </w:pPr>
      <w:r w:rsidRPr="00D338BB">
        <w:rPr>
          <w:lang w:val="es-ES" w:eastAsia="ja-JP"/>
        </w:rPr>
        <w:t xml:space="preserve">En el Cuadro 4 pueden verse más características y detalles del SRMM. </w:t>
      </w:r>
    </w:p>
    <w:p w:rsidR="00A3049D" w:rsidRPr="00D338BB" w:rsidRDefault="00A3049D" w:rsidP="001729E1">
      <w:pPr>
        <w:pStyle w:val="Headingb"/>
        <w:rPr>
          <w:lang w:val="es-ES"/>
        </w:rPr>
      </w:pPr>
      <w:r w:rsidRPr="00D338BB">
        <w:rPr>
          <w:lang w:val="es-ES"/>
        </w:rPr>
        <w:t>Requisitos del SRMM</w:t>
      </w:r>
    </w:p>
    <w:p w:rsidR="00A3049D" w:rsidRPr="00D338BB" w:rsidRDefault="00A3049D" w:rsidP="001729E1">
      <w:pPr>
        <w:rPr>
          <w:lang w:val="es-ES" w:eastAsia="en-GB"/>
        </w:rPr>
      </w:pPr>
      <w:r w:rsidRPr="00D338BB">
        <w:rPr>
          <w:lang w:val="es-ES" w:eastAsia="en-GB"/>
        </w:rPr>
        <w:t>De acuerdo con la especificación, se aplican al SRMM los siguientes requisitos de alto nivel [2]:</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La arquitectura del SRMM permite utilizar eficazmente los recursos de la red radioeléctrica y la red principal, centrándose principalmente en la eficacia de la interfaz radioeléctrica. En concreto, múltiples usuarios pueden compartir recursos comunes al recibir tráfico idéntico.</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La arquitectura del SRMM soporta características comunes para los modos radiodifusión y multidifusión SRMM.</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 xml:space="preserve">La arquitectura del SRMM no describe la manera en que el centro de servicio de radiodifusión/multidifusión </w:t>
      </w:r>
      <w:r w:rsidRPr="00D338BB">
        <w:rPr>
          <w:lang w:val="es-ES"/>
        </w:rPr>
        <w:t xml:space="preserve">(BM-SC) obtiene los datos de servicio. La fuente de los datos </w:t>
      </w:r>
      <w:r w:rsidRPr="00D338BB">
        <w:rPr>
          <w:lang w:val="es-ES"/>
        </w:rPr>
        <w:lastRenderedPageBreak/>
        <w:t>puede ser externa o interna a la RMTP, por ejemplo, servidores de contenido en la red IP fija. Todo equipo de usuario conectado al SRMM RMTP deberá soportar las fuentes de multidifusión y unidifusión IP</w:t>
      </w:r>
      <w:r w:rsidRPr="00D338BB">
        <w:rPr>
          <w:lang w:val="es-ES" w:eastAsia="en-GB"/>
        </w:rPr>
        <w:t>.</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La arquitectura del SRMM puede reutilizar, en la medida de lo posible, los componentes y protocolos de la red principal existente, minimizando así la complejidad de la infraestructura y ofreciendo una solución basada en conceptos conocidos.</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 xml:space="preserve">El SRMM es un servicio portador de multimedios/radiodifusión punto a multipunto de paquetes IP en el dominio de conmutación de paquetes. </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 xml:space="preserve">El SRMM es compatible con la multidifusión IP del IETF. </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El SRMM soporta el direccionamiento de multidifusión IP del IETF.</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 xml:space="preserve">Las zonas de servicio del SRMM se definen por servicios individuales con una granularidad en función del emplazamiento transmisor. </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 xml:space="preserve">El dominio de conmutación de circuitos no soporta el SRMM. </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En el modo multidifusión del SRMM los datos de facturación se determinarán para cada abonado.</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El concepto de servicio portador SRMM contiene el proceso de toma de decisiones para la selección de las configuraciones de multimedios/radiodifusión punto a punto o punto a multipunto.</w:t>
      </w:r>
    </w:p>
    <w:p w:rsidR="00A3049D" w:rsidRPr="00D338BB" w:rsidRDefault="00A3049D" w:rsidP="001729E1">
      <w:pPr>
        <w:pStyle w:val="enumlev1"/>
        <w:rPr>
          <w:lang w:val="es-ES" w:eastAsia="en-GB"/>
        </w:rPr>
      </w:pPr>
      <w:r w:rsidRPr="00D338BB">
        <w:rPr>
          <w:lang w:val="es-ES" w:eastAsia="en-GB"/>
        </w:rPr>
        <w:t>–</w:t>
      </w:r>
      <w:r w:rsidRPr="00D338BB">
        <w:rPr>
          <w:lang w:val="es-ES" w:eastAsia="en-GB"/>
        </w:rPr>
        <w:tab/>
        <w:t>La arquitectura es capaz de proporcionar servicios de multidifusión SRMM por la red propia a los usuarios en itinerancia fuera de su red propia en virtud de los acuerdos entre operadores.</w:t>
      </w:r>
    </w:p>
    <w:p w:rsidR="00A3049D" w:rsidRPr="00D338BB" w:rsidRDefault="00A3049D" w:rsidP="00E76F0F">
      <w:pPr>
        <w:pStyle w:val="Headingb"/>
        <w:rPr>
          <w:lang w:val="es-ES"/>
        </w:rPr>
      </w:pPr>
      <w:r w:rsidRPr="00D338BB">
        <w:rPr>
          <w:lang w:val="es-ES"/>
        </w:rPr>
        <w:t>El Centro de servicios radiodifusión/multidifusión del SRMM</w:t>
      </w:r>
    </w:p>
    <w:p w:rsidR="00A3049D" w:rsidRPr="00D338BB" w:rsidRDefault="00A3049D" w:rsidP="00E76F0F">
      <w:pPr>
        <w:rPr>
          <w:lang w:val="es-ES"/>
        </w:rPr>
      </w:pPr>
      <w:r w:rsidRPr="00D338BB">
        <w:rPr>
          <w:lang w:val="es-ES"/>
        </w:rPr>
        <w:t>En la Fig. 15 se muestra la arquitectura de red SRMM y los nodos afectados por la introducción de este servicio.</w:t>
      </w:r>
    </w:p>
    <w:p w:rsidR="00A3049D" w:rsidRPr="00D338BB" w:rsidRDefault="00A3049D" w:rsidP="00A3049D">
      <w:pPr>
        <w:rPr>
          <w:rFonts w:asciiTheme="majorBidi" w:hAnsiTheme="majorBidi" w:cstheme="majorBidi"/>
          <w:caps/>
          <w:szCs w:val="24"/>
          <w:lang w:val="es-ES"/>
        </w:rPr>
      </w:pPr>
    </w:p>
    <w:p w:rsidR="00A3049D" w:rsidRPr="00D338BB" w:rsidRDefault="00A3049D" w:rsidP="00A3049D">
      <w:pPr>
        <w:pStyle w:val="FigureNo"/>
        <w:rPr>
          <w:lang w:val="es-ES"/>
        </w:rPr>
      </w:pPr>
      <w:r w:rsidRPr="00D338BB">
        <w:rPr>
          <w:lang w:val="es-ES"/>
        </w:rPr>
        <w:lastRenderedPageBreak/>
        <w:t>FigurA 15</w:t>
      </w:r>
    </w:p>
    <w:p w:rsidR="00A3049D" w:rsidRPr="00D338BB" w:rsidRDefault="00A3049D" w:rsidP="00A3049D">
      <w:pPr>
        <w:pStyle w:val="Figuretitle"/>
        <w:rPr>
          <w:lang w:val="es-ES"/>
        </w:rPr>
      </w:pPr>
      <w:r w:rsidRPr="00D338BB">
        <w:rPr>
          <w:lang w:val="es-ES"/>
        </w:rPr>
        <w:t>Arquitectura de red del SRMM</w:t>
      </w:r>
    </w:p>
    <w:p w:rsidR="00A3049D" w:rsidRPr="00D338BB" w:rsidRDefault="00A3049D" w:rsidP="00A3049D">
      <w:pPr>
        <w:pStyle w:val="Figure"/>
        <w:rPr>
          <w:rFonts w:asciiTheme="majorBidi" w:hAnsiTheme="majorBidi" w:cstheme="majorBidi"/>
          <w:sz w:val="24"/>
          <w:szCs w:val="24"/>
          <w:lang w:val="es-ES"/>
        </w:rPr>
      </w:pPr>
      <w:r w:rsidRPr="00D338BB">
        <w:rPr>
          <w:rFonts w:asciiTheme="majorBidi" w:hAnsiTheme="majorBidi" w:cstheme="majorBidi"/>
          <w:sz w:val="24"/>
          <w:szCs w:val="24"/>
          <w:lang w:val="es-ES"/>
        </w:rPr>
        <w:object w:dxaOrig="9627" w:dyaOrig="6210">
          <v:shape id="_x0000_i1039" type="#_x0000_t75" style="width:471.6pt;height:305.4pt" o:ole="">
            <v:imagedata r:id="rId67" o:title=""/>
          </v:shape>
          <o:OLEObject Type="Embed" ProgID="CorelDRAW.Graphic.14" ShapeID="_x0000_i1039" DrawAspect="Content" ObjectID="_1375514638" r:id="rId68"/>
        </w:object>
      </w:r>
    </w:p>
    <w:p w:rsidR="00E76F0F" w:rsidRPr="00D338BB" w:rsidRDefault="00E76F0F" w:rsidP="00E76F0F">
      <w:pPr>
        <w:rPr>
          <w:lang w:val="es-ES"/>
        </w:rPr>
      </w:pPr>
    </w:p>
    <w:p w:rsidR="00A3049D" w:rsidRPr="00D338BB" w:rsidRDefault="00A3049D" w:rsidP="00E76F0F">
      <w:pPr>
        <w:rPr>
          <w:lang w:val="es-ES"/>
        </w:rPr>
      </w:pPr>
      <w:r w:rsidRPr="00D338BB">
        <w:rPr>
          <w:lang w:val="es-ES"/>
        </w:rPr>
        <w:t>El Centro de servicios radiodifusión/multidifusión (véase la Fig. 15) incluye funciones para la configuración y la entrega del servicio de usuario SRMM. Puede servir de punto de entrada para las transmisiones SRMM del proveedor de contenido, que se utiliza para autorizar e iniciar los servicios portadores SRMM en la RMTP y puede emplearse para programar y entregar las transmisiones SRMM.</w:t>
      </w:r>
    </w:p>
    <w:p w:rsidR="00A3049D" w:rsidRPr="00D338BB" w:rsidRDefault="00A3049D" w:rsidP="00E76F0F">
      <w:pPr>
        <w:rPr>
          <w:lang w:val="es-ES"/>
        </w:rPr>
      </w:pPr>
      <w:r w:rsidRPr="00D338BB">
        <w:rPr>
          <w:lang w:val="es-ES"/>
        </w:rPr>
        <w:t>El BM-SC es una entidad funcional que ha de existir para cada servicio de usuario SRMM. De acuerdo con la especificación, se aplican al BM-SC los siguientes requisitos [1]:</w:t>
      </w:r>
    </w:p>
    <w:p w:rsidR="00A3049D" w:rsidRPr="00D338BB" w:rsidRDefault="00A3049D" w:rsidP="00E76F0F">
      <w:pPr>
        <w:pStyle w:val="enumlev1"/>
        <w:rPr>
          <w:lang w:val="es-ES"/>
        </w:rPr>
      </w:pPr>
      <w:r w:rsidRPr="00D338BB">
        <w:rPr>
          <w:lang w:val="es-ES"/>
        </w:rPr>
        <w:t>–</w:t>
      </w:r>
      <w:r w:rsidRPr="00D338BB">
        <w:rPr>
          <w:lang w:val="es-ES"/>
        </w:rPr>
        <w:tab/>
        <w:t>El BM-SC puede autentificar a los proveedores de contenido terceros, que facilitan contenido para la transmisión SRMM. Los proveedores de contenido terceros pueden querer iniciar la transmisión del servicio multimedios A/V móvil SRMM. En este caso, el BM-SC puede autorizar al proveedor de contenido a transmitir datos por el servicio portador SRMM de conformidad con la política.</w:t>
      </w:r>
    </w:p>
    <w:p w:rsidR="00A3049D" w:rsidRPr="00D338BB" w:rsidRDefault="00A3049D" w:rsidP="00E76F0F">
      <w:pPr>
        <w:pStyle w:val="enumlev1"/>
        <w:rPr>
          <w:lang w:val="es-ES"/>
        </w:rPr>
      </w:pPr>
      <w:r w:rsidRPr="00D338BB">
        <w:rPr>
          <w:lang w:val="es-ES"/>
        </w:rPr>
        <w:t>–</w:t>
      </w:r>
      <w:r w:rsidRPr="00D338BB">
        <w:rPr>
          <w:lang w:val="es-ES"/>
        </w:rPr>
        <w:tab/>
        <w:t>El BM-SC puede entregar descripciones de medios y sesión mediante anuncios de servicio empleando los protocolos especificados por el IETF a través de los servicios portadores de multidifusión y radiodifusión SRMM.</w:t>
      </w:r>
    </w:p>
    <w:p w:rsidR="00A3049D" w:rsidRPr="00D338BB" w:rsidRDefault="00A3049D" w:rsidP="00E76F0F">
      <w:pPr>
        <w:pStyle w:val="enumlev1"/>
        <w:rPr>
          <w:lang w:val="es-ES"/>
        </w:rPr>
      </w:pPr>
      <w:r w:rsidRPr="00D338BB">
        <w:rPr>
          <w:lang w:val="es-ES"/>
        </w:rPr>
        <w:t>–</w:t>
      </w:r>
      <w:r w:rsidRPr="00D338BB">
        <w:rPr>
          <w:lang w:val="es-ES"/>
        </w:rPr>
        <w:tab/>
        <w:t>El BM-SC puede aceptar el contenido de fuentes externas y transmitirlo utilizando esquemas tolerantes a los errores (por ejemplo, código SRMM especializado).</w:t>
      </w:r>
    </w:p>
    <w:p w:rsidR="00A3049D" w:rsidRPr="00D338BB" w:rsidRDefault="00A3049D" w:rsidP="00E76F0F">
      <w:pPr>
        <w:pStyle w:val="enumlev1"/>
        <w:rPr>
          <w:lang w:val="es-ES"/>
        </w:rPr>
      </w:pPr>
      <w:r w:rsidRPr="00D338BB">
        <w:rPr>
          <w:lang w:val="es-ES"/>
        </w:rPr>
        <w:t>–</w:t>
      </w:r>
      <w:r w:rsidRPr="00D338BB">
        <w:rPr>
          <w:lang w:val="es-ES"/>
        </w:rPr>
        <w:tab/>
        <w:t>El BM-SC puede emplearse para programar transmisiones de sesión SRMM, extraer contenido de fuentes externas y entregarlo mediante servicios portador SRMM.</w:t>
      </w:r>
    </w:p>
    <w:p w:rsidR="00A3049D" w:rsidRPr="00D338BB" w:rsidRDefault="00A3049D" w:rsidP="00E76F0F">
      <w:pPr>
        <w:pStyle w:val="enumlev1"/>
        <w:rPr>
          <w:lang w:val="es-ES"/>
        </w:rPr>
      </w:pPr>
      <w:r w:rsidRPr="00D338BB">
        <w:rPr>
          <w:lang w:val="es-ES"/>
        </w:rPr>
        <w:t>–</w:t>
      </w:r>
      <w:r w:rsidRPr="00D338BB">
        <w:rPr>
          <w:lang w:val="es-ES"/>
        </w:rPr>
        <w:tab/>
        <w:t>El BM-SC puede programar retransmisiones de sesión SRMM y etiquetar cada sesión SRMM con un identificador de sesión SRMM a fin de que el equipo de usuario pueda distinguir las retransmisiones de sesión SRMM. Estas retransmisiones son transparentes para la RAN y el servicio de usuario SRMM.</w:t>
      </w:r>
    </w:p>
    <w:p w:rsidR="00A3049D" w:rsidRPr="00D338BB" w:rsidRDefault="00A3049D" w:rsidP="00E76F0F">
      <w:pPr>
        <w:pStyle w:val="Headingb"/>
        <w:rPr>
          <w:lang w:val="es-ES"/>
        </w:rPr>
      </w:pPr>
      <w:bookmarkStart w:id="24" w:name="_Toc115171903"/>
      <w:bookmarkStart w:id="25" w:name="_Toc115242215"/>
      <w:bookmarkStart w:id="26" w:name="_Toc115242317"/>
      <w:bookmarkStart w:id="27" w:name="_Toc115242620"/>
      <w:bookmarkStart w:id="28" w:name="_Toc115242721"/>
      <w:bookmarkStart w:id="29" w:name="_Toc115242822"/>
      <w:bookmarkStart w:id="30" w:name="_Toc115243023"/>
      <w:bookmarkStart w:id="31" w:name="_Toc115243124"/>
      <w:bookmarkStart w:id="32" w:name="_Toc115243326"/>
      <w:bookmarkStart w:id="33" w:name="_Toc117066129"/>
      <w:r w:rsidRPr="00D338BB">
        <w:rPr>
          <w:lang w:val="es-ES"/>
        </w:rPr>
        <w:lastRenderedPageBreak/>
        <w:t>Capacidades del terminal de bolsillo del equipo de usuario SRMM</w:t>
      </w:r>
      <w:bookmarkEnd w:id="24"/>
      <w:bookmarkEnd w:id="25"/>
      <w:bookmarkEnd w:id="26"/>
      <w:bookmarkEnd w:id="27"/>
      <w:bookmarkEnd w:id="28"/>
      <w:bookmarkEnd w:id="29"/>
      <w:bookmarkEnd w:id="30"/>
      <w:bookmarkEnd w:id="31"/>
      <w:bookmarkEnd w:id="32"/>
      <w:bookmarkEnd w:id="33"/>
    </w:p>
    <w:p w:rsidR="00A3049D" w:rsidRPr="00D338BB" w:rsidRDefault="00A3049D" w:rsidP="00E76F0F">
      <w:pPr>
        <w:rPr>
          <w:lang w:val="es-ES"/>
        </w:rPr>
      </w:pPr>
      <w:r w:rsidRPr="00D338BB">
        <w:rPr>
          <w:lang w:val="es-ES"/>
        </w:rPr>
        <w:t xml:space="preserve">Para poder soportar/recibir los servicios SRMM, el equipo de usuario (UE, </w:t>
      </w:r>
      <w:r w:rsidRPr="00D338BB">
        <w:rPr>
          <w:i/>
          <w:iCs/>
          <w:lang w:val="es-ES"/>
        </w:rPr>
        <w:t>user equipment</w:t>
      </w:r>
      <w:r w:rsidRPr="00D338BB">
        <w:rPr>
          <w:lang w:val="es-ES"/>
        </w:rPr>
        <w:t>) ha de cumplir los siguientes requisitos [13]:</w:t>
      </w:r>
    </w:p>
    <w:p w:rsidR="00A3049D" w:rsidRPr="00D338BB" w:rsidRDefault="00A3049D" w:rsidP="00E76F0F">
      <w:pPr>
        <w:pStyle w:val="enumlev1"/>
        <w:rPr>
          <w:lang w:val="es-ES"/>
        </w:rPr>
      </w:pPr>
      <w:r w:rsidRPr="00D338BB">
        <w:rPr>
          <w:lang w:val="es-ES"/>
        </w:rPr>
        <w:t>–</w:t>
      </w:r>
      <w:r w:rsidRPr="00D338BB">
        <w:rPr>
          <w:lang w:val="es-ES"/>
        </w:rPr>
        <w:tab/>
        <w:t xml:space="preserve">El UE soporta las funciones de activación/desactivación de los servicios portadores SRMM. </w:t>
      </w:r>
    </w:p>
    <w:p w:rsidR="00A3049D" w:rsidRPr="00D338BB" w:rsidRDefault="00A3049D" w:rsidP="00E76F0F">
      <w:pPr>
        <w:pStyle w:val="enumlev1"/>
        <w:rPr>
          <w:lang w:val="es-ES"/>
        </w:rPr>
      </w:pPr>
      <w:r w:rsidRPr="00D338BB">
        <w:rPr>
          <w:lang w:val="es-ES"/>
        </w:rPr>
        <w:t>–</w:t>
      </w:r>
      <w:r w:rsidRPr="00D338BB">
        <w:rPr>
          <w:lang w:val="es-ES"/>
        </w:rPr>
        <w:tab/>
        <w:t xml:space="preserve">Una vez activado un servicio portador SRMM concreto, no es necesario cumplir más requisitos de usuario para recibir el SRMM, aunque se puede notificar al usuario que se va a iniciar la transferencia de datos. </w:t>
      </w:r>
    </w:p>
    <w:p w:rsidR="00A3049D" w:rsidRPr="00D338BB" w:rsidRDefault="00A3049D" w:rsidP="00E76F0F">
      <w:pPr>
        <w:pStyle w:val="enumlev1"/>
        <w:rPr>
          <w:lang w:val="es-ES" w:eastAsia="en-GB"/>
        </w:rPr>
      </w:pPr>
      <w:r w:rsidRPr="00D338BB">
        <w:rPr>
          <w:lang w:val="es-ES"/>
        </w:rPr>
        <w:t>–</w:t>
      </w:r>
      <w:r w:rsidRPr="00D338BB">
        <w:rPr>
          <w:lang w:val="es-ES"/>
        </w:rPr>
        <w:tab/>
        <w:t>Es posible que el UE reciba el SRMM cuando el terminal está conectado</w:t>
      </w:r>
      <w:r w:rsidRPr="00D338BB">
        <w:rPr>
          <w:lang w:val="es-ES" w:eastAsia="en-GB"/>
        </w:rPr>
        <w:t>.</w:t>
      </w:r>
    </w:p>
    <w:p w:rsidR="00A3049D" w:rsidRPr="00D338BB" w:rsidRDefault="00A3049D" w:rsidP="00E76F0F">
      <w:pPr>
        <w:pStyle w:val="enumlev1"/>
        <w:rPr>
          <w:lang w:val="es-ES"/>
        </w:rPr>
      </w:pPr>
      <w:r w:rsidRPr="00D338BB">
        <w:rPr>
          <w:lang w:val="es-ES"/>
        </w:rPr>
        <w:t>–</w:t>
      </w:r>
      <w:r w:rsidRPr="00D338BB">
        <w:rPr>
          <w:lang w:val="es-ES"/>
        </w:rPr>
        <w:tab/>
        <w:t>El UE debe poder recibir servicios multimedios A/V móviles SRMM en paralelo a otros servicios y a la señalización (por ejemplo, radiobúsqueda, llamada vocal</w:t>
      </w:r>
      <w:r w:rsidRPr="00D338BB">
        <w:rPr>
          <w:lang w:val="es-ES" w:eastAsia="en-GB"/>
        </w:rPr>
        <w:t>).</w:t>
      </w:r>
    </w:p>
    <w:p w:rsidR="00A3049D" w:rsidRPr="00D338BB" w:rsidRDefault="00A3049D" w:rsidP="00E76F0F">
      <w:pPr>
        <w:pStyle w:val="enumlev1"/>
        <w:rPr>
          <w:lang w:val="es-ES"/>
        </w:rPr>
      </w:pPr>
      <w:r w:rsidRPr="00D338BB">
        <w:rPr>
          <w:lang w:val="es-ES"/>
        </w:rPr>
        <w:t>–</w:t>
      </w:r>
      <w:r w:rsidRPr="00D338BB">
        <w:rPr>
          <w:lang w:val="es-ES"/>
        </w:rPr>
        <w:tab/>
        <w:t xml:space="preserve">Dependiendo de las capacidades del terminal, el UE ha de recibir anuncios de servicio de usuario SRMM, información de radiobúsqueda (no específica del SRMM) y soportar simultáneamente varios servicios (por ejemplo, el usuario puede originar o recibir una llamada o enviar y recibir mensajes mientras recibe el contenido de vídeo SRMM). No obstante, la recepción de tal información o de los anuncios puede causar pérdidas en la recepción del servicio multimedios A/V móvil SRMM. El servicio de usuario SRMM ha de poder asumir tales pérdidas. </w:t>
      </w:r>
    </w:p>
    <w:p w:rsidR="00A3049D" w:rsidRPr="00D338BB" w:rsidRDefault="00A3049D" w:rsidP="00E76F0F">
      <w:pPr>
        <w:pStyle w:val="enumlev1"/>
        <w:rPr>
          <w:lang w:val="es-ES"/>
        </w:rPr>
      </w:pPr>
      <w:r w:rsidRPr="00D338BB">
        <w:rPr>
          <w:lang w:val="es-ES"/>
        </w:rPr>
        <w:t>–</w:t>
      </w:r>
      <w:r w:rsidRPr="00D338BB">
        <w:rPr>
          <w:lang w:val="es-ES"/>
        </w:rPr>
        <w:tab/>
        <w:t xml:space="preserve">En función de la capacidad del terminal, el UE puede ser capaz de almacenar información y datos SRMM. </w:t>
      </w:r>
    </w:p>
    <w:p w:rsidR="00A3049D" w:rsidRPr="00D338BB" w:rsidRDefault="00A3049D" w:rsidP="00E76F0F">
      <w:pPr>
        <w:pStyle w:val="enumlev1"/>
        <w:rPr>
          <w:lang w:val="es-ES"/>
        </w:rPr>
      </w:pPr>
      <w:r w:rsidRPr="00D338BB">
        <w:rPr>
          <w:lang w:val="es-ES"/>
        </w:rPr>
        <w:t>–</w:t>
      </w:r>
      <w:r w:rsidRPr="00D338BB">
        <w:rPr>
          <w:lang w:val="es-ES"/>
        </w:rPr>
        <w:tab/>
        <w:t>El identificador de sesión SRMM contenido en la notificación al UE le permite decidir si ha de ignorar la transmisión siguiente de la sesión SRMM (por ejemplo, porque el UE ya ha recibido dicha sesión SRMM).</w:t>
      </w:r>
    </w:p>
    <w:p w:rsidR="00A3049D" w:rsidRPr="00D338BB" w:rsidRDefault="00A3049D" w:rsidP="00E76F0F">
      <w:pPr>
        <w:pStyle w:val="enumlev1"/>
        <w:rPr>
          <w:lang w:val="es-ES" w:eastAsia="en-GB"/>
        </w:rPr>
      </w:pPr>
      <w:r w:rsidRPr="00D338BB">
        <w:rPr>
          <w:lang w:val="es-ES"/>
        </w:rPr>
        <w:t>–</w:t>
      </w:r>
      <w:r w:rsidRPr="00D338BB">
        <w:rPr>
          <w:lang w:val="es-ES"/>
        </w:rPr>
        <w:tab/>
        <w:t>Cuando el UE ya está recibiendo servicios multimedios A/V móviles SRMM, es posible notificar al UE una próxima transferencia de datos de otros servicios SRMM o una transferencia en curso</w:t>
      </w:r>
      <w:r w:rsidRPr="00D338BB">
        <w:rPr>
          <w:lang w:val="es-ES" w:eastAsia="en-GB"/>
        </w:rPr>
        <w:t>.</w:t>
      </w:r>
    </w:p>
    <w:p w:rsidR="00A3049D" w:rsidRPr="00D338BB" w:rsidRDefault="00A3049D" w:rsidP="00E76F0F">
      <w:pPr>
        <w:pStyle w:val="Headingb"/>
        <w:rPr>
          <w:lang w:val="es-ES"/>
        </w:rPr>
      </w:pPr>
      <w:bookmarkStart w:id="34" w:name="_Toc115171904"/>
      <w:bookmarkStart w:id="35" w:name="_Toc115242216"/>
      <w:bookmarkStart w:id="36" w:name="_Toc115242318"/>
      <w:bookmarkStart w:id="37" w:name="_Toc115242621"/>
      <w:bookmarkStart w:id="38" w:name="_Toc115242722"/>
      <w:bookmarkStart w:id="39" w:name="_Toc115242823"/>
      <w:bookmarkStart w:id="40" w:name="_Toc115243024"/>
      <w:bookmarkStart w:id="41" w:name="_Toc115243125"/>
      <w:bookmarkStart w:id="42" w:name="_Toc115243327"/>
      <w:bookmarkStart w:id="43" w:name="_Toc117066130"/>
      <w:r w:rsidRPr="00D338BB">
        <w:rPr>
          <w:lang w:val="es-ES"/>
        </w:rPr>
        <w:t>Tipos de servicios y aplicaciones SRMM</w:t>
      </w:r>
      <w:bookmarkEnd w:id="34"/>
      <w:bookmarkEnd w:id="35"/>
      <w:bookmarkEnd w:id="36"/>
      <w:bookmarkEnd w:id="37"/>
      <w:bookmarkEnd w:id="38"/>
      <w:bookmarkEnd w:id="39"/>
      <w:bookmarkEnd w:id="40"/>
      <w:bookmarkEnd w:id="41"/>
      <w:bookmarkEnd w:id="42"/>
      <w:bookmarkEnd w:id="43"/>
    </w:p>
    <w:p w:rsidR="00A3049D" w:rsidRPr="00D338BB" w:rsidRDefault="00A3049D" w:rsidP="0075255D">
      <w:pPr>
        <w:rPr>
          <w:lang w:val="es-ES" w:eastAsia="ja-JP"/>
        </w:rPr>
      </w:pPr>
      <w:r w:rsidRPr="00D338BB">
        <w:rPr>
          <w:lang w:val="es-ES" w:eastAsia="ja-JP"/>
        </w:rPr>
        <w:t>El SRMM puede utilizarse para la prestación de diversos servicios multimedios A/V móviles. En esta especificación se consideran dos tipos de servicios de usuario SRMM [3], [4].</w:t>
      </w:r>
    </w:p>
    <w:p w:rsidR="00A3049D" w:rsidRPr="00D338BB" w:rsidRDefault="00A3049D" w:rsidP="0075255D">
      <w:pPr>
        <w:pStyle w:val="enumlev1"/>
        <w:rPr>
          <w:lang w:val="es-ES" w:eastAsia="ja-JP"/>
        </w:rPr>
      </w:pPr>
      <w:r w:rsidRPr="00D338BB">
        <w:rPr>
          <w:lang w:val="es-ES"/>
        </w:rPr>
        <w:t>–</w:t>
      </w:r>
      <w:r w:rsidRPr="00D338BB">
        <w:rPr>
          <w:lang w:val="es-ES"/>
        </w:rPr>
        <w:tab/>
      </w:r>
      <w:r w:rsidRPr="00373787">
        <w:rPr>
          <w:b/>
          <w:bCs/>
          <w:lang w:val="es-ES"/>
        </w:rPr>
        <w:t>Servicios de difusión</w:t>
      </w:r>
      <w:r w:rsidRPr="00D338BB">
        <w:rPr>
          <w:lang w:val="es-ES"/>
        </w:rPr>
        <w:t>:</w:t>
      </w:r>
      <w:r w:rsidRPr="00D338BB">
        <w:rPr>
          <w:lang w:val="es-ES" w:eastAsia="ja-JP"/>
        </w:rPr>
        <w:t xml:space="preserve"> Un flujo continuo de datos que forma un tren de medios continuo (es decir, audio y vídeo) </w:t>
      </w:r>
      <w:r w:rsidRPr="00D338BB">
        <w:rPr>
          <w:lang w:val="es-ES"/>
        </w:rPr>
        <w:t>es un servicio de usuario SRMM básico.</w:t>
      </w:r>
    </w:p>
    <w:p w:rsidR="00A3049D" w:rsidRPr="00D338BB" w:rsidRDefault="00A3049D" w:rsidP="0075255D">
      <w:pPr>
        <w:pStyle w:val="enumlev1"/>
        <w:rPr>
          <w:lang w:val="es-ES" w:eastAsia="ja-JP"/>
        </w:rPr>
      </w:pPr>
      <w:r w:rsidRPr="00D338BB">
        <w:rPr>
          <w:lang w:val="es-ES"/>
        </w:rPr>
        <w:t>–</w:t>
      </w:r>
      <w:r w:rsidRPr="00D338BB">
        <w:rPr>
          <w:lang w:val="es-ES"/>
        </w:rPr>
        <w:tab/>
      </w:r>
      <w:r w:rsidRPr="00373787">
        <w:rPr>
          <w:b/>
          <w:bCs/>
          <w:lang w:val="es-ES"/>
        </w:rPr>
        <w:t>Servicios de descarga de ficheros</w:t>
      </w:r>
      <w:r w:rsidRPr="00D338BB">
        <w:rPr>
          <w:lang w:val="es-ES"/>
        </w:rPr>
        <w:t>:</w:t>
      </w:r>
      <w:r w:rsidRPr="00D338BB">
        <w:rPr>
          <w:lang w:val="es-ES" w:eastAsia="ja-JP"/>
        </w:rPr>
        <w:t xml:space="preserve"> Este servicio entrega datos binarios (datos de fichero) por una portadora SRMM. La funcionalidad más importante de este servicio es la fiabilidad. Dicho de otro modo, es necesario que el usuario reciba todos los datos enviados para poder disfrutar del servicio.</w:t>
      </w:r>
    </w:p>
    <w:p w:rsidR="00A3049D" w:rsidRPr="00D338BB" w:rsidRDefault="00A3049D" w:rsidP="0075255D">
      <w:pPr>
        <w:pStyle w:val="Headingb"/>
        <w:rPr>
          <w:lang w:val="es-ES" w:eastAsia="ja-JP"/>
        </w:rPr>
      </w:pPr>
      <w:r w:rsidRPr="00D338BB">
        <w:rPr>
          <w:lang w:val="es-ES" w:eastAsia="ja-JP"/>
        </w:rPr>
        <w:t xml:space="preserve">Implementación de la portadora radioeléctrica SRMM </w:t>
      </w:r>
    </w:p>
    <w:p w:rsidR="00A3049D" w:rsidRPr="00D338BB" w:rsidRDefault="00A3049D" w:rsidP="0075255D">
      <w:pPr>
        <w:rPr>
          <w:lang w:val="es-ES"/>
        </w:rPr>
      </w:pPr>
      <w:r w:rsidRPr="00D338BB">
        <w:rPr>
          <w:lang w:val="es-ES"/>
        </w:rPr>
        <w:t xml:space="preserve">La implementación de la portadora radioeléctrica del servicio multimedios A/V móvil SRMM CDMA define tres canales lógicos y un canal físico. Los canales lógicos son: </w:t>
      </w:r>
    </w:p>
    <w:p w:rsidR="00A3049D" w:rsidRPr="00D338BB" w:rsidRDefault="00A3049D" w:rsidP="0075255D">
      <w:pPr>
        <w:pStyle w:val="enumlev1"/>
        <w:rPr>
          <w:lang w:val="es-ES"/>
        </w:rPr>
      </w:pPr>
      <w:r w:rsidRPr="00D338BB">
        <w:rPr>
          <w:lang w:val="es-ES"/>
        </w:rPr>
        <w:t>–</w:t>
      </w:r>
      <w:r w:rsidRPr="00D338BB">
        <w:rPr>
          <w:lang w:val="es-ES"/>
        </w:rPr>
        <w:tab/>
        <w:t xml:space="preserve">el canal de control punto a multipunto SRMM (MCCH, </w:t>
      </w:r>
      <w:r w:rsidRPr="00AB2506">
        <w:rPr>
          <w:i/>
          <w:iCs/>
          <w:lang w:val="es-ES"/>
        </w:rPr>
        <w:t>MBMS point-to-multipoint control channel</w:t>
      </w:r>
      <w:r w:rsidRPr="00D338BB">
        <w:rPr>
          <w:lang w:val="es-ES"/>
        </w:rPr>
        <w:t xml:space="preserve">), que contiene detalles sobre las sesiones del servicio multimedios A/V móvil SRMM en curso y próximas; </w:t>
      </w:r>
    </w:p>
    <w:p w:rsidR="00A3049D" w:rsidRPr="00D338BB" w:rsidRDefault="00A3049D" w:rsidP="0075255D">
      <w:pPr>
        <w:pStyle w:val="enumlev1"/>
        <w:rPr>
          <w:lang w:val="es-ES"/>
        </w:rPr>
      </w:pPr>
      <w:r w:rsidRPr="00D338BB">
        <w:rPr>
          <w:lang w:val="es-ES"/>
        </w:rPr>
        <w:t>–</w:t>
      </w:r>
      <w:r w:rsidRPr="00D338BB">
        <w:rPr>
          <w:lang w:val="es-ES"/>
        </w:rPr>
        <w:tab/>
        <w:t>el canal de programación punto a multipunto SRMM (</w:t>
      </w:r>
      <w:r w:rsidRPr="00AB2506">
        <w:rPr>
          <w:i/>
          <w:iCs/>
          <w:lang w:val="es-ES"/>
        </w:rPr>
        <w:t>MSCH, MBMS point-to-multipoint scheduling channel</w:t>
      </w:r>
      <w:r w:rsidRPr="00D338BB">
        <w:rPr>
          <w:lang w:val="es-ES"/>
        </w:rPr>
        <w:t>), que facilita información sobre los datos programados en el MTCH;</w:t>
      </w:r>
    </w:p>
    <w:p w:rsidR="00A3049D" w:rsidRPr="00D338BB" w:rsidRDefault="00A3049D" w:rsidP="0075255D">
      <w:pPr>
        <w:pStyle w:val="enumlev1"/>
        <w:rPr>
          <w:lang w:val="es-ES"/>
        </w:rPr>
      </w:pPr>
      <w:r w:rsidRPr="00D338BB">
        <w:rPr>
          <w:lang w:val="es-ES"/>
        </w:rPr>
        <w:t>–</w:t>
      </w:r>
      <w:r w:rsidRPr="00D338BB">
        <w:rPr>
          <w:lang w:val="es-ES"/>
        </w:rPr>
        <w:tab/>
        <w:t xml:space="preserve">el canal de tráfico punto a multipunto SRMM (MTCH, </w:t>
      </w:r>
      <w:r w:rsidRPr="00AB2506">
        <w:rPr>
          <w:i/>
          <w:iCs/>
          <w:lang w:val="es-ES"/>
        </w:rPr>
        <w:t>MBMS point-to-multipoint traffic channel</w:t>
      </w:r>
      <w:r w:rsidRPr="00D338BB">
        <w:rPr>
          <w:lang w:val="es-ES"/>
        </w:rPr>
        <w:t xml:space="preserve">), que transporta los datos de aplicación SRMM reales; </w:t>
      </w:r>
    </w:p>
    <w:p w:rsidR="00A3049D" w:rsidRPr="00D338BB" w:rsidRDefault="00A3049D" w:rsidP="0075255D">
      <w:pPr>
        <w:pStyle w:val="enumlev1"/>
        <w:rPr>
          <w:lang w:val="es-ES"/>
        </w:rPr>
      </w:pPr>
      <w:r w:rsidRPr="00D338BB">
        <w:rPr>
          <w:lang w:val="es-ES"/>
        </w:rPr>
        <w:lastRenderedPageBreak/>
        <w:t>–</w:t>
      </w:r>
      <w:r w:rsidRPr="00D338BB">
        <w:rPr>
          <w:lang w:val="es-ES"/>
        </w:rPr>
        <w:tab/>
        <w:t>el canal físico es el canal indicador de notificación SRMM (</w:t>
      </w:r>
      <w:r w:rsidRPr="00AB2506">
        <w:rPr>
          <w:i/>
          <w:iCs/>
          <w:lang w:val="es-ES"/>
        </w:rPr>
        <w:t>MICH, MBMS notification indicator channel</w:t>
      </w:r>
      <w:r w:rsidRPr="00D338BB">
        <w:rPr>
          <w:lang w:val="es-ES"/>
        </w:rPr>
        <w:t xml:space="preserve">) mediante el cual la red informa al equipo de usuario SRMM, terminales de bolsillo, de la información SRMM disponible en el MCCH. </w:t>
      </w:r>
    </w:p>
    <w:p w:rsidR="00A3049D" w:rsidRPr="00D338BB" w:rsidRDefault="00A3049D" w:rsidP="0075255D">
      <w:pPr>
        <w:rPr>
          <w:lang w:val="es-ES"/>
        </w:rPr>
      </w:pPr>
      <w:r w:rsidRPr="00D338BB">
        <w:rPr>
          <w:lang w:val="es-ES"/>
        </w:rPr>
        <w:t xml:space="preserve">El SRMM utiliza dos profundidades de intercalado para el MTCH: 40 y 80 ms. La selección de una gran profundidad de intercalado (TTI) da una mayor diversidad al dominio temporal al repartir los datos de usuario a lo largo de las variaciones de desvanecimiento, lo que, a su vez, mejora la capacidad del SRMM. </w:t>
      </w:r>
    </w:p>
    <w:p w:rsidR="00A3049D" w:rsidRPr="00D338BB" w:rsidRDefault="00A3049D" w:rsidP="0075255D">
      <w:pPr>
        <w:pStyle w:val="TableNo"/>
        <w:rPr>
          <w:sz w:val="22"/>
          <w:szCs w:val="22"/>
          <w:lang w:val="es-ES" w:eastAsia="ja-JP"/>
        </w:rPr>
      </w:pPr>
      <w:r w:rsidRPr="00D338BB">
        <w:rPr>
          <w:sz w:val="22"/>
          <w:szCs w:val="22"/>
          <w:lang w:val="es-ES" w:eastAsia="ja-JP"/>
        </w:rPr>
        <w:t>CUADRO 4</w:t>
      </w:r>
    </w:p>
    <w:p w:rsidR="00A3049D" w:rsidRPr="00D338BB" w:rsidRDefault="00A3049D" w:rsidP="009B1AE3">
      <w:pPr>
        <w:pStyle w:val="Tabletitle"/>
        <w:rPr>
          <w:sz w:val="22"/>
          <w:szCs w:val="22"/>
          <w:lang w:val="es-ES" w:eastAsia="ja-JP"/>
        </w:rPr>
      </w:pPr>
      <w:r w:rsidRPr="00D338BB">
        <w:rPr>
          <w:sz w:val="22"/>
          <w:szCs w:val="22"/>
          <w:lang w:val="es-ES" w:eastAsia="ja-JP"/>
        </w:rPr>
        <w:t>Calidad de funcionamiento de los servicios de radiodifusión/multidifusión multimedios</w:t>
      </w:r>
      <w:r w:rsidR="009B1AE3">
        <w:rPr>
          <w:sz w:val="22"/>
          <w:szCs w:val="22"/>
          <w:lang w:val="es-ES" w:eastAsia="ja-JP"/>
        </w:rPr>
        <w:br/>
      </w:r>
      <w:r w:rsidRPr="00D338BB">
        <w:rPr>
          <w:sz w:val="22"/>
          <w:szCs w:val="22"/>
          <w:lang w:val="es-ES" w:eastAsia="ja-JP"/>
        </w:rPr>
        <w:t>para la recepción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6690"/>
      </w:tblGrid>
      <w:tr w:rsidR="00A3049D" w:rsidRPr="00D338BB" w:rsidTr="00525F66">
        <w:trPr>
          <w:cantSplit/>
          <w:tblHeader/>
          <w:jc w:val="center"/>
        </w:trPr>
        <w:tc>
          <w:tcPr>
            <w:tcW w:w="2948" w:type="dxa"/>
            <w:tcMar>
              <w:left w:w="85" w:type="dxa"/>
              <w:right w:w="85" w:type="dxa"/>
            </w:tcMar>
          </w:tcPr>
          <w:p w:rsidR="00A3049D" w:rsidRPr="00D338BB" w:rsidRDefault="00A3049D" w:rsidP="0075255D">
            <w:pPr>
              <w:pStyle w:val="Tablehead"/>
              <w:rPr>
                <w:szCs w:val="22"/>
                <w:lang w:val="es-ES"/>
              </w:rPr>
            </w:pPr>
            <w:r w:rsidRPr="00D338BB">
              <w:rPr>
                <w:szCs w:val="22"/>
                <w:lang w:val="es-ES"/>
              </w:rPr>
              <w:t>Requisitos de usuario</w:t>
            </w:r>
          </w:p>
        </w:tc>
        <w:tc>
          <w:tcPr>
            <w:tcW w:w="6690" w:type="dxa"/>
            <w:vAlign w:val="center"/>
          </w:tcPr>
          <w:p w:rsidR="00A3049D" w:rsidRPr="00D338BB" w:rsidRDefault="00A3049D" w:rsidP="0075255D">
            <w:pPr>
              <w:pStyle w:val="Tablehead"/>
              <w:rPr>
                <w:szCs w:val="22"/>
                <w:lang w:val="es-ES"/>
              </w:rPr>
            </w:pPr>
            <w:r w:rsidRPr="00D338BB">
              <w:rPr>
                <w:szCs w:val="22"/>
                <w:lang w:val="es-ES"/>
              </w:rPr>
              <w:t>SRMM</w:t>
            </w:r>
          </w:p>
        </w:tc>
      </w:tr>
      <w:tr w:rsidR="00A3049D" w:rsidRPr="00653B77" w:rsidTr="00525F66">
        <w:trPr>
          <w:cantSplit/>
          <w:jc w:val="center"/>
        </w:trPr>
        <w:tc>
          <w:tcPr>
            <w:tcW w:w="2948" w:type="dxa"/>
            <w:tcBorders>
              <w:bottom w:val="single" w:sz="4" w:space="0" w:color="auto"/>
            </w:tcBorders>
            <w:tcMar>
              <w:left w:w="85" w:type="dxa"/>
              <w:right w:w="85" w:type="dxa"/>
            </w:tcMar>
          </w:tcPr>
          <w:p w:rsidR="00A3049D" w:rsidRPr="00D338BB" w:rsidRDefault="00A3049D" w:rsidP="0075255D">
            <w:pPr>
              <w:pStyle w:val="Tabletext"/>
              <w:rPr>
                <w:sz w:val="20"/>
                <w:lang w:val="es-ES"/>
              </w:rPr>
            </w:pPr>
            <w:r w:rsidRPr="00D338BB">
              <w:rPr>
                <w:sz w:val="20"/>
                <w:lang w:val="es-ES"/>
              </w:rPr>
              <w:t>Multimedios de alta calidad para los receptores de bolsillo</w:t>
            </w:r>
          </w:p>
        </w:tc>
        <w:tc>
          <w:tcPr>
            <w:tcW w:w="6690" w:type="dxa"/>
          </w:tcPr>
          <w:p w:rsidR="00A3049D" w:rsidRPr="00D338BB" w:rsidRDefault="00A3049D" w:rsidP="0075255D">
            <w:pPr>
              <w:pStyle w:val="Tabletext"/>
              <w:rPr>
                <w:sz w:val="20"/>
                <w:lang w:val="es-ES"/>
              </w:rPr>
            </w:pPr>
          </w:p>
        </w:tc>
      </w:tr>
      <w:tr w:rsidR="00A3049D" w:rsidRPr="00D338BB" w:rsidTr="00525F66">
        <w:trPr>
          <w:cantSplit/>
          <w:jc w:val="center"/>
        </w:trPr>
        <w:tc>
          <w:tcPr>
            <w:tcW w:w="2948" w:type="dxa"/>
            <w:tcBorders>
              <w:top w:val="single" w:sz="4" w:space="0" w:color="auto"/>
              <w:bottom w:val="single" w:sz="4" w:space="0" w:color="auto"/>
            </w:tcBorders>
            <w:tcMar>
              <w:left w:w="85" w:type="dxa"/>
              <w:right w:w="85" w:type="dxa"/>
            </w:tcMar>
          </w:tcPr>
          <w:p w:rsidR="00A3049D" w:rsidRPr="00D338BB" w:rsidRDefault="00A3049D" w:rsidP="00B940D5">
            <w:pPr>
              <w:pStyle w:val="Tabletext"/>
              <w:jc w:val="left"/>
              <w:rPr>
                <w:sz w:val="20"/>
                <w:lang w:val="es-ES"/>
              </w:rPr>
            </w:pPr>
            <w:r w:rsidRPr="00D338BB">
              <w:rPr>
                <w:sz w:val="20"/>
                <w:lang w:val="es-ES"/>
              </w:rPr>
              <w:t>1)</w:t>
            </w:r>
            <w:r w:rsidRPr="00D338BB">
              <w:rPr>
                <w:sz w:val="20"/>
                <w:lang w:val="es-ES"/>
              </w:rPr>
              <w:tab/>
              <w:t>Tipo de medios con características de calidad:</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Resolución</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Velocidad de tramas</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Velocidad binaria</w:t>
            </w:r>
          </w:p>
        </w:tc>
        <w:tc>
          <w:tcPr>
            <w:tcW w:w="6690" w:type="dxa"/>
          </w:tcPr>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QCIF (176 × 144)</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SQVGA (160 × 120)</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15 fps</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 xml:space="preserve">QVGA@30 fps posible, si lo soporta el terminal </w:t>
            </w:r>
          </w:p>
          <w:p w:rsidR="00A3049D" w:rsidRPr="00D338BB" w:rsidRDefault="00A3049D" w:rsidP="00B940D5">
            <w:pPr>
              <w:pStyle w:val="Tabletext"/>
              <w:jc w:val="left"/>
              <w:rPr>
                <w:sz w:val="20"/>
                <w:lang w:val="es-ES"/>
              </w:rPr>
            </w:pPr>
            <w:r w:rsidRPr="00D338BB">
              <w:rPr>
                <w:sz w:val="20"/>
                <w:lang w:val="es-ES"/>
              </w:rPr>
              <w:t>Voz:</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Estéreo y mono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6-24 kbit/s</w:t>
            </w:r>
          </w:p>
          <w:p w:rsidR="00A3049D" w:rsidRPr="00D338BB" w:rsidRDefault="00A3049D" w:rsidP="00B940D5">
            <w:pPr>
              <w:pStyle w:val="Tabletext"/>
              <w:jc w:val="left"/>
              <w:rPr>
                <w:sz w:val="20"/>
                <w:lang w:val="es-ES"/>
              </w:rPr>
            </w:pPr>
            <w:r w:rsidRPr="00D338BB">
              <w:rPr>
                <w:sz w:val="20"/>
                <w:lang w:val="es-ES"/>
              </w:rPr>
              <w:t>Audio: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Estéreo y mono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24-48 kbit/s</w:t>
            </w:r>
          </w:p>
          <w:p w:rsidR="00A3049D" w:rsidRPr="00D338BB" w:rsidRDefault="00A3049D" w:rsidP="00525F66">
            <w:pPr>
              <w:pStyle w:val="Tabletext"/>
              <w:ind w:left="284" w:hanging="284"/>
              <w:jc w:val="left"/>
              <w:rPr>
                <w:sz w:val="20"/>
                <w:lang w:val="es-ES"/>
              </w:rPr>
            </w:pPr>
            <w:r w:rsidRPr="00D338BB">
              <w:rPr>
                <w:sz w:val="20"/>
                <w:lang w:val="es-ES"/>
              </w:rPr>
              <w:t>–</w:t>
            </w:r>
            <w:r w:rsidRPr="00D338BB">
              <w:rPr>
                <w:sz w:val="20"/>
                <w:lang w:val="es-ES"/>
              </w:rPr>
              <w:tab/>
              <w:t>Las capacidades del terminal determinan si se pueden obtener velocidades binarias más altas</w:t>
            </w:r>
          </w:p>
          <w:p w:rsidR="00A3049D" w:rsidRPr="00D338BB" w:rsidRDefault="00A3049D" w:rsidP="00B940D5">
            <w:pPr>
              <w:pStyle w:val="Tabletext"/>
              <w:jc w:val="left"/>
              <w:rPr>
                <w:sz w:val="20"/>
                <w:lang w:val="es-ES"/>
              </w:rPr>
            </w:pPr>
            <w:r w:rsidRPr="00D338BB">
              <w:rPr>
                <w:sz w:val="20"/>
                <w:lang w:val="es-ES"/>
              </w:rPr>
              <w:t>Otros:</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Audio sintético (SP-MIDI)</w:t>
            </w:r>
          </w:p>
          <w:p w:rsidR="00A3049D" w:rsidRPr="00D338BB" w:rsidRDefault="00525F66" w:rsidP="00B940D5">
            <w:pPr>
              <w:pStyle w:val="Tabletext"/>
              <w:jc w:val="left"/>
              <w:rPr>
                <w:sz w:val="20"/>
                <w:lang w:val="es-ES"/>
              </w:rPr>
            </w:pPr>
            <w:r>
              <w:rPr>
                <w:sz w:val="20"/>
                <w:lang w:val="es-ES"/>
              </w:rPr>
              <w:tab/>
            </w:r>
            <w:r w:rsidR="00A3049D" w:rsidRPr="00D338BB">
              <w:rPr>
                <w:sz w:val="20"/>
                <w:lang w:val="es-ES"/>
              </w:rPr>
              <w:t>–</w:t>
            </w:r>
            <w:r w:rsidR="00A3049D" w:rsidRPr="00D338BB">
              <w:rPr>
                <w:sz w:val="20"/>
                <w:lang w:val="es-ES"/>
              </w:rPr>
              <w:tab/>
              <w:t xml:space="preserve">Imágenes fijas </w:t>
            </w:r>
          </w:p>
          <w:p w:rsidR="00A3049D" w:rsidRPr="00D338BB" w:rsidRDefault="00525F66" w:rsidP="00B940D5">
            <w:pPr>
              <w:pStyle w:val="Tabletext"/>
              <w:jc w:val="left"/>
              <w:rPr>
                <w:sz w:val="20"/>
                <w:lang w:val="es-ES"/>
              </w:rPr>
            </w:pPr>
            <w:r>
              <w:rPr>
                <w:sz w:val="20"/>
                <w:lang w:val="es-ES"/>
              </w:rPr>
              <w:tab/>
            </w:r>
            <w:r w:rsidR="00A3049D" w:rsidRPr="00D338BB">
              <w:rPr>
                <w:sz w:val="20"/>
                <w:lang w:val="es-ES"/>
              </w:rPr>
              <w:t>–</w:t>
            </w:r>
            <w:r w:rsidR="00A3049D" w:rsidRPr="00D338BB">
              <w:rPr>
                <w:sz w:val="20"/>
                <w:lang w:val="es-ES"/>
              </w:rPr>
              <w:tab/>
              <w:t xml:space="preserve">Gráficos de mapa de bits </w:t>
            </w:r>
          </w:p>
          <w:p w:rsidR="00A3049D" w:rsidRPr="00D338BB" w:rsidRDefault="00525F66" w:rsidP="00B940D5">
            <w:pPr>
              <w:pStyle w:val="Tabletext"/>
              <w:jc w:val="left"/>
              <w:rPr>
                <w:sz w:val="20"/>
                <w:lang w:val="es-ES"/>
              </w:rPr>
            </w:pPr>
            <w:r>
              <w:rPr>
                <w:sz w:val="20"/>
                <w:lang w:val="es-ES"/>
              </w:rPr>
              <w:tab/>
            </w:r>
            <w:r w:rsidR="00A3049D" w:rsidRPr="00D338BB">
              <w:rPr>
                <w:sz w:val="20"/>
                <w:lang w:val="es-ES"/>
              </w:rPr>
              <w:t>–</w:t>
            </w:r>
            <w:r w:rsidR="00A3049D" w:rsidRPr="00D338BB">
              <w:rPr>
                <w:sz w:val="20"/>
                <w:lang w:val="es-ES"/>
              </w:rPr>
              <w:tab/>
              <w:t>Texto</w:t>
            </w:r>
          </w:p>
        </w:tc>
      </w:tr>
      <w:tr w:rsidR="00A3049D" w:rsidRPr="00653B77" w:rsidTr="00525F66">
        <w:trPr>
          <w:cantSplit/>
          <w:jc w:val="center"/>
        </w:trPr>
        <w:tc>
          <w:tcPr>
            <w:tcW w:w="2948" w:type="dxa"/>
            <w:tcBorders>
              <w:top w:val="single" w:sz="4" w:space="0" w:color="auto"/>
              <w:bottom w:val="single" w:sz="4" w:space="0" w:color="auto"/>
            </w:tcBorders>
            <w:tcMar>
              <w:left w:w="85" w:type="dxa"/>
              <w:right w:w="85" w:type="dxa"/>
            </w:tcMar>
          </w:tcPr>
          <w:p w:rsidR="00A3049D" w:rsidRPr="00D338BB" w:rsidRDefault="00A3049D" w:rsidP="00B940D5">
            <w:pPr>
              <w:pStyle w:val="Tabletext"/>
              <w:jc w:val="left"/>
              <w:rPr>
                <w:sz w:val="20"/>
                <w:lang w:val="es-ES"/>
              </w:rPr>
            </w:pPr>
            <w:r w:rsidRPr="00D338BB">
              <w:rPr>
                <w:sz w:val="20"/>
                <w:lang w:val="es-ES"/>
              </w:rPr>
              <w:t>2)</w:t>
            </w:r>
            <w:r w:rsidRPr="00D338BB">
              <w:rPr>
                <w:sz w:val="20"/>
                <w:lang w:val="es-ES"/>
              </w:rPr>
              <w:tab/>
              <w:t>Codificación modomedio: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 xml:space="preserve">Vídeo </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Audio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Otros</w:t>
            </w:r>
          </w:p>
        </w:tc>
        <w:tc>
          <w:tcPr>
            <w:tcW w:w="6690" w:type="dxa"/>
          </w:tcPr>
          <w:p w:rsidR="00A3049D" w:rsidRPr="00D338BB" w:rsidRDefault="00A3049D" w:rsidP="00B940D5">
            <w:pPr>
              <w:pStyle w:val="Tabletext"/>
              <w:jc w:val="left"/>
              <w:rPr>
                <w:sz w:val="20"/>
                <w:lang w:val="es-ES"/>
              </w:rPr>
            </w:pPr>
            <w:r w:rsidRPr="00D338BB">
              <w:rPr>
                <w:sz w:val="20"/>
                <w:lang w:val="es-ES"/>
              </w:rPr>
              <w:t>Vídeo:</w:t>
            </w:r>
          </w:p>
          <w:p w:rsidR="00A3049D" w:rsidRPr="00D338BB" w:rsidRDefault="00A3049D" w:rsidP="00B940D5">
            <w:pPr>
              <w:pStyle w:val="Tabletext"/>
              <w:jc w:val="left"/>
              <w:rPr>
                <w:sz w:val="20"/>
                <w:lang w:val="es-ES"/>
              </w:rPr>
            </w:pPr>
            <w:r w:rsidRPr="00D338BB">
              <w:rPr>
                <w:sz w:val="20"/>
                <w:lang w:val="es-ES"/>
              </w:rPr>
              <w:t xml:space="preserve">Descodificador H.264 (AVC) Perfil básico nivel 1b </w:t>
            </w:r>
          </w:p>
          <w:p w:rsidR="00A3049D" w:rsidRPr="00D338BB" w:rsidRDefault="00A3049D" w:rsidP="00B940D5">
            <w:pPr>
              <w:pStyle w:val="Tabletext"/>
              <w:jc w:val="left"/>
              <w:rPr>
                <w:sz w:val="20"/>
                <w:lang w:val="es-ES"/>
              </w:rPr>
            </w:pPr>
            <w:r w:rsidRPr="00D338BB">
              <w:rPr>
                <w:sz w:val="20"/>
                <w:lang w:val="es-ES"/>
              </w:rPr>
              <w:t>Voz:</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AMR NB</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AMR WB</w:t>
            </w:r>
          </w:p>
          <w:p w:rsidR="00A3049D" w:rsidRPr="00D338BB" w:rsidRDefault="00A3049D" w:rsidP="00B940D5">
            <w:pPr>
              <w:pStyle w:val="Tabletext"/>
              <w:jc w:val="left"/>
              <w:rPr>
                <w:sz w:val="20"/>
                <w:lang w:val="es-ES"/>
              </w:rPr>
            </w:pPr>
            <w:r w:rsidRPr="00D338BB">
              <w:rPr>
                <w:sz w:val="20"/>
                <w:lang w:val="es-ES"/>
              </w:rPr>
              <w:t>Audio: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AMR-WB ampliado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 xml:space="preserve">HE AAC </w:t>
            </w:r>
          </w:p>
          <w:p w:rsidR="00A3049D" w:rsidRPr="00D338BB" w:rsidRDefault="00A3049D" w:rsidP="00B940D5">
            <w:pPr>
              <w:pStyle w:val="Tabletext"/>
              <w:jc w:val="left"/>
              <w:rPr>
                <w:sz w:val="20"/>
                <w:lang w:val="es-ES"/>
              </w:rPr>
            </w:pPr>
            <w:r w:rsidRPr="00D338BB">
              <w:rPr>
                <w:sz w:val="20"/>
                <w:lang w:val="es-ES"/>
              </w:rPr>
              <w:t>Imágenes fijas:</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ISO/CEI JPEG</w:t>
            </w:r>
          </w:p>
          <w:p w:rsidR="00A3049D" w:rsidRPr="00D338BB" w:rsidRDefault="00A3049D" w:rsidP="00B940D5">
            <w:pPr>
              <w:pStyle w:val="Tabletext"/>
              <w:jc w:val="left"/>
              <w:rPr>
                <w:sz w:val="20"/>
                <w:lang w:val="es-ES"/>
              </w:rPr>
            </w:pPr>
            <w:r w:rsidRPr="00D338BB">
              <w:rPr>
                <w:sz w:val="20"/>
                <w:lang w:val="es-ES"/>
              </w:rPr>
              <w:t>Gráficos de mapa de bits:</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GIF87a, GIF89a, PNG</w:t>
            </w:r>
          </w:p>
          <w:p w:rsidR="00A3049D" w:rsidRPr="00D338BB" w:rsidRDefault="00A3049D" w:rsidP="00B940D5">
            <w:pPr>
              <w:pStyle w:val="Tabletext"/>
              <w:jc w:val="left"/>
              <w:rPr>
                <w:sz w:val="20"/>
                <w:lang w:val="es-ES"/>
              </w:rPr>
            </w:pPr>
            <w:r w:rsidRPr="00D338BB">
              <w:rPr>
                <w:sz w:val="20"/>
                <w:lang w:val="es-ES"/>
              </w:rPr>
              <w:t>Gráficos de vector:</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SVG Tiny 1.2 y ECMAScript</w:t>
            </w:r>
          </w:p>
          <w:p w:rsidR="00A3049D" w:rsidRPr="00D338BB" w:rsidRDefault="00A3049D" w:rsidP="00B940D5">
            <w:pPr>
              <w:pStyle w:val="Tabletext"/>
              <w:jc w:val="left"/>
              <w:rPr>
                <w:sz w:val="20"/>
                <w:lang w:val="es-ES"/>
              </w:rPr>
            </w:pPr>
            <w:r w:rsidRPr="00D338BB">
              <w:rPr>
                <w:sz w:val="20"/>
                <w:lang w:val="es-ES"/>
              </w:rPr>
              <w:t>Texto:</w:t>
            </w:r>
          </w:p>
          <w:p w:rsidR="00A3049D" w:rsidRPr="00D338BB" w:rsidRDefault="00A3049D" w:rsidP="00B940D5">
            <w:pPr>
              <w:pStyle w:val="Tabletext"/>
              <w:jc w:val="left"/>
              <w:rPr>
                <w:sz w:val="20"/>
                <w:lang w:val="es-ES"/>
              </w:rPr>
            </w:pPr>
            <w:r w:rsidRPr="00D338BB">
              <w:rPr>
                <w:sz w:val="20"/>
                <w:lang w:val="es-ES"/>
              </w:rPr>
              <w:t>–</w:t>
            </w:r>
            <w:r w:rsidRPr="00D338BB">
              <w:rPr>
                <w:sz w:val="20"/>
                <w:lang w:val="es-ES"/>
              </w:rPr>
              <w:tab/>
              <w:t>Perfil móvil XHTML en formatos UTF-8, UCS-2</w:t>
            </w:r>
          </w:p>
        </w:tc>
      </w:tr>
    </w:tbl>
    <w:p w:rsidR="00A3049D" w:rsidRPr="00D338BB" w:rsidRDefault="00A3049D" w:rsidP="0075255D">
      <w:pPr>
        <w:pStyle w:val="TableNo"/>
        <w:rPr>
          <w:sz w:val="22"/>
          <w:szCs w:val="22"/>
          <w:lang w:val="es-ES"/>
        </w:rPr>
      </w:pPr>
      <w:r w:rsidRPr="00D338BB">
        <w:rPr>
          <w:sz w:val="22"/>
          <w:szCs w:val="22"/>
          <w:lang w:val="es-ES"/>
        </w:rPr>
        <w:lastRenderedPageBreak/>
        <w:t>CUADRO 4 (</w:t>
      </w:r>
      <w:r w:rsidR="0075255D" w:rsidRPr="00D338BB">
        <w:rPr>
          <w:i/>
          <w:iCs/>
          <w:sz w:val="22"/>
          <w:szCs w:val="22"/>
          <w:lang w:val="es-ES"/>
        </w:rPr>
        <w:t>Continuación</w:t>
      </w:r>
      <w:r w:rsidRPr="00D338BB">
        <w:rPr>
          <w:sz w:val="22"/>
          <w:szCs w:val="22"/>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6690"/>
      </w:tblGrid>
      <w:tr w:rsidR="00A3049D" w:rsidRPr="00D338BB" w:rsidTr="007C5D41">
        <w:trPr>
          <w:cantSplit/>
          <w:tblHeader/>
          <w:jc w:val="center"/>
        </w:trPr>
        <w:tc>
          <w:tcPr>
            <w:tcW w:w="2948" w:type="dxa"/>
            <w:tcMar>
              <w:left w:w="85" w:type="dxa"/>
              <w:right w:w="85" w:type="dxa"/>
            </w:tcMar>
          </w:tcPr>
          <w:p w:rsidR="00A3049D" w:rsidRPr="00D338BB" w:rsidRDefault="00A3049D" w:rsidP="0075255D">
            <w:pPr>
              <w:pStyle w:val="Tablehead"/>
              <w:rPr>
                <w:lang w:val="es-ES"/>
              </w:rPr>
            </w:pPr>
            <w:r w:rsidRPr="00D338BB">
              <w:rPr>
                <w:lang w:val="es-ES"/>
              </w:rPr>
              <w:t>Requisitos de usuario</w:t>
            </w:r>
          </w:p>
        </w:tc>
        <w:tc>
          <w:tcPr>
            <w:tcW w:w="6690" w:type="dxa"/>
            <w:vAlign w:val="center"/>
          </w:tcPr>
          <w:p w:rsidR="00A3049D" w:rsidRPr="00D338BB" w:rsidRDefault="00A3049D" w:rsidP="0075255D">
            <w:pPr>
              <w:pStyle w:val="Tablehead"/>
              <w:rPr>
                <w:lang w:val="es-ES"/>
              </w:rPr>
            </w:pPr>
            <w:r w:rsidRPr="00D338BB">
              <w:rPr>
                <w:lang w:val="es-ES"/>
              </w:rPr>
              <w:t>SRMM</w:t>
            </w:r>
          </w:p>
        </w:tc>
      </w:tr>
      <w:tr w:rsidR="00A3049D" w:rsidRPr="00653B77" w:rsidTr="007C5D41">
        <w:trPr>
          <w:cantSplit/>
          <w:jc w:val="center"/>
        </w:trPr>
        <w:tc>
          <w:tcPr>
            <w:tcW w:w="2948" w:type="dxa"/>
            <w:tcBorders>
              <w:top w:val="nil"/>
              <w:bottom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Configuración flexible de servicios:</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Audio/vídeo</w:t>
            </w:r>
          </w:p>
          <w:p w:rsidR="00A3049D" w:rsidRPr="00D338BB" w:rsidRDefault="00A3049D" w:rsidP="00F85625">
            <w:pPr>
              <w:pStyle w:val="Tabletext"/>
              <w:ind w:left="284" w:hanging="284"/>
              <w:jc w:val="left"/>
              <w:rPr>
                <w:sz w:val="20"/>
                <w:lang w:val="es-ES"/>
              </w:rPr>
            </w:pPr>
            <w:r w:rsidRPr="00D338BB">
              <w:rPr>
                <w:sz w:val="20"/>
                <w:lang w:val="es-ES"/>
              </w:rPr>
              <w:t>–</w:t>
            </w:r>
            <w:r w:rsidRPr="00D338BB">
              <w:rPr>
                <w:sz w:val="20"/>
                <w:lang w:val="es-ES"/>
              </w:rPr>
              <w:tab/>
              <w:t>Auxiliares y de datos auxiliares</w:t>
            </w:r>
          </w:p>
        </w:tc>
        <w:tc>
          <w:tcPr>
            <w:tcW w:w="6690" w:type="dxa"/>
          </w:tcPr>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Audio y vídeo en tiempo real</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Radio digital.</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Contenido programado y descarga de ficheros</w:t>
            </w:r>
          </w:p>
          <w:p w:rsidR="00A3049D" w:rsidRPr="00D338BB" w:rsidRDefault="00A3049D" w:rsidP="0075255D">
            <w:pPr>
              <w:pStyle w:val="Tabletext"/>
              <w:ind w:left="284" w:hanging="284"/>
              <w:jc w:val="left"/>
              <w:rPr>
                <w:sz w:val="20"/>
                <w:lang w:val="es-ES"/>
              </w:rPr>
            </w:pPr>
            <w:r w:rsidRPr="00D338BB">
              <w:rPr>
                <w:sz w:val="20"/>
                <w:lang w:val="es-ES"/>
              </w:rPr>
              <w:t>–</w:t>
            </w:r>
            <w:r w:rsidRPr="00D338BB">
              <w:rPr>
                <w:sz w:val="20"/>
                <w:lang w:val="es-ES"/>
              </w:rPr>
              <w:tab/>
              <w:t>Descubrimiento/anuncio de servicio (EPG): distribución de radiodifusión o extracción interactiva</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Subtitulado (hipertexto sincronizado con A/V mediante MPEG-4 BIFS)</w:t>
            </w:r>
          </w:p>
          <w:p w:rsidR="00E367FE" w:rsidRDefault="00A3049D" w:rsidP="00E367FE">
            <w:pPr>
              <w:pStyle w:val="Tabletext"/>
              <w:ind w:left="284" w:hanging="284"/>
              <w:jc w:val="left"/>
              <w:rPr>
                <w:sz w:val="20"/>
                <w:lang w:val="es-ES"/>
              </w:rPr>
            </w:pPr>
            <w:r w:rsidRPr="00D338BB">
              <w:rPr>
                <w:sz w:val="20"/>
                <w:lang w:val="es-ES"/>
              </w:rPr>
              <w:t>–</w:t>
            </w:r>
            <w:r w:rsidRPr="00D338BB">
              <w:rPr>
                <w:sz w:val="20"/>
                <w:lang w:val="es-ES"/>
              </w:rPr>
              <w:tab/>
              <w:t>6 servicios de difusión continua de radiodifusión en tiempo real a 128 kbit/s por cada canal de 5 MHz. 12 servicios posibles con receptor avanzado (diversidad de antena)</w:t>
            </w:r>
          </w:p>
          <w:p w:rsidR="00A3049D" w:rsidRPr="00D338BB" w:rsidRDefault="00E367FE" w:rsidP="00E367FE">
            <w:pPr>
              <w:pStyle w:val="Tabletext"/>
              <w:ind w:left="284" w:hanging="284"/>
              <w:jc w:val="left"/>
              <w:rPr>
                <w:sz w:val="20"/>
                <w:lang w:val="es-ES"/>
              </w:rPr>
            </w:pPr>
            <w:r>
              <w:rPr>
                <w:sz w:val="20"/>
                <w:lang w:val="es-ES"/>
              </w:rPr>
              <w:tab/>
            </w:r>
            <w:r w:rsidR="00A3049D" w:rsidRPr="00D338BB">
              <w:rPr>
                <w:sz w:val="20"/>
                <w:lang w:val="es-ES"/>
              </w:rPr>
              <w:t>Puede ofrecerse un número ilimitado de servicios de difusión de especial interés con baja penetración de usuarios</w:t>
            </w:r>
          </w:p>
          <w:p w:rsidR="00A3049D" w:rsidRPr="00D338BB" w:rsidRDefault="00A3049D" w:rsidP="0075255D">
            <w:pPr>
              <w:pStyle w:val="Tabletext"/>
              <w:ind w:left="284" w:hanging="284"/>
              <w:jc w:val="left"/>
              <w:rPr>
                <w:sz w:val="20"/>
                <w:lang w:val="es-ES"/>
              </w:rPr>
            </w:pPr>
            <w:r w:rsidRPr="00D338BB">
              <w:rPr>
                <w:sz w:val="20"/>
                <w:lang w:val="es-ES"/>
              </w:rPr>
              <w:t>–</w:t>
            </w:r>
            <w:r w:rsidRPr="00D338BB">
              <w:rPr>
                <w:sz w:val="20"/>
                <w:lang w:val="es-ES"/>
              </w:rPr>
              <w:tab/>
              <w:t>Radiodifusión nacional/local/hotspot. Cada emplazamiento transmisor puede radiodifundir distintos servicios, aunque todos ellos utilicen el mismo canal de 5 MHz</w:t>
            </w:r>
          </w:p>
          <w:p w:rsidR="00A3049D" w:rsidRPr="00D338BB" w:rsidRDefault="00A3049D" w:rsidP="0075255D">
            <w:pPr>
              <w:pStyle w:val="Tabletext"/>
              <w:ind w:left="284" w:hanging="284"/>
              <w:jc w:val="left"/>
              <w:rPr>
                <w:sz w:val="20"/>
                <w:lang w:val="es-ES"/>
              </w:rPr>
            </w:pPr>
            <w:r w:rsidRPr="00D338BB">
              <w:rPr>
                <w:sz w:val="20"/>
                <w:lang w:val="es-ES"/>
              </w:rPr>
              <w:t>–</w:t>
            </w:r>
            <w:r w:rsidRPr="00D338BB">
              <w:rPr>
                <w:sz w:val="20"/>
                <w:lang w:val="es-ES"/>
              </w:rPr>
              <w:tab/>
              <w:t>La multidifusión permite limitar la transmisión a zonas donde se sabe se encuentran los usuarios interesados</w:t>
            </w:r>
          </w:p>
        </w:tc>
      </w:tr>
      <w:tr w:rsidR="00A3049D" w:rsidRPr="00D338BB" w:rsidTr="007C5D41">
        <w:trPr>
          <w:cantSplit/>
          <w:jc w:val="center"/>
        </w:trPr>
        <w:tc>
          <w:tcPr>
            <w:tcW w:w="2948" w:type="dxa"/>
            <w:tcBorders>
              <w:top w:val="single" w:sz="4" w:space="0" w:color="auto"/>
              <w:bottom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Acceso condicional</w:t>
            </w:r>
          </w:p>
        </w:tc>
        <w:tc>
          <w:tcPr>
            <w:tcW w:w="6690" w:type="dxa"/>
          </w:tcPr>
          <w:p w:rsidR="00A3049D" w:rsidRPr="00D338BB" w:rsidRDefault="00A3049D" w:rsidP="0075255D">
            <w:pPr>
              <w:pStyle w:val="Tabletext"/>
              <w:jc w:val="left"/>
              <w:rPr>
                <w:sz w:val="20"/>
                <w:lang w:val="es-ES"/>
              </w:rPr>
            </w:pPr>
            <w:r w:rsidRPr="00D338BB">
              <w:rPr>
                <w:sz w:val="20"/>
                <w:lang w:val="es-ES"/>
              </w:rPr>
              <w:t>Soportado</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Itinerancia internacional</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Soportada</w:t>
            </w:r>
          </w:p>
          <w:p w:rsidR="00A3049D" w:rsidRPr="00D338BB" w:rsidRDefault="00A3049D" w:rsidP="0075255D">
            <w:pPr>
              <w:pStyle w:val="Tabletext"/>
              <w:jc w:val="left"/>
              <w:rPr>
                <w:sz w:val="20"/>
                <w:lang w:val="es-ES"/>
              </w:rPr>
            </w:pPr>
            <w:r w:rsidRPr="00D338BB">
              <w:rPr>
                <w:sz w:val="20"/>
                <w:lang w:val="es-ES"/>
              </w:rPr>
              <w:t xml:space="preserve">(servicios propios accesibles desde redes visitadas/extranjeras) </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Acceso a la portabilidad sin trabas</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Soportado. Los terminales de bolsillo de usuario (UE) que vayan de una red de multidifusión/radiodifusión móvil propia a una red visitada pueden acceder a los servicios de multidifusión/radiodifusión de la red visitada utilizando la autorización del proveedor de servicios propio</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Descubrimiento rápido y selección de contenidos y servicios</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Soporte de la guía de programas electrónicos para el descubrimiento y selección de servicios.</w:t>
            </w:r>
          </w:p>
          <w:p w:rsidR="00A3049D" w:rsidRPr="00D338BB" w:rsidRDefault="00A3049D" w:rsidP="0075255D">
            <w:pPr>
              <w:pStyle w:val="Tabletext"/>
              <w:jc w:val="left"/>
              <w:rPr>
                <w:sz w:val="20"/>
                <w:lang w:val="es-ES"/>
              </w:rPr>
            </w:pPr>
            <w:r w:rsidRPr="00D338BB">
              <w:rPr>
                <w:sz w:val="20"/>
                <w:lang w:val="es-ES"/>
              </w:rPr>
              <w:t>Es posible que se radiodifunda periódicamente la información de anuncio de servicio (EPG), pero también la puede solicitar el terminal de usuario, al que se entrega inmediatamente</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 xml:space="preserve">Recepción estable y fiable y control de QoS en distintos entornos de recepción </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Se utilizan las siguientes técnicas:</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CDMA</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Intercalado en el dominio temporal de hasta 80 ms en la capa física</w:t>
            </w:r>
          </w:p>
          <w:p w:rsidR="00A3049D" w:rsidRPr="00D338BB" w:rsidRDefault="00A3049D" w:rsidP="0075255D">
            <w:pPr>
              <w:pStyle w:val="Tabletext"/>
              <w:ind w:left="284" w:hanging="284"/>
              <w:jc w:val="left"/>
              <w:rPr>
                <w:sz w:val="20"/>
                <w:lang w:val="es-ES"/>
              </w:rPr>
            </w:pPr>
            <w:r w:rsidRPr="00D338BB">
              <w:rPr>
                <w:sz w:val="20"/>
                <w:lang w:val="es-ES"/>
              </w:rPr>
              <w:t>–</w:t>
            </w:r>
            <w:r w:rsidRPr="00D338BB">
              <w:rPr>
                <w:sz w:val="20"/>
                <w:lang w:val="es-ES"/>
              </w:rPr>
              <w:tab/>
              <w:t>La FEC en la capa de aplicación permite una diversidad temporal prácticamente ilimitada, limitada únicamente por el tiempo de conmutación de canal</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Selección libre de la velocidad de código de la FEC en la capa de aplicación</w:t>
            </w:r>
          </w:p>
          <w:p w:rsidR="00A3049D" w:rsidRPr="00D338BB" w:rsidRDefault="00A3049D" w:rsidP="0075255D">
            <w:pPr>
              <w:pStyle w:val="Tabletext"/>
              <w:ind w:left="284" w:hanging="284"/>
              <w:jc w:val="left"/>
              <w:rPr>
                <w:sz w:val="20"/>
                <w:lang w:val="es-ES"/>
              </w:rPr>
            </w:pPr>
            <w:r w:rsidRPr="00D338BB">
              <w:rPr>
                <w:sz w:val="20"/>
                <w:lang w:val="es-ES"/>
              </w:rPr>
              <w:t>–</w:t>
            </w:r>
            <w:r w:rsidRPr="00D338BB">
              <w:rPr>
                <w:sz w:val="20"/>
                <w:lang w:val="es-ES"/>
              </w:rPr>
              <w:tab/>
              <w:t>Puede ajustarse la potencia de transmisión al tren de programas para lograr la cobertura y QoS deseadas</w:t>
            </w:r>
          </w:p>
          <w:p w:rsidR="00A3049D" w:rsidRPr="00D338BB" w:rsidRDefault="00A3049D" w:rsidP="0075255D">
            <w:pPr>
              <w:pStyle w:val="Tabletext"/>
              <w:ind w:left="284" w:hanging="284"/>
              <w:jc w:val="left"/>
              <w:rPr>
                <w:sz w:val="20"/>
                <w:lang w:val="es-ES"/>
              </w:rPr>
            </w:pPr>
            <w:r w:rsidRPr="00D338BB">
              <w:rPr>
                <w:sz w:val="20"/>
                <w:lang w:val="es-ES"/>
              </w:rPr>
              <w:t>–</w:t>
            </w:r>
            <w:r w:rsidRPr="00D338BB">
              <w:rPr>
                <w:sz w:val="20"/>
                <w:lang w:val="es-ES"/>
              </w:rPr>
              <w:tab/>
              <w:t>Siempre es posible la combinación (lógica) de señales de emplazamientos vecinos</w:t>
            </w:r>
          </w:p>
          <w:p w:rsidR="00A3049D" w:rsidRPr="00D338BB" w:rsidRDefault="00A3049D" w:rsidP="0075255D">
            <w:pPr>
              <w:pStyle w:val="Tabletext"/>
              <w:jc w:val="left"/>
              <w:rPr>
                <w:sz w:val="20"/>
                <w:lang w:val="es-ES"/>
              </w:rPr>
            </w:pPr>
            <w:r w:rsidRPr="00D338BB">
              <w:rPr>
                <w:sz w:val="20"/>
                <w:lang w:val="es-ES"/>
              </w:rPr>
              <w:t>Se logra:</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QoS y robustez variables</w:t>
            </w:r>
          </w:p>
          <w:p w:rsidR="00A3049D" w:rsidRPr="00D338BB" w:rsidRDefault="00A3049D" w:rsidP="0075255D">
            <w:pPr>
              <w:pStyle w:val="Tabletext"/>
              <w:jc w:val="left"/>
              <w:rPr>
                <w:sz w:val="20"/>
                <w:lang w:val="es-ES"/>
              </w:rPr>
            </w:pPr>
            <w:r w:rsidRPr="00D338BB">
              <w:rPr>
                <w:sz w:val="20"/>
                <w:lang w:val="es-ES"/>
              </w:rPr>
              <w:t>–</w:t>
            </w:r>
            <w:r w:rsidRPr="00D338BB">
              <w:rPr>
                <w:sz w:val="20"/>
                <w:lang w:val="es-ES"/>
              </w:rPr>
              <w:tab/>
              <w:t xml:space="preserve">Alta movilidad hasta 250 km/h </w:t>
            </w:r>
          </w:p>
        </w:tc>
      </w:tr>
      <w:tr w:rsidR="007C5D41" w:rsidRPr="00653B77" w:rsidTr="00222466">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7C5D41" w:rsidRPr="00D338BB" w:rsidRDefault="007C5D41" w:rsidP="00222466">
            <w:pPr>
              <w:pStyle w:val="Tabletext"/>
              <w:jc w:val="left"/>
              <w:rPr>
                <w:sz w:val="20"/>
                <w:lang w:val="es-ES"/>
              </w:rPr>
            </w:pPr>
            <w:r w:rsidRPr="00D338BB">
              <w:rPr>
                <w:sz w:val="20"/>
                <w:lang w:val="es-ES"/>
              </w:rPr>
              <w:t>Configuración de red</w:t>
            </w:r>
          </w:p>
        </w:tc>
        <w:tc>
          <w:tcPr>
            <w:tcW w:w="6690" w:type="dxa"/>
            <w:tcBorders>
              <w:top w:val="single" w:sz="4" w:space="0" w:color="auto"/>
              <w:left w:val="single" w:sz="4" w:space="0" w:color="auto"/>
              <w:bottom w:val="single" w:sz="4" w:space="0" w:color="auto"/>
              <w:right w:val="single" w:sz="4" w:space="0" w:color="auto"/>
            </w:tcBorders>
          </w:tcPr>
          <w:p w:rsidR="007C5D41" w:rsidRPr="00D338BB" w:rsidRDefault="007C5D41" w:rsidP="00222466">
            <w:pPr>
              <w:pStyle w:val="Tabletext"/>
              <w:jc w:val="left"/>
              <w:rPr>
                <w:sz w:val="20"/>
                <w:lang w:val="es-ES"/>
              </w:rPr>
            </w:pPr>
            <w:r w:rsidRPr="00D338BB">
              <w:rPr>
                <w:sz w:val="20"/>
                <w:lang w:val="es-ES"/>
              </w:rPr>
              <w:t>La configuración por defecto es la SFN. La zona geográfica donde se presta un servicio SRMM concreto se denomina zona de servicio, que puede ser tan grande como un país o tan pequeña como un único emplazamiento con una cobertura limitada de unos 100 m, o inferior si se desea. Se utiliza la SFN incluso entre zonas de servicio adyacentes</w:t>
            </w:r>
          </w:p>
        </w:tc>
      </w:tr>
    </w:tbl>
    <w:p w:rsidR="007C5D41" w:rsidRPr="00D338BB" w:rsidRDefault="007C5D41" w:rsidP="007C5D41">
      <w:pPr>
        <w:pStyle w:val="Tablefin"/>
        <w:rPr>
          <w:lang w:val="es-ES"/>
        </w:rPr>
      </w:pPr>
    </w:p>
    <w:p w:rsidR="00A3049D" w:rsidRPr="00D338BB" w:rsidRDefault="00A3049D" w:rsidP="0075255D">
      <w:pPr>
        <w:pStyle w:val="TableNo"/>
        <w:rPr>
          <w:sz w:val="22"/>
          <w:szCs w:val="22"/>
          <w:lang w:val="es-ES"/>
        </w:rPr>
      </w:pPr>
      <w:r w:rsidRPr="00D338BB">
        <w:rPr>
          <w:sz w:val="22"/>
          <w:szCs w:val="22"/>
          <w:lang w:val="es-ES"/>
        </w:rPr>
        <w:lastRenderedPageBreak/>
        <w:t>CUADRO 4 (</w:t>
      </w:r>
      <w:r w:rsidR="0075255D" w:rsidRPr="00D338BB">
        <w:rPr>
          <w:i/>
          <w:iCs/>
          <w:sz w:val="22"/>
          <w:szCs w:val="22"/>
          <w:lang w:val="es-ES"/>
        </w:rPr>
        <w:t>Fin</w:t>
      </w:r>
      <w:r w:rsidRPr="00D338BB">
        <w:rPr>
          <w:sz w:val="22"/>
          <w:szCs w:val="22"/>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6690"/>
      </w:tblGrid>
      <w:tr w:rsidR="00A3049D" w:rsidRPr="00D338BB" w:rsidTr="007C5D41">
        <w:trPr>
          <w:cantSplit/>
          <w:tblHeader/>
          <w:jc w:val="center"/>
        </w:trPr>
        <w:tc>
          <w:tcPr>
            <w:tcW w:w="2948" w:type="dxa"/>
            <w:tcMar>
              <w:left w:w="85" w:type="dxa"/>
              <w:right w:w="85" w:type="dxa"/>
            </w:tcMar>
          </w:tcPr>
          <w:p w:rsidR="00A3049D" w:rsidRPr="00D338BB" w:rsidRDefault="00A3049D" w:rsidP="0075255D">
            <w:pPr>
              <w:pStyle w:val="Tablehead"/>
              <w:rPr>
                <w:sz w:val="20"/>
                <w:lang w:val="es-ES"/>
              </w:rPr>
            </w:pPr>
            <w:r w:rsidRPr="00D338BB">
              <w:rPr>
                <w:sz w:val="20"/>
                <w:lang w:val="es-ES"/>
              </w:rPr>
              <w:t>Requisitos de usuario</w:t>
            </w:r>
          </w:p>
        </w:tc>
        <w:tc>
          <w:tcPr>
            <w:tcW w:w="6690" w:type="dxa"/>
            <w:vAlign w:val="center"/>
          </w:tcPr>
          <w:p w:rsidR="00A3049D" w:rsidRPr="00D338BB" w:rsidRDefault="00A3049D" w:rsidP="0075255D">
            <w:pPr>
              <w:pStyle w:val="Tablehead"/>
              <w:rPr>
                <w:sz w:val="20"/>
                <w:lang w:val="es-ES"/>
              </w:rPr>
            </w:pPr>
            <w:r w:rsidRPr="00D338BB">
              <w:rPr>
                <w:sz w:val="20"/>
                <w:lang w:val="es-ES"/>
              </w:rPr>
              <w:t>SRMM</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 xml:space="preserve">Bajo consumo de energía en comparación con la recepción estacionaria </w:t>
            </w:r>
          </w:p>
          <w:p w:rsidR="00A3049D" w:rsidRPr="00D338BB" w:rsidRDefault="00A3049D" w:rsidP="0075255D">
            <w:pPr>
              <w:pStyle w:val="Tabletext"/>
              <w:jc w:val="left"/>
              <w:rPr>
                <w:sz w:val="20"/>
                <w:lang w:val="es-ES"/>
              </w:rPr>
            </w:pPr>
            <w:r w:rsidRPr="00D338BB">
              <w:rPr>
                <w:sz w:val="20"/>
                <w:lang w:val="es-ES"/>
              </w:rPr>
              <w:t>Mecanismos para reducir el consumo de energía</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El sistema SRMM está diseñado para la recepción móvil y, por tanto, para una utilización eficaz de la batería en todo momento</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Contenido y aplicaciones interactivos</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El sistema soporta la interactividad integrada en redes de telecomunicaciones multimedios móviles.</w:t>
            </w:r>
          </w:p>
          <w:p w:rsidR="00A3049D" w:rsidRPr="00D338BB" w:rsidRDefault="00A3049D" w:rsidP="0075255D">
            <w:pPr>
              <w:pStyle w:val="Tabletext"/>
              <w:jc w:val="left"/>
              <w:rPr>
                <w:sz w:val="20"/>
                <w:lang w:val="es-ES"/>
              </w:rPr>
            </w:pPr>
            <w:r w:rsidRPr="00D338BB">
              <w:rPr>
                <w:sz w:val="20"/>
                <w:lang w:val="es-ES"/>
              </w:rPr>
              <w:t>El contenido y las aplicaciones interactivos son:</w:t>
            </w:r>
          </w:p>
          <w:p w:rsidR="00A3049D" w:rsidRPr="00D338BB" w:rsidRDefault="00A3049D" w:rsidP="00D97D54">
            <w:pPr>
              <w:pStyle w:val="Tabletext"/>
              <w:ind w:left="284" w:hanging="284"/>
              <w:jc w:val="left"/>
              <w:rPr>
                <w:sz w:val="20"/>
                <w:lang w:val="es-ES"/>
              </w:rPr>
            </w:pPr>
            <w:r w:rsidRPr="00D338BB">
              <w:rPr>
                <w:sz w:val="20"/>
                <w:lang w:val="es-ES"/>
              </w:rPr>
              <w:t>–</w:t>
            </w:r>
            <w:r w:rsidRPr="00D338BB">
              <w:rPr>
                <w:sz w:val="20"/>
                <w:lang w:val="es-ES"/>
              </w:rPr>
              <w:tab/>
              <w:t>Referencias a servicios interactivos disponibles en los dispositivos o en ubicaciones distantes</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Compatibilidad con las redes de telecomunicaciones móviles</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highlight w:val="yellow"/>
                <w:lang w:val="es-ES"/>
              </w:rPr>
            </w:pPr>
            <w:r w:rsidRPr="00D338BB">
              <w:rPr>
                <w:sz w:val="20"/>
                <w:lang w:val="es-ES"/>
              </w:rPr>
              <w:t>Soporte de multimedios móviles por redes de telecomunicaciones móviles</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Eficacia espectral (bit/s/Hz)</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La eficacia del modo radiodifusión del SRMM que se indica a continuación es igual a la eficacia espectral de la red. Las eficacias tienen en cuenta que basta con una sola frecuencia portadora de 5 MHz para lograr la cobertura de toda la zona. En la parte inferior de la gama de eficacia espectral, es posible proporcionar distintos servicios en emplazamientos adyacentes.</w:t>
            </w:r>
          </w:p>
          <w:p w:rsidR="00A3049D" w:rsidRPr="00D338BB" w:rsidRDefault="00A3049D" w:rsidP="0075255D">
            <w:pPr>
              <w:pStyle w:val="Tabletext"/>
              <w:jc w:val="left"/>
              <w:rPr>
                <w:sz w:val="20"/>
                <w:lang w:val="es-ES"/>
              </w:rPr>
            </w:pPr>
            <w:r w:rsidRPr="00D338BB">
              <w:rPr>
                <w:sz w:val="20"/>
                <w:lang w:val="es-ES"/>
              </w:rPr>
              <w:t>0,15-0,4 bit/s/Hz para el modo radiodifusión hasta 2,88 bit/s/Hz con MAQ-16 velocidad de código 1/1 para usuarios en condiciones óptimas de recepción</w:t>
            </w:r>
          </w:p>
        </w:tc>
      </w:tr>
      <w:tr w:rsidR="00A3049D" w:rsidRPr="00653B77" w:rsidTr="007C5D4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A3049D" w:rsidRPr="00D338BB" w:rsidRDefault="00A3049D" w:rsidP="0075255D">
            <w:pPr>
              <w:pStyle w:val="Tabletext"/>
              <w:jc w:val="left"/>
              <w:rPr>
                <w:sz w:val="20"/>
                <w:lang w:val="es-ES"/>
              </w:rPr>
            </w:pPr>
            <w:r w:rsidRPr="00D338BB">
              <w:rPr>
                <w:sz w:val="20"/>
                <w:lang w:val="es-ES"/>
              </w:rPr>
              <w:t>Mecanismo de transporte eficaz (no tratado en la cláusula sobre requisitos de usuario)</w:t>
            </w:r>
          </w:p>
        </w:tc>
        <w:tc>
          <w:tcPr>
            <w:tcW w:w="6690" w:type="dxa"/>
            <w:tcBorders>
              <w:top w:val="single" w:sz="4" w:space="0" w:color="auto"/>
              <w:left w:val="single" w:sz="4" w:space="0" w:color="auto"/>
              <w:bottom w:val="single" w:sz="4" w:space="0" w:color="auto"/>
              <w:right w:val="single" w:sz="4" w:space="0" w:color="auto"/>
            </w:tcBorders>
          </w:tcPr>
          <w:p w:rsidR="00A3049D" w:rsidRPr="00D338BB" w:rsidRDefault="00A3049D" w:rsidP="0075255D">
            <w:pPr>
              <w:pStyle w:val="Tabletext"/>
              <w:jc w:val="left"/>
              <w:rPr>
                <w:sz w:val="20"/>
                <w:lang w:val="es-ES"/>
              </w:rPr>
            </w:pPr>
            <w:r w:rsidRPr="00D338BB">
              <w:rPr>
                <w:sz w:val="20"/>
                <w:lang w:val="es-ES"/>
              </w:rPr>
              <w:t>Tecnologías IP normalizadas plenamente implantadas: RTP para difusión, FLUTE/ALC para descarga de ficheros.</w:t>
            </w:r>
          </w:p>
          <w:p w:rsidR="00A3049D" w:rsidRPr="00D338BB" w:rsidRDefault="00A3049D" w:rsidP="0075255D">
            <w:pPr>
              <w:pStyle w:val="Tabletext"/>
              <w:jc w:val="left"/>
              <w:rPr>
                <w:sz w:val="20"/>
                <w:lang w:val="es-ES"/>
              </w:rPr>
            </w:pPr>
            <w:r w:rsidRPr="00D338BB">
              <w:rPr>
                <w:sz w:val="20"/>
                <w:lang w:val="es-ES"/>
              </w:rPr>
              <w:t>Se soporta la FEC en la capa de aplicación para la difusión y la entrega de ficheros</w:t>
            </w:r>
          </w:p>
        </w:tc>
      </w:tr>
    </w:tbl>
    <w:p w:rsidR="00A3049D" w:rsidRPr="00D338BB" w:rsidRDefault="00A3049D" w:rsidP="0075255D">
      <w:pPr>
        <w:pStyle w:val="Tablefin"/>
        <w:rPr>
          <w:lang w:val="es-ES"/>
        </w:rPr>
      </w:pPr>
    </w:p>
    <w:p w:rsidR="007C5D41" w:rsidRDefault="007C5D41" w:rsidP="007C5D41">
      <w:pPr>
        <w:rPr>
          <w:lang w:val="es-ES"/>
        </w:rPr>
      </w:pPr>
    </w:p>
    <w:p w:rsidR="00A3049D" w:rsidRPr="00D338BB" w:rsidRDefault="00A3049D" w:rsidP="0075255D">
      <w:pPr>
        <w:pStyle w:val="TableNo"/>
        <w:rPr>
          <w:lang w:val="es-ES"/>
        </w:rPr>
      </w:pPr>
      <w:r w:rsidRPr="00D338BB">
        <w:rPr>
          <w:lang w:val="es-ES"/>
        </w:rPr>
        <w:t>CUADRO 5</w:t>
      </w:r>
    </w:p>
    <w:p w:rsidR="00A3049D" w:rsidRPr="00D338BB" w:rsidRDefault="00A3049D" w:rsidP="0075255D">
      <w:pPr>
        <w:pStyle w:val="Tabletitle"/>
        <w:rPr>
          <w:lang w:val="es-ES" w:eastAsia="ja-JP"/>
        </w:rPr>
      </w:pPr>
      <w:r w:rsidRPr="00D338BB">
        <w:rPr>
          <w:lang w:val="es-ES" w:eastAsia="ja-JP"/>
        </w:rPr>
        <w:t>Especificaciones del SRMM para la recepción móvil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99"/>
      </w:tblGrid>
      <w:tr w:rsidR="00A3049D" w:rsidRPr="00D338BB" w:rsidTr="00A3049D">
        <w:trPr>
          <w:jc w:val="center"/>
        </w:trPr>
        <w:tc>
          <w:tcPr>
            <w:tcW w:w="2340" w:type="dxa"/>
          </w:tcPr>
          <w:p w:rsidR="00A3049D" w:rsidRPr="000B6693" w:rsidRDefault="00A3049D" w:rsidP="00270C6F">
            <w:pPr>
              <w:pStyle w:val="Tablehead"/>
              <w:rPr>
                <w:lang w:val="es-ES_tradnl"/>
              </w:rPr>
            </w:pPr>
          </w:p>
        </w:tc>
        <w:tc>
          <w:tcPr>
            <w:tcW w:w="7299" w:type="dxa"/>
          </w:tcPr>
          <w:p w:rsidR="00A3049D" w:rsidRPr="00270C6F" w:rsidRDefault="00A3049D" w:rsidP="00270C6F">
            <w:pPr>
              <w:pStyle w:val="Tablehead"/>
            </w:pPr>
            <w:r w:rsidRPr="00270C6F">
              <w:t>SRMM</w:t>
            </w:r>
          </w:p>
        </w:tc>
      </w:tr>
      <w:tr w:rsidR="00A3049D" w:rsidRPr="00D338BB" w:rsidTr="00A3049D">
        <w:trPr>
          <w:jc w:val="center"/>
        </w:trPr>
        <w:tc>
          <w:tcPr>
            <w:tcW w:w="2340" w:type="dxa"/>
          </w:tcPr>
          <w:p w:rsidR="00A3049D" w:rsidRPr="00D338BB" w:rsidRDefault="00A3049D" w:rsidP="007C5D41">
            <w:pPr>
              <w:pStyle w:val="Tabletext"/>
              <w:keepNext/>
              <w:keepLines/>
              <w:jc w:val="center"/>
              <w:rPr>
                <w:lang w:val="es-ES"/>
              </w:rPr>
            </w:pPr>
            <w:r w:rsidRPr="00D338BB">
              <w:rPr>
                <w:lang w:val="es-ES"/>
              </w:rPr>
              <w:t>Anchura de banda</w:t>
            </w:r>
          </w:p>
        </w:tc>
        <w:tc>
          <w:tcPr>
            <w:tcW w:w="7299" w:type="dxa"/>
          </w:tcPr>
          <w:p w:rsidR="00A3049D" w:rsidRPr="00D338BB" w:rsidRDefault="00A3049D" w:rsidP="007C5D41">
            <w:pPr>
              <w:pStyle w:val="Tabletext"/>
              <w:keepNext/>
              <w:keepLines/>
              <w:jc w:val="center"/>
              <w:rPr>
                <w:lang w:val="es-ES"/>
              </w:rPr>
            </w:pPr>
            <w:r w:rsidRPr="00D338BB">
              <w:rPr>
                <w:lang w:val="es-ES"/>
              </w:rPr>
              <w:t>5 MHz</w:t>
            </w:r>
          </w:p>
        </w:tc>
      </w:tr>
      <w:tr w:rsidR="00A3049D" w:rsidRPr="00D338BB" w:rsidTr="00A3049D">
        <w:trPr>
          <w:jc w:val="center"/>
        </w:trPr>
        <w:tc>
          <w:tcPr>
            <w:tcW w:w="2340" w:type="dxa"/>
            <w:vAlign w:val="center"/>
          </w:tcPr>
          <w:p w:rsidR="00A3049D" w:rsidRPr="00D338BB" w:rsidRDefault="00A3049D" w:rsidP="007C5D41">
            <w:pPr>
              <w:pStyle w:val="Tabletext"/>
              <w:keepNext/>
              <w:keepLines/>
              <w:jc w:val="center"/>
              <w:rPr>
                <w:lang w:val="es-ES"/>
              </w:rPr>
            </w:pPr>
            <w:r w:rsidRPr="00D338BB">
              <w:rPr>
                <w:lang w:val="es-ES"/>
              </w:rPr>
              <w:t>Capa física</w:t>
            </w:r>
          </w:p>
        </w:tc>
        <w:tc>
          <w:tcPr>
            <w:tcW w:w="7299" w:type="dxa"/>
            <w:vAlign w:val="center"/>
          </w:tcPr>
          <w:p w:rsidR="00A3049D" w:rsidRPr="00D338BB" w:rsidRDefault="00A3049D" w:rsidP="007C5D41">
            <w:pPr>
              <w:pStyle w:val="Tabletext"/>
              <w:keepNext/>
              <w:keepLines/>
              <w:jc w:val="center"/>
              <w:rPr>
                <w:lang w:val="es-ES"/>
              </w:rPr>
            </w:pPr>
            <w:r w:rsidRPr="00D338BB">
              <w:rPr>
                <w:lang w:val="es-ES"/>
              </w:rPr>
              <w:t>ETSI TS 125 346</w:t>
            </w:r>
            <w:r w:rsidRPr="00D338BB">
              <w:rPr>
                <w:lang w:val="es-ES"/>
              </w:rPr>
              <w:br/>
              <w:t>TR 25.803</w:t>
            </w:r>
          </w:p>
        </w:tc>
      </w:tr>
      <w:tr w:rsidR="00A3049D" w:rsidRPr="00D338BB" w:rsidTr="00A3049D">
        <w:trPr>
          <w:jc w:val="center"/>
        </w:trPr>
        <w:tc>
          <w:tcPr>
            <w:tcW w:w="2340" w:type="dxa"/>
            <w:vAlign w:val="center"/>
          </w:tcPr>
          <w:p w:rsidR="00A3049D" w:rsidRPr="00D338BB" w:rsidRDefault="00A3049D" w:rsidP="007C5D41">
            <w:pPr>
              <w:pStyle w:val="Tabletext"/>
              <w:keepNext/>
              <w:keepLines/>
              <w:jc w:val="center"/>
              <w:rPr>
                <w:lang w:val="es-ES"/>
              </w:rPr>
            </w:pPr>
            <w:r w:rsidRPr="00D338BB">
              <w:rPr>
                <w:lang w:val="es-ES"/>
              </w:rPr>
              <w:t>Encapsulación</w:t>
            </w:r>
          </w:p>
        </w:tc>
        <w:tc>
          <w:tcPr>
            <w:tcW w:w="7299" w:type="dxa"/>
            <w:vAlign w:val="center"/>
          </w:tcPr>
          <w:p w:rsidR="00A3049D" w:rsidRPr="00D338BB" w:rsidRDefault="00A3049D" w:rsidP="007C5D41">
            <w:pPr>
              <w:pStyle w:val="Tabletext"/>
              <w:keepNext/>
              <w:keepLines/>
              <w:jc w:val="center"/>
              <w:rPr>
                <w:rFonts w:eastAsia="MS Mincho"/>
                <w:lang w:val="es-ES"/>
              </w:rPr>
            </w:pPr>
            <w:r w:rsidRPr="00D338BB">
              <w:rPr>
                <w:lang w:val="es-ES"/>
              </w:rPr>
              <w:t>PDCP y GTP</w:t>
            </w:r>
            <w:r w:rsidRPr="00D338BB">
              <w:rPr>
                <w:lang w:val="es-ES"/>
              </w:rPr>
              <w:br/>
              <w:t>(ETSI TS 125 323 y ETSI TS 129 060</w:t>
            </w:r>
            <w:r w:rsidRPr="00D338BB">
              <w:rPr>
                <w:rFonts w:eastAsia="MS Mincho"/>
                <w:lang w:val="es-ES"/>
              </w:rPr>
              <w:t>)</w:t>
            </w:r>
          </w:p>
        </w:tc>
      </w:tr>
      <w:tr w:rsidR="00A3049D" w:rsidRPr="00D338BB" w:rsidTr="00A3049D">
        <w:trPr>
          <w:jc w:val="center"/>
        </w:trPr>
        <w:tc>
          <w:tcPr>
            <w:tcW w:w="2340" w:type="dxa"/>
            <w:tcBorders>
              <w:bottom w:val="single" w:sz="4" w:space="0" w:color="auto"/>
            </w:tcBorders>
            <w:vAlign w:val="center"/>
          </w:tcPr>
          <w:p w:rsidR="00A3049D" w:rsidRPr="00D338BB" w:rsidRDefault="00A3049D" w:rsidP="007C5D41">
            <w:pPr>
              <w:pStyle w:val="Tabletext"/>
              <w:keepNext/>
              <w:keepLines/>
              <w:jc w:val="center"/>
              <w:rPr>
                <w:lang w:val="es-ES"/>
              </w:rPr>
            </w:pPr>
            <w:r w:rsidRPr="00D338BB">
              <w:rPr>
                <w:lang w:val="es-ES"/>
              </w:rPr>
              <w:t>Mecanismo de transmisión de datos</w:t>
            </w:r>
          </w:p>
        </w:tc>
        <w:tc>
          <w:tcPr>
            <w:tcW w:w="7299" w:type="dxa"/>
            <w:vAlign w:val="center"/>
          </w:tcPr>
          <w:p w:rsidR="00A3049D" w:rsidRPr="00913E22" w:rsidRDefault="00A3049D" w:rsidP="007C5D41">
            <w:pPr>
              <w:pStyle w:val="Tabletext"/>
              <w:keepNext/>
              <w:keepLines/>
              <w:jc w:val="center"/>
              <w:rPr>
                <w:lang w:val="en-US"/>
              </w:rPr>
            </w:pPr>
            <w:r w:rsidRPr="00913E22">
              <w:rPr>
                <w:lang w:val="en-US"/>
              </w:rPr>
              <w:t>IETF RFC 3550 (RTP)</w:t>
            </w:r>
          </w:p>
          <w:p w:rsidR="00A3049D" w:rsidRPr="00913E22" w:rsidRDefault="00A3049D" w:rsidP="007C5D41">
            <w:pPr>
              <w:pStyle w:val="Tabletext"/>
              <w:keepNext/>
              <w:keepLines/>
              <w:jc w:val="center"/>
              <w:rPr>
                <w:lang w:val="en-US"/>
              </w:rPr>
            </w:pPr>
            <w:r w:rsidRPr="00913E22">
              <w:rPr>
                <w:lang w:val="en-US"/>
              </w:rPr>
              <w:t>IETF RFC 3926 (FLUTE)</w:t>
            </w:r>
          </w:p>
          <w:p w:rsidR="00A3049D" w:rsidRPr="00913E22" w:rsidRDefault="00A3049D" w:rsidP="007C5D41">
            <w:pPr>
              <w:pStyle w:val="Tabletext"/>
              <w:keepNext/>
              <w:keepLines/>
              <w:jc w:val="center"/>
              <w:rPr>
                <w:lang w:val="en-US"/>
              </w:rPr>
            </w:pPr>
            <w:r w:rsidRPr="00913E22">
              <w:rPr>
                <w:lang w:val="en-US"/>
              </w:rPr>
              <w:t>IETF RFC 768</w:t>
            </w:r>
            <w:r w:rsidRPr="00913E22">
              <w:rPr>
                <w:rFonts w:eastAsia="MS Mincho"/>
                <w:lang w:val="en-US"/>
              </w:rPr>
              <w:t xml:space="preserve"> </w:t>
            </w:r>
            <w:r w:rsidRPr="00913E22">
              <w:rPr>
                <w:lang w:val="en-US"/>
              </w:rPr>
              <w:t>(UDP/IP)</w:t>
            </w:r>
          </w:p>
          <w:p w:rsidR="00A3049D" w:rsidRPr="00913E22" w:rsidRDefault="00A3049D" w:rsidP="007C5D41">
            <w:pPr>
              <w:pStyle w:val="Tabletext"/>
              <w:keepNext/>
              <w:keepLines/>
              <w:jc w:val="center"/>
              <w:rPr>
                <w:lang w:val="en-US"/>
              </w:rPr>
            </w:pPr>
            <w:r w:rsidRPr="00913E22">
              <w:rPr>
                <w:lang w:val="en-US"/>
              </w:rPr>
              <w:t>IETF RFC 761</w:t>
            </w:r>
            <w:r w:rsidRPr="00913E22">
              <w:rPr>
                <w:rFonts w:eastAsia="MS Mincho"/>
                <w:lang w:val="en-US"/>
              </w:rPr>
              <w:t xml:space="preserve"> </w:t>
            </w:r>
            <w:r w:rsidRPr="00913E22">
              <w:rPr>
                <w:lang w:val="en-US"/>
              </w:rPr>
              <w:t>(IPv4)</w:t>
            </w:r>
          </w:p>
          <w:p w:rsidR="00A3049D" w:rsidRPr="00D338BB" w:rsidRDefault="00A3049D" w:rsidP="007C5D41">
            <w:pPr>
              <w:pStyle w:val="Tabletext"/>
              <w:keepNext/>
              <w:keepLines/>
              <w:jc w:val="center"/>
              <w:rPr>
                <w:lang w:val="es-ES"/>
              </w:rPr>
            </w:pPr>
            <w:r w:rsidRPr="00D338BB">
              <w:rPr>
                <w:lang w:val="es-ES"/>
              </w:rPr>
              <w:t>IETF RFC 2460</w:t>
            </w:r>
            <w:r w:rsidRPr="00D338BB">
              <w:rPr>
                <w:rFonts w:eastAsia="MS Mincho"/>
                <w:lang w:val="es-ES"/>
              </w:rPr>
              <w:t xml:space="preserve"> </w:t>
            </w:r>
            <w:r w:rsidRPr="00D338BB">
              <w:rPr>
                <w:lang w:val="es-ES"/>
              </w:rPr>
              <w:t>(IP v6)</w:t>
            </w:r>
          </w:p>
        </w:tc>
      </w:tr>
      <w:tr w:rsidR="00A3049D" w:rsidRPr="00D338BB" w:rsidTr="00A3049D">
        <w:trPr>
          <w:jc w:val="center"/>
        </w:trPr>
        <w:tc>
          <w:tcPr>
            <w:tcW w:w="2340" w:type="dxa"/>
            <w:tcBorders>
              <w:bottom w:val="single" w:sz="4" w:space="0" w:color="auto"/>
            </w:tcBorders>
            <w:vAlign w:val="center"/>
          </w:tcPr>
          <w:p w:rsidR="00A3049D" w:rsidRPr="00D338BB" w:rsidRDefault="00A3049D" w:rsidP="007C5D41">
            <w:pPr>
              <w:pStyle w:val="Tabletext"/>
              <w:jc w:val="center"/>
              <w:rPr>
                <w:lang w:val="es-ES"/>
              </w:rPr>
            </w:pPr>
            <w:r w:rsidRPr="00D338BB">
              <w:rPr>
                <w:lang w:val="es-ES"/>
              </w:rPr>
              <w:t>Formato de contenido multimedios</w:t>
            </w:r>
          </w:p>
        </w:tc>
        <w:tc>
          <w:tcPr>
            <w:tcW w:w="7299" w:type="dxa"/>
            <w:tcBorders>
              <w:bottom w:val="single" w:sz="4" w:space="0" w:color="auto"/>
            </w:tcBorders>
            <w:vAlign w:val="center"/>
          </w:tcPr>
          <w:p w:rsidR="00A3049D" w:rsidRPr="00D338BB" w:rsidRDefault="00A3049D" w:rsidP="007C5D41">
            <w:pPr>
              <w:pStyle w:val="Tabletext"/>
              <w:jc w:val="center"/>
              <w:rPr>
                <w:lang w:val="es-ES"/>
              </w:rPr>
            </w:pPr>
            <w:r w:rsidRPr="00D338BB">
              <w:rPr>
                <w:lang w:val="es-ES"/>
              </w:rPr>
              <w:t>ETSI TS 126 244 (3GP)</w:t>
            </w:r>
          </w:p>
        </w:tc>
      </w:tr>
    </w:tbl>
    <w:p w:rsidR="0075255D" w:rsidRPr="00D338BB" w:rsidRDefault="0075255D" w:rsidP="00B940D5">
      <w:pPr>
        <w:pStyle w:val="TableNo"/>
        <w:keepLines/>
        <w:rPr>
          <w:lang w:val="es-ES"/>
        </w:rPr>
      </w:pPr>
      <w:r w:rsidRPr="00D338BB">
        <w:rPr>
          <w:lang w:val="es-ES"/>
        </w:rPr>
        <w:lastRenderedPageBreak/>
        <w:t>CUADRO 5 (</w:t>
      </w:r>
      <w:r w:rsidRPr="00D338BB">
        <w:rPr>
          <w:i/>
          <w:iCs/>
          <w:lang w:val="es-ES"/>
        </w:rPr>
        <w:t>Fin</w:t>
      </w:r>
      <w:r w:rsidRPr="00D338BB">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89"/>
        <w:gridCol w:w="7299"/>
      </w:tblGrid>
      <w:tr w:rsidR="0075255D" w:rsidRPr="00D338BB" w:rsidTr="0075255D">
        <w:trPr>
          <w:jc w:val="center"/>
        </w:trPr>
        <w:tc>
          <w:tcPr>
            <w:tcW w:w="2340" w:type="dxa"/>
            <w:gridSpan w:val="2"/>
          </w:tcPr>
          <w:p w:rsidR="0075255D" w:rsidRPr="00270C6F" w:rsidRDefault="0075255D" w:rsidP="00270C6F">
            <w:pPr>
              <w:pStyle w:val="Tablehead"/>
            </w:pPr>
          </w:p>
        </w:tc>
        <w:tc>
          <w:tcPr>
            <w:tcW w:w="7299" w:type="dxa"/>
          </w:tcPr>
          <w:p w:rsidR="0075255D" w:rsidRPr="00270C6F" w:rsidRDefault="0075255D" w:rsidP="00270C6F">
            <w:pPr>
              <w:pStyle w:val="Tablehead"/>
            </w:pPr>
            <w:r w:rsidRPr="00270C6F">
              <w:t>SRMM</w:t>
            </w:r>
          </w:p>
        </w:tc>
      </w:tr>
      <w:tr w:rsidR="00A3049D" w:rsidRPr="00D338BB" w:rsidTr="00680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3049D" w:rsidRPr="00D338BB" w:rsidRDefault="00A3049D" w:rsidP="007C5D41">
            <w:pPr>
              <w:pStyle w:val="Tabletext"/>
              <w:keepNext/>
              <w:keepLines/>
              <w:ind w:left="113" w:right="113"/>
              <w:jc w:val="center"/>
              <w:rPr>
                <w:lang w:val="es-ES"/>
              </w:rPr>
            </w:pPr>
            <w:r w:rsidRPr="00D338BB">
              <w:rPr>
                <w:lang w:val="es-ES"/>
              </w:rPr>
              <w:t>Codificación monomedios</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3049D" w:rsidRPr="00D338BB" w:rsidRDefault="00A3049D" w:rsidP="007C5D41">
            <w:pPr>
              <w:pStyle w:val="Tabletext"/>
              <w:keepNext/>
              <w:keepLines/>
              <w:jc w:val="center"/>
              <w:rPr>
                <w:lang w:val="es-ES"/>
              </w:rPr>
            </w:pPr>
            <w:r w:rsidRPr="00D338BB">
              <w:rPr>
                <w:lang w:val="es-ES"/>
              </w:rPr>
              <w:t>Voz</w:t>
            </w:r>
          </w:p>
        </w:tc>
        <w:tc>
          <w:tcPr>
            <w:tcW w:w="7299" w:type="dxa"/>
            <w:tcBorders>
              <w:top w:val="single" w:sz="4" w:space="0" w:color="auto"/>
              <w:left w:val="single" w:sz="4" w:space="0" w:color="auto"/>
              <w:right w:val="single" w:sz="4" w:space="0" w:color="auto"/>
            </w:tcBorders>
            <w:shd w:val="clear" w:color="auto" w:fill="auto"/>
            <w:vAlign w:val="center"/>
          </w:tcPr>
          <w:p w:rsidR="00A3049D" w:rsidRPr="00913E22" w:rsidRDefault="00A3049D" w:rsidP="007C5D41">
            <w:pPr>
              <w:pStyle w:val="Tabletext"/>
              <w:keepNext/>
              <w:keepLines/>
              <w:jc w:val="center"/>
              <w:rPr>
                <w:lang w:val="fr-CH"/>
              </w:rPr>
            </w:pPr>
            <w:r w:rsidRPr="00913E22">
              <w:rPr>
                <w:lang w:val="fr-CH"/>
              </w:rPr>
              <w:t>AMR banda estrecha:</w:t>
            </w:r>
          </w:p>
          <w:p w:rsidR="00A3049D" w:rsidRPr="00913E22" w:rsidRDefault="00A3049D" w:rsidP="007C5D41">
            <w:pPr>
              <w:pStyle w:val="Tabletext"/>
              <w:keepNext/>
              <w:keepLines/>
              <w:jc w:val="center"/>
              <w:rPr>
                <w:lang w:val="fr-CH"/>
              </w:rPr>
            </w:pPr>
            <w:r w:rsidRPr="00913E22">
              <w:rPr>
                <w:lang w:val="fr-CH"/>
              </w:rPr>
              <w:t>ETSI TS 126 071,</w:t>
            </w:r>
            <w:r w:rsidRPr="00913E22">
              <w:rPr>
                <w:lang w:val="fr-CH"/>
              </w:rPr>
              <w:br/>
              <w:t xml:space="preserve">ETSI TS 126 090, </w:t>
            </w:r>
            <w:r w:rsidRPr="00913E22">
              <w:rPr>
                <w:lang w:val="fr-CH"/>
              </w:rPr>
              <w:br/>
              <w:t>ETSI TS 126 073,</w:t>
            </w:r>
          </w:p>
          <w:p w:rsidR="00A3049D" w:rsidRPr="00D338BB" w:rsidRDefault="00A3049D" w:rsidP="007C5D41">
            <w:pPr>
              <w:pStyle w:val="Tabletext"/>
              <w:keepNext/>
              <w:keepLines/>
              <w:jc w:val="center"/>
              <w:rPr>
                <w:lang w:val="es-ES"/>
              </w:rPr>
            </w:pPr>
            <w:r w:rsidRPr="00D338BB">
              <w:rPr>
                <w:lang w:val="es-ES"/>
              </w:rPr>
              <w:t>ETSI TS 126 074</w:t>
            </w:r>
          </w:p>
          <w:p w:rsidR="00A3049D" w:rsidRPr="00D338BB" w:rsidRDefault="00A3049D" w:rsidP="007C5D41">
            <w:pPr>
              <w:pStyle w:val="Tabletext"/>
              <w:keepNext/>
              <w:keepLines/>
              <w:jc w:val="center"/>
              <w:rPr>
                <w:lang w:val="es-ES"/>
              </w:rPr>
            </w:pPr>
            <w:r w:rsidRPr="00D338BB">
              <w:rPr>
                <w:lang w:val="es-ES"/>
              </w:rPr>
              <w:t>AMR banda ampliada:</w:t>
            </w:r>
          </w:p>
          <w:p w:rsidR="00A3049D" w:rsidRPr="00913E22" w:rsidRDefault="00A3049D" w:rsidP="007C5D41">
            <w:pPr>
              <w:pStyle w:val="Tabletext"/>
              <w:keepNext/>
              <w:keepLines/>
              <w:jc w:val="center"/>
              <w:rPr>
                <w:lang w:val="fr-CH"/>
              </w:rPr>
            </w:pPr>
            <w:r w:rsidRPr="00913E22">
              <w:rPr>
                <w:lang w:val="fr-CH"/>
              </w:rPr>
              <w:t xml:space="preserve">3GPP TS 26.171, </w:t>
            </w:r>
            <w:r w:rsidRPr="00913E22">
              <w:rPr>
                <w:lang w:val="fr-CH"/>
              </w:rPr>
              <w:br/>
              <w:t>ETSI TS 126 190,</w:t>
            </w:r>
          </w:p>
          <w:p w:rsidR="00A3049D" w:rsidRPr="00913E22" w:rsidRDefault="00A3049D" w:rsidP="007C5D41">
            <w:pPr>
              <w:pStyle w:val="Tabletext"/>
              <w:keepNext/>
              <w:keepLines/>
              <w:jc w:val="center"/>
              <w:rPr>
                <w:lang w:val="fr-CH"/>
              </w:rPr>
            </w:pPr>
            <w:r w:rsidRPr="00913E22">
              <w:rPr>
                <w:lang w:val="fr-CH"/>
              </w:rPr>
              <w:t>ETSI TS 126 173,</w:t>
            </w:r>
            <w:r w:rsidRPr="00913E22">
              <w:rPr>
                <w:lang w:val="fr-CH"/>
              </w:rPr>
              <w:br/>
              <w:t>ETSI TS 126 204</w:t>
            </w:r>
          </w:p>
        </w:tc>
      </w:tr>
      <w:tr w:rsidR="00A3049D" w:rsidRPr="00653B77" w:rsidTr="00680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tcBorders>
              <w:left w:val="single" w:sz="4" w:space="0" w:color="auto"/>
              <w:bottom w:val="single" w:sz="4" w:space="0" w:color="auto"/>
              <w:right w:val="single" w:sz="4" w:space="0" w:color="auto"/>
            </w:tcBorders>
            <w:shd w:val="clear" w:color="auto" w:fill="auto"/>
            <w:vAlign w:val="center"/>
          </w:tcPr>
          <w:p w:rsidR="00A3049D" w:rsidRPr="00913E22" w:rsidRDefault="00A3049D" w:rsidP="0075255D">
            <w:pPr>
              <w:pStyle w:val="Tabletext"/>
              <w:jc w:val="left"/>
              <w:rPr>
                <w:lang w:val="fr-CH"/>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3049D" w:rsidRPr="00D338BB" w:rsidRDefault="00A3049D" w:rsidP="006806CC">
            <w:pPr>
              <w:pStyle w:val="Tabletext"/>
              <w:jc w:val="center"/>
              <w:rPr>
                <w:lang w:val="es-ES"/>
              </w:rPr>
            </w:pPr>
            <w:r w:rsidRPr="00D338BB">
              <w:rPr>
                <w:lang w:val="es-ES"/>
              </w:rPr>
              <w:t>Codificación de audio</w:t>
            </w:r>
          </w:p>
        </w:tc>
        <w:tc>
          <w:tcPr>
            <w:tcW w:w="7299" w:type="dxa"/>
            <w:tcBorders>
              <w:top w:val="single" w:sz="4" w:space="0" w:color="auto"/>
              <w:left w:val="single" w:sz="4" w:space="0" w:color="auto"/>
              <w:right w:val="single" w:sz="4" w:space="0" w:color="auto"/>
            </w:tcBorders>
            <w:shd w:val="clear" w:color="auto" w:fill="auto"/>
            <w:vAlign w:val="center"/>
          </w:tcPr>
          <w:p w:rsidR="00A3049D" w:rsidRPr="00D338BB" w:rsidRDefault="00A3049D" w:rsidP="006806CC">
            <w:pPr>
              <w:pStyle w:val="Tabletext"/>
              <w:jc w:val="center"/>
              <w:rPr>
                <w:lang w:val="es-ES"/>
              </w:rPr>
            </w:pPr>
            <w:r w:rsidRPr="00D338BB">
              <w:rPr>
                <w:lang w:val="es-ES"/>
              </w:rPr>
              <w:t xml:space="preserve">aacPlus mejorado: ETSI TS 126 401, </w:t>
            </w:r>
            <w:r w:rsidRPr="00D338BB">
              <w:rPr>
                <w:lang w:val="es-ES"/>
              </w:rPr>
              <w:br/>
              <w:t xml:space="preserve">ETSI TS 126 410, </w:t>
            </w:r>
            <w:r w:rsidRPr="00D338BB">
              <w:rPr>
                <w:lang w:val="es-ES"/>
              </w:rPr>
              <w:br/>
              <w:t>ETSI TS 126 411</w:t>
            </w:r>
          </w:p>
          <w:p w:rsidR="00A3049D" w:rsidRPr="00D338BB" w:rsidRDefault="00A3049D" w:rsidP="006806CC">
            <w:pPr>
              <w:pStyle w:val="Tabletext"/>
              <w:jc w:val="center"/>
              <w:rPr>
                <w:lang w:val="es-ES"/>
              </w:rPr>
            </w:pPr>
            <w:r w:rsidRPr="00D338BB">
              <w:rPr>
                <w:lang w:val="es-ES"/>
              </w:rPr>
              <w:t>AMR-WB ampliado: ETSI TS 126 290,</w:t>
            </w:r>
            <w:r w:rsidRPr="00D338BB">
              <w:rPr>
                <w:lang w:val="es-ES"/>
              </w:rPr>
              <w:br/>
              <w:t>ETSI TS 126 304,</w:t>
            </w:r>
            <w:r w:rsidRPr="00D338BB">
              <w:rPr>
                <w:lang w:val="es-ES"/>
              </w:rPr>
              <w:br/>
              <w:t>ETSI TS 126 273</w:t>
            </w:r>
          </w:p>
        </w:tc>
      </w:tr>
      <w:tr w:rsidR="00A3049D" w:rsidRPr="00D338BB" w:rsidTr="00680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tcBorders>
              <w:left w:val="single" w:sz="4" w:space="0" w:color="auto"/>
              <w:bottom w:val="single" w:sz="4" w:space="0" w:color="auto"/>
              <w:right w:val="single" w:sz="4" w:space="0" w:color="auto"/>
            </w:tcBorders>
            <w:vAlign w:val="center"/>
          </w:tcPr>
          <w:p w:rsidR="00A3049D" w:rsidRPr="00D338BB" w:rsidRDefault="00A3049D" w:rsidP="0075255D">
            <w:pPr>
              <w:pStyle w:val="Tabletext"/>
              <w:jc w:val="left"/>
              <w:rPr>
                <w:lang w:val="es-ES"/>
              </w:rPr>
            </w:pPr>
          </w:p>
        </w:tc>
        <w:tc>
          <w:tcPr>
            <w:tcW w:w="14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3049D" w:rsidRPr="00D338BB" w:rsidRDefault="00A3049D" w:rsidP="006806CC">
            <w:pPr>
              <w:pStyle w:val="Tabletext"/>
              <w:jc w:val="center"/>
              <w:rPr>
                <w:lang w:val="es-ES"/>
              </w:rPr>
            </w:pPr>
            <w:r w:rsidRPr="00D338BB">
              <w:rPr>
                <w:lang w:val="es-ES"/>
              </w:rPr>
              <w:t>Codificación de vídeo</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A3049D" w:rsidRPr="00913E22" w:rsidRDefault="00A3049D" w:rsidP="006806CC">
            <w:pPr>
              <w:pStyle w:val="Tabletext"/>
              <w:jc w:val="center"/>
              <w:rPr>
                <w:lang w:val="fr-CH"/>
              </w:rPr>
            </w:pPr>
            <w:r w:rsidRPr="00913E22">
              <w:rPr>
                <w:lang w:val="fr-CH"/>
              </w:rPr>
              <w:t>Rec. UIT-T H.264 e ISO/CEI 14496-10 AVC</w:t>
            </w:r>
          </w:p>
        </w:tc>
      </w:tr>
      <w:tr w:rsidR="00A3049D" w:rsidRPr="00653B77" w:rsidTr="00680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tcBorders>
              <w:left w:val="single" w:sz="4" w:space="0" w:color="auto"/>
              <w:bottom w:val="single" w:sz="4" w:space="0" w:color="auto"/>
              <w:right w:val="single" w:sz="4" w:space="0" w:color="auto"/>
            </w:tcBorders>
            <w:vAlign w:val="center"/>
          </w:tcPr>
          <w:p w:rsidR="00A3049D" w:rsidRPr="00913E22" w:rsidRDefault="00A3049D" w:rsidP="0075255D">
            <w:pPr>
              <w:pStyle w:val="Tabletext"/>
              <w:jc w:val="left"/>
              <w:rPr>
                <w:lang w:val="fr-CH"/>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3049D" w:rsidRPr="00D338BB" w:rsidRDefault="00A3049D" w:rsidP="006806CC">
            <w:pPr>
              <w:pStyle w:val="Tabletext"/>
              <w:jc w:val="center"/>
              <w:rPr>
                <w:lang w:val="es-ES"/>
              </w:rPr>
            </w:pPr>
            <w:r w:rsidRPr="00D338BB">
              <w:rPr>
                <w:lang w:val="es-ES"/>
              </w:rPr>
              <w:t>Otros</w:t>
            </w:r>
          </w:p>
        </w:tc>
        <w:tc>
          <w:tcPr>
            <w:tcW w:w="72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3049D" w:rsidRPr="00D338BB" w:rsidRDefault="00A3049D" w:rsidP="006806CC">
            <w:pPr>
              <w:pStyle w:val="Tabletext"/>
              <w:jc w:val="center"/>
              <w:rPr>
                <w:lang w:val="es-ES"/>
              </w:rPr>
            </w:pPr>
            <w:r w:rsidRPr="00D338BB">
              <w:rPr>
                <w:lang w:val="es-ES"/>
              </w:rPr>
              <w:t>Audio sintético:</w:t>
            </w:r>
            <w:r w:rsidRPr="00D338BB">
              <w:rPr>
                <w:lang w:val="es-ES"/>
              </w:rPr>
              <w:br/>
              <w:t>Especificación polifonía escalable MIDI versión 1.0, dispositivo polifonía escalable MIDI 5 a 24 Nota Perfil para 3GPP Versión 1.0</w:t>
            </w:r>
          </w:p>
          <w:p w:rsidR="00A3049D" w:rsidRPr="00D338BB" w:rsidRDefault="00A3049D" w:rsidP="006806CC">
            <w:pPr>
              <w:pStyle w:val="Tabletext"/>
              <w:jc w:val="center"/>
              <w:rPr>
                <w:lang w:val="es-ES"/>
              </w:rPr>
            </w:pPr>
            <w:r w:rsidRPr="00D338BB">
              <w:rPr>
                <w:lang w:val="es-ES"/>
              </w:rPr>
              <w:t>Gráficos de vector:</w:t>
            </w:r>
            <w:r w:rsidRPr="00D338BB">
              <w:rPr>
                <w:lang w:val="es-ES"/>
              </w:rPr>
              <w:br/>
              <w:t xml:space="preserve">W3C proyecto de trabajo de 27 de octubre de 2004: </w:t>
            </w:r>
            <w:r w:rsidRPr="00D338BB">
              <w:rPr>
                <w:lang w:val="es-ES"/>
              </w:rPr>
              <w:br/>
              <w:t>«Scalable Vector Graphics (SVG) 1.2»</w:t>
            </w:r>
            <w:r w:rsidRPr="00D338BB">
              <w:rPr>
                <w:lang w:val="es-ES"/>
              </w:rPr>
              <w:br/>
              <w:t xml:space="preserve">W3C proyecto de trabajo de 13 de agosto de 2004: </w:t>
            </w:r>
            <w:r w:rsidRPr="00D338BB">
              <w:rPr>
                <w:lang w:val="es-ES"/>
              </w:rPr>
              <w:br/>
              <w:t>«Mobile SVG Profile: SVG Tiny, Versión 1.2»</w:t>
            </w:r>
            <w:r w:rsidRPr="00D338BB">
              <w:rPr>
                <w:lang w:val="es-ES"/>
              </w:rPr>
              <w:br/>
              <w:t xml:space="preserve">Norma ECMA-327 (Junio de 2001): </w:t>
            </w:r>
            <w:r w:rsidRPr="00D338BB">
              <w:rPr>
                <w:lang w:val="es-ES"/>
              </w:rPr>
              <w:br/>
              <w:t>«ECMAScript 3rd Edition Compact Profile»</w:t>
            </w:r>
          </w:p>
          <w:p w:rsidR="00A3049D" w:rsidRPr="00D338BB" w:rsidRDefault="00A3049D" w:rsidP="006806CC">
            <w:pPr>
              <w:pStyle w:val="Tabletext"/>
              <w:jc w:val="center"/>
              <w:rPr>
                <w:lang w:val="es-ES"/>
              </w:rPr>
            </w:pPr>
            <w:r w:rsidRPr="00D338BB">
              <w:rPr>
                <w:lang w:val="es-ES"/>
              </w:rPr>
              <w:t>Imágenes fijas:</w:t>
            </w:r>
            <w:r w:rsidRPr="00D338BB">
              <w:rPr>
                <w:lang w:val="es-ES"/>
              </w:rPr>
              <w:br/>
              <w:t>ISO/CEI JPEG</w:t>
            </w:r>
          </w:p>
          <w:p w:rsidR="00A3049D" w:rsidRPr="00D338BB" w:rsidRDefault="00A3049D" w:rsidP="006806CC">
            <w:pPr>
              <w:pStyle w:val="Tabletext"/>
              <w:jc w:val="center"/>
              <w:rPr>
                <w:lang w:val="es-ES"/>
              </w:rPr>
            </w:pPr>
            <w:r w:rsidRPr="00D338BB">
              <w:rPr>
                <w:lang w:val="es-ES"/>
              </w:rPr>
              <w:t>Gráficos de mapa de bits:</w:t>
            </w:r>
            <w:r w:rsidRPr="00D338BB">
              <w:rPr>
                <w:lang w:val="es-ES"/>
              </w:rPr>
              <w:br/>
              <w:t>GIF87a, GIF89a, PNG</w:t>
            </w:r>
          </w:p>
        </w:tc>
      </w:tr>
    </w:tbl>
    <w:p w:rsidR="00B940D5" w:rsidRPr="007132D4" w:rsidRDefault="00B940D5" w:rsidP="00B940D5">
      <w:pPr>
        <w:pStyle w:val="Tablefin"/>
        <w:rPr>
          <w:lang w:val="es-ES_tradnl" w:eastAsia="ja-JP"/>
        </w:rPr>
      </w:pPr>
    </w:p>
    <w:p w:rsidR="00A3049D" w:rsidRPr="00913E22" w:rsidRDefault="00A3049D" w:rsidP="006806CC">
      <w:pPr>
        <w:pStyle w:val="Headingb"/>
        <w:rPr>
          <w:lang w:val="en-US" w:eastAsia="ja-JP"/>
        </w:rPr>
      </w:pPr>
      <w:r w:rsidRPr="00913E22">
        <w:rPr>
          <w:lang w:val="en-US" w:eastAsia="ja-JP"/>
        </w:rPr>
        <w:t>Referencias informativas:</w:t>
      </w:r>
    </w:p>
    <w:p w:rsidR="00A3049D" w:rsidRPr="00913E22" w:rsidRDefault="00A3049D" w:rsidP="006806CC">
      <w:pPr>
        <w:pStyle w:val="Reftext"/>
        <w:rPr>
          <w:lang w:val="en-US"/>
        </w:rPr>
      </w:pPr>
      <w:r w:rsidRPr="00913E22">
        <w:rPr>
          <w:lang w:val="en-US"/>
        </w:rPr>
        <w:t>[1]</w:t>
      </w:r>
      <w:r w:rsidRPr="00913E22">
        <w:rPr>
          <w:lang w:val="en-US"/>
        </w:rPr>
        <w:tab/>
      </w:r>
      <w:r w:rsidRPr="00913E22">
        <w:rPr>
          <w:lang w:val="en-US" w:eastAsia="ja-JP"/>
        </w:rPr>
        <w:t>ETSI TS 123.246 (</w:t>
      </w:r>
      <w:r w:rsidRPr="00913E22">
        <w:rPr>
          <w:lang w:val="en-US"/>
        </w:rPr>
        <w:t>3GPP TS 23.246</w:t>
      </w:r>
      <w:r w:rsidRPr="00913E22">
        <w:rPr>
          <w:lang w:val="en-US" w:eastAsia="ja-JP"/>
        </w:rPr>
        <w:t>)</w:t>
      </w:r>
      <w:r w:rsidRPr="00913E22">
        <w:rPr>
          <w:lang w:val="en-US"/>
        </w:rPr>
        <w:t>, «MBMS Architecture and Functional description».</w:t>
      </w:r>
    </w:p>
    <w:p w:rsidR="00A3049D" w:rsidRPr="00913E22" w:rsidRDefault="00A3049D" w:rsidP="006806CC">
      <w:pPr>
        <w:pStyle w:val="Reftext"/>
        <w:rPr>
          <w:lang w:val="en-US"/>
        </w:rPr>
      </w:pPr>
      <w:r w:rsidRPr="00913E22">
        <w:rPr>
          <w:lang w:val="en-US"/>
        </w:rPr>
        <w:t>[2]</w:t>
      </w:r>
      <w:r w:rsidRPr="00913E22">
        <w:rPr>
          <w:lang w:val="en-US"/>
        </w:rPr>
        <w:tab/>
      </w:r>
      <w:r w:rsidRPr="00913E22">
        <w:rPr>
          <w:lang w:val="en-US" w:eastAsia="ja-JP"/>
        </w:rPr>
        <w:t>ETSI TS 125.346 (</w:t>
      </w:r>
      <w:r w:rsidRPr="00913E22">
        <w:rPr>
          <w:lang w:val="en-US"/>
        </w:rPr>
        <w:t>3GPP TS 25.346</w:t>
      </w:r>
      <w:r w:rsidRPr="00913E22">
        <w:rPr>
          <w:lang w:val="en-US" w:eastAsia="ja-JP"/>
        </w:rPr>
        <w:t>)</w:t>
      </w:r>
      <w:r w:rsidRPr="00913E22">
        <w:rPr>
          <w:lang w:val="en-US"/>
        </w:rPr>
        <w:t xml:space="preserve"> Introduction of the Multimedia Broadcast/Multicast Service (MBMS) in the Radio Access Network (RAN); Stage 2.</w:t>
      </w:r>
    </w:p>
    <w:p w:rsidR="00A3049D" w:rsidRPr="00913E22" w:rsidRDefault="00A3049D" w:rsidP="006806CC">
      <w:pPr>
        <w:pStyle w:val="Reftext"/>
        <w:rPr>
          <w:lang w:val="en-US"/>
        </w:rPr>
      </w:pPr>
      <w:r w:rsidRPr="00913E22">
        <w:rPr>
          <w:lang w:val="en-US"/>
        </w:rPr>
        <w:t>[3]</w:t>
      </w:r>
      <w:r w:rsidRPr="00913E22">
        <w:rPr>
          <w:lang w:val="en-US"/>
        </w:rPr>
        <w:tab/>
      </w:r>
      <w:r w:rsidRPr="00913E22">
        <w:rPr>
          <w:lang w:val="en-US" w:eastAsia="ja-JP"/>
        </w:rPr>
        <w:t>ETSI TS 122.246 (</w:t>
      </w:r>
      <w:r w:rsidRPr="00913E22">
        <w:rPr>
          <w:lang w:val="en-US"/>
        </w:rPr>
        <w:t>3GPP TS 22.246</w:t>
      </w:r>
      <w:r w:rsidRPr="00913E22">
        <w:rPr>
          <w:lang w:val="en-US" w:eastAsia="ja-JP"/>
        </w:rPr>
        <w:t>)</w:t>
      </w:r>
      <w:r w:rsidRPr="00913E22">
        <w:rPr>
          <w:lang w:val="en-US"/>
        </w:rPr>
        <w:t>, «MBMS User Services (stage 1)».</w:t>
      </w:r>
    </w:p>
    <w:p w:rsidR="00A3049D" w:rsidRPr="00913E22" w:rsidRDefault="00A3049D" w:rsidP="006806CC">
      <w:pPr>
        <w:pStyle w:val="Reftext"/>
        <w:rPr>
          <w:lang w:val="en-US"/>
        </w:rPr>
      </w:pPr>
      <w:r w:rsidRPr="00913E22">
        <w:rPr>
          <w:lang w:val="en-US"/>
        </w:rPr>
        <w:t>[4]</w:t>
      </w:r>
      <w:r w:rsidRPr="00913E22">
        <w:rPr>
          <w:lang w:val="en-US"/>
        </w:rPr>
        <w:tab/>
      </w:r>
      <w:r w:rsidRPr="00913E22">
        <w:rPr>
          <w:lang w:val="en-US" w:eastAsia="ja-JP"/>
        </w:rPr>
        <w:t>ESTI TS 126.346 (</w:t>
      </w:r>
      <w:r w:rsidRPr="00913E22">
        <w:rPr>
          <w:lang w:val="en-US"/>
        </w:rPr>
        <w:t>3GPP TS 26.346</w:t>
      </w:r>
      <w:r w:rsidRPr="00913E22">
        <w:rPr>
          <w:lang w:val="en-US" w:eastAsia="ja-JP"/>
        </w:rPr>
        <w:t>)</w:t>
      </w:r>
      <w:r w:rsidRPr="00913E22">
        <w:rPr>
          <w:lang w:val="en-US"/>
        </w:rPr>
        <w:t>, «Multimedia Broadcast/Multicast Service (MBMS); Protocols and codecs».</w:t>
      </w:r>
    </w:p>
    <w:p w:rsidR="00A3049D" w:rsidRPr="00913E22" w:rsidRDefault="00A3049D" w:rsidP="006806CC">
      <w:pPr>
        <w:pStyle w:val="Reftext"/>
        <w:rPr>
          <w:lang w:val="en-US" w:eastAsia="ja-JP"/>
        </w:rPr>
      </w:pPr>
      <w:r w:rsidRPr="00913E22">
        <w:rPr>
          <w:lang w:val="en-US"/>
        </w:rPr>
        <w:t>[5]</w:t>
      </w:r>
      <w:r w:rsidRPr="00913E22">
        <w:rPr>
          <w:lang w:val="en-US"/>
        </w:rPr>
        <w:tab/>
        <w:t>3GPP TR 25.803, «S-CCPCH performance for MBMS».</w:t>
      </w:r>
    </w:p>
    <w:p w:rsidR="00A3049D" w:rsidRPr="00D338BB" w:rsidRDefault="00A3049D" w:rsidP="006806CC">
      <w:pPr>
        <w:rPr>
          <w:lang w:val="es-ES"/>
        </w:rPr>
      </w:pPr>
      <w:r w:rsidRPr="00D338BB">
        <w:rPr>
          <w:lang w:val="es-ES"/>
        </w:rPr>
        <w:t>ETSI es una organización de normalización reconocida y participa en el 3GPP (Proyecto de Asociación de tercera generación). ETSI publica las especificaciones 3GPP en una determinada fase del proceso de normalización. SRMM está especificado por 3GPP.</w:t>
      </w:r>
    </w:p>
    <w:p w:rsidR="00A3049D" w:rsidRPr="00D338BB" w:rsidRDefault="00A3049D" w:rsidP="00A3049D">
      <w:pPr>
        <w:rPr>
          <w:rFonts w:asciiTheme="majorBidi" w:hAnsiTheme="majorBidi" w:cstheme="majorBidi"/>
          <w:szCs w:val="24"/>
          <w:lang w:val="es-ES"/>
        </w:rPr>
      </w:pPr>
    </w:p>
    <w:p w:rsidR="00A3049D" w:rsidRPr="00D338BB" w:rsidRDefault="00A3049D" w:rsidP="008F375C">
      <w:pPr>
        <w:pStyle w:val="AppendixNoTitle"/>
        <w:spacing w:before="0"/>
        <w:rPr>
          <w:lang w:val="es-ES"/>
        </w:rPr>
      </w:pPr>
      <w:r w:rsidRPr="00D338BB">
        <w:rPr>
          <w:lang w:val="es-ES"/>
        </w:rPr>
        <w:lastRenderedPageBreak/>
        <w:t>Apéndice 2</w:t>
      </w:r>
      <w:r w:rsidRPr="00D338BB">
        <w:rPr>
          <w:lang w:val="es-ES"/>
        </w:rPr>
        <w:br/>
        <w:t>(Informativo)</w:t>
      </w:r>
      <w:r w:rsidRPr="00D338BB">
        <w:rPr>
          <w:lang w:val="es-ES"/>
        </w:rPr>
        <w:br/>
      </w:r>
      <w:r w:rsidRPr="00D338BB">
        <w:rPr>
          <w:lang w:val="es-ES"/>
        </w:rPr>
        <w:br/>
        <w:t>Características de emisión y recepción para los sistemas</w:t>
      </w:r>
      <w:r w:rsidR="008F375C">
        <w:rPr>
          <w:lang w:val="es-ES"/>
        </w:rPr>
        <w:br/>
      </w:r>
      <w:r w:rsidRPr="00D338BB">
        <w:rPr>
          <w:lang w:val="es-ES"/>
        </w:rPr>
        <w:t xml:space="preserve">multimedios </w:t>
      </w:r>
      <w:r w:rsidRPr="00D338BB">
        <w:rPr>
          <w:rFonts w:eastAsia="MS Mincho"/>
          <w:lang w:val="es-ES" w:eastAsia="ja-JP"/>
        </w:rPr>
        <w:t>«A», «B», «C»</w:t>
      </w:r>
      <w:r w:rsidRPr="00D338BB">
        <w:rPr>
          <w:lang w:val="es-ES"/>
        </w:rPr>
        <w:t xml:space="preserve">, </w:t>
      </w:r>
      <w:r w:rsidRPr="00D338BB">
        <w:rPr>
          <w:rFonts w:eastAsia="MS Mincho"/>
          <w:lang w:val="es-ES" w:eastAsia="ja-JP"/>
        </w:rPr>
        <w:t>«E»</w:t>
      </w:r>
      <w:r w:rsidRPr="00D338BB">
        <w:rPr>
          <w:lang w:val="es-ES"/>
        </w:rPr>
        <w:t xml:space="preserve">, </w:t>
      </w:r>
      <w:r w:rsidRPr="00D338BB">
        <w:rPr>
          <w:rFonts w:eastAsia="MS Mincho"/>
          <w:lang w:val="es-ES" w:eastAsia="ja-JP"/>
        </w:rPr>
        <w:t>«F», «</w:t>
      </w:r>
      <w:r w:rsidRPr="00D338BB">
        <w:rPr>
          <w:lang w:val="es-ES"/>
        </w:rPr>
        <w:t>H</w:t>
      </w:r>
      <w:r w:rsidRPr="00D338BB">
        <w:rPr>
          <w:rFonts w:eastAsia="MS Mincho"/>
          <w:lang w:val="es-ES" w:eastAsia="ja-JP"/>
        </w:rPr>
        <w:t>», «I» y</w:t>
      </w:r>
      <w:r w:rsidRPr="00D338BB">
        <w:rPr>
          <w:lang w:val="es-ES"/>
        </w:rPr>
        <w:t xml:space="preserve"> </w:t>
      </w:r>
      <w:r w:rsidRPr="00D338BB">
        <w:rPr>
          <w:rFonts w:eastAsia="MS Mincho"/>
          <w:lang w:val="es-ES" w:eastAsia="ja-JP"/>
        </w:rPr>
        <w:t>«M»</w:t>
      </w:r>
      <w:r w:rsidRPr="00D338BB">
        <w:rPr>
          <w:lang w:val="es-ES"/>
        </w:rPr>
        <w:t xml:space="preserve"> </w:t>
      </w:r>
    </w:p>
    <w:p w:rsidR="00A3049D" w:rsidRPr="00D338BB" w:rsidRDefault="00A3049D" w:rsidP="00A272CE">
      <w:pPr>
        <w:pStyle w:val="Normalaftertitle"/>
        <w:rPr>
          <w:rFonts w:asciiTheme="majorBidi" w:hAnsiTheme="majorBidi" w:cstheme="majorBidi"/>
          <w:szCs w:val="24"/>
          <w:lang w:val="es-ES"/>
        </w:rPr>
      </w:pPr>
      <w:r w:rsidRPr="00D338BB">
        <w:rPr>
          <w:rFonts w:asciiTheme="majorBidi" w:hAnsiTheme="majorBidi" w:cstheme="majorBidi"/>
          <w:szCs w:val="24"/>
          <w:lang w:val="es-ES"/>
        </w:rPr>
        <w:t>Las administraciones que deseen introducir un sistema multimedios para la recepción móvil mediante receptores de bolsillo podrán seleccionar la capa física de entre las Recomendaciones UIT-R BT.1306, UIT</w:t>
      </w:r>
      <w:r w:rsidRPr="00D338BB">
        <w:rPr>
          <w:rFonts w:asciiTheme="majorBidi" w:hAnsiTheme="majorBidi" w:cstheme="majorBidi"/>
          <w:szCs w:val="24"/>
          <w:lang w:val="es-ES"/>
        </w:rPr>
        <w:noBreakHyphen/>
        <w:t>R BS.1114, UIT</w:t>
      </w:r>
      <w:r w:rsidRPr="00D338BB">
        <w:rPr>
          <w:rFonts w:asciiTheme="majorBidi" w:hAnsiTheme="majorBidi" w:cstheme="majorBidi"/>
          <w:szCs w:val="24"/>
          <w:lang w:val="es-ES"/>
        </w:rPr>
        <w:noBreakHyphen/>
        <w:t>R BS.1547, UIT</w:t>
      </w:r>
      <w:r w:rsidRPr="00D338BB">
        <w:rPr>
          <w:rFonts w:asciiTheme="majorBidi" w:hAnsiTheme="majorBidi" w:cstheme="majorBidi"/>
          <w:szCs w:val="24"/>
          <w:lang w:val="es-ES"/>
        </w:rPr>
        <w:noBreakHyphen/>
        <w:t>R BO.1130, ETSI EN 302 304, ETSI</w:t>
      </w:r>
      <w:r w:rsidR="00A272CE">
        <w:rPr>
          <w:rFonts w:asciiTheme="majorBidi" w:hAnsiTheme="majorBidi" w:cstheme="majorBidi"/>
          <w:szCs w:val="24"/>
          <w:lang w:val="es-ES"/>
        </w:rPr>
        <w:t> </w:t>
      </w:r>
      <w:r w:rsidRPr="00D338BB">
        <w:rPr>
          <w:rFonts w:asciiTheme="majorBidi" w:hAnsiTheme="majorBidi" w:cstheme="majorBidi"/>
          <w:szCs w:val="24"/>
          <w:lang w:val="es-ES"/>
        </w:rPr>
        <w:t>EN</w:t>
      </w:r>
      <w:r w:rsidR="00A272CE">
        <w:rPr>
          <w:rFonts w:asciiTheme="majorBidi" w:hAnsiTheme="majorBidi" w:cstheme="majorBidi"/>
          <w:szCs w:val="24"/>
          <w:lang w:val="es-ES"/>
        </w:rPr>
        <w:t xml:space="preserve"> </w:t>
      </w:r>
      <w:r w:rsidRPr="00D338BB">
        <w:rPr>
          <w:rFonts w:asciiTheme="majorBidi" w:hAnsiTheme="majorBidi" w:cstheme="majorBidi"/>
          <w:szCs w:val="24"/>
          <w:lang w:val="es-ES"/>
        </w:rPr>
        <w:t>302 583</w:t>
      </w:r>
      <w:r w:rsidRPr="00D338BB">
        <w:rPr>
          <w:rFonts w:asciiTheme="majorBidi" w:hAnsiTheme="majorBidi" w:cstheme="majorBidi"/>
          <w:szCs w:val="24"/>
          <w:lang w:val="es-ES" w:eastAsia="ja-JP"/>
        </w:rPr>
        <w:t>,</w:t>
      </w:r>
      <w:r w:rsidRPr="00D338BB">
        <w:rPr>
          <w:rFonts w:asciiTheme="majorBidi" w:hAnsiTheme="majorBidi" w:cstheme="majorBidi"/>
          <w:szCs w:val="24"/>
          <w:lang w:val="es-ES"/>
        </w:rPr>
        <w:t xml:space="preserve"> TIA-1099 y </w:t>
      </w:r>
      <w:r w:rsidRPr="00D338BB">
        <w:rPr>
          <w:rFonts w:asciiTheme="majorBidi" w:hAnsiTheme="majorBidi" w:cstheme="majorBidi"/>
          <w:szCs w:val="24"/>
          <w:lang w:val="es-ES" w:eastAsia="ja-JP"/>
        </w:rPr>
        <w:t>ATSC A/153</w:t>
      </w:r>
      <w:r w:rsidRPr="00D338BB">
        <w:rPr>
          <w:rFonts w:asciiTheme="majorBidi" w:hAnsiTheme="majorBidi" w:cstheme="majorBidi"/>
          <w:szCs w:val="24"/>
          <w:lang w:val="es-ES"/>
        </w:rPr>
        <w:t xml:space="preserve"> de acuerdo con los parámetros de transmisión del Cuadro 6.</w:t>
      </w:r>
    </w:p>
    <w:p w:rsidR="00A3049D" w:rsidRPr="00D338BB" w:rsidRDefault="00A3049D" w:rsidP="00A272CE">
      <w:pPr>
        <w:rPr>
          <w:rFonts w:asciiTheme="majorBidi" w:hAnsiTheme="majorBidi" w:cstheme="majorBidi"/>
          <w:szCs w:val="24"/>
          <w:lang w:val="es-ES"/>
        </w:rPr>
      </w:pPr>
      <w:r w:rsidRPr="00D338BB">
        <w:rPr>
          <w:rFonts w:asciiTheme="majorBidi" w:hAnsiTheme="majorBidi" w:cstheme="majorBidi"/>
          <w:szCs w:val="24"/>
          <w:lang w:val="es-ES"/>
        </w:rPr>
        <w:t>En el Cuadro</w:t>
      </w:r>
      <w:r w:rsidR="00A272CE">
        <w:rPr>
          <w:rFonts w:asciiTheme="majorBidi" w:hAnsiTheme="majorBidi" w:cstheme="majorBidi"/>
          <w:szCs w:val="24"/>
          <w:lang w:val="es-ES"/>
        </w:rPr>
        <w:t> </w:t>
      </w:r>
      <w:r w:rsidRPr="00D338BB">
        <w:rPr>
          <w:rFonts w:asciiTheme="majorBidi" w:hAnsiTheme="majorBidi" w:cstheme="majorBidi"/>
          <w:szCs w:val="24"/>
          <w:lang w:val="es-ES"/>
        </w:rPr>
        <w:t>7 se presenta información sobre la aplicabilidad y la implantación de sistemas de radiodifusión multimedios para la recepción móvil mediante receptores de bolsillo en el entorno real.</w:t>
      </w:r>
    </w:p>
    <w:p w:rsidR="00A3049D" w:rsidRPr="00D338BB" w:rsidRDefault="00A3049D" w:rsidP="00A3049D">
      <w:pPr>
        <w:rPr>
          <w:rFonts w:asciiTheme="majorBidi" w:hAnsiTheme="majorBidi" w:cstheme="majorBidi"/>
          <w:szCs w:val="24"/>
          <w:lang w:val="es-ES"/>
        </w:rPr>
        <w:sectPr w:rsidR="00A3049D" w:rsidRPr="00D338BB" w:rsidSect="00A3049D">
          <w:headerReference w:type="even" r:id="rId69"/>
          <w:headerReference w:type="default" r:id="rId70"/>
          <w:footerReference w:type="even" r:id="rId71"/>
          <w:footerReference w:type="default" r:id="rId72"/>
          <w:pgSz w:w="11907" w:h="16834" w:code="9"/>
          <w:pgMar w:top="1418" w:right="1134" w:bottom="1134" w:left="1134" w:header="720" w:footer="482" w:gutter="0"/>
          <w:paperSrc w:first="4" w:other="4"/>
          <w:cols w:space="720"/>
        </w:sectPr>
      </w:pPr>
    </w:p>
    <w:p w:rsidR="00A3049D" w:rsidRPr="00B940D5" w:rsidRDefault="00A3049D" w:rsidP="00E252C4">
      <w:pPr>
        <w:pStyle w:val="TableNo"/>
        <w:spacing w:before="0"/>
        <w:rPr>
          <w:rFonts w:asciiTheme="majorBidi" w:hAnsiTheme="majorBidi" w:cstheme="majorBidi"/>
          <w:sz w:val="20"/>
          <w:lang w:val="es-ES"/>
        </w:rPr>
      </w:pPr>
      <w:r w:rsidRPr="00B940D5">
        <w:rPr>
          <w:rFonts w:asciiTheme="majorBidi" w:hAnsiTheme="majorBidi" w:cstheme="majorBidi"/>
          <w:sz w:val="20"/>
          <w:lang w:val="es-ES"/>
        </w:rPr>
        <w:lastRenderedPageBreak/>
        <w:t xml:space="preserve">CUADRO </w:t>
      </w:r>
      <w:r w:rsidRPr="00B940D5">
        <w:rPr>
          <w:rFonts w:asciiTheme="majorBidi" w:eastAsia="MS Mincho" w:hAnsiTheme="majorBidi" w:cstheme="majorBidi"/>
          <w:sz w:val="20"/>
          <w:lang w:val="es-ES" w:eastAsia="ja-JP"/>
        </w:rPr>
        <w:t>6</w:t>
      </w:r>
    </w:p>
    <w:p w:rsidR="00A3049D" w:rsidRPr="00B940D5" w:rsidRDefault="00A3049D" w:rsidP="00A3049D">
      <w:pPr>
        <w:pStyle w:val="Tabletitle"/>
        <w:rPr>
          <w:rFonts w:asciiTheme="majorBidi" w:hAnsiTheme="majorBidi" w:cstheme="majorBidi"/>
          <w:sz w:val="20"/>
          <w:lang w:val="es-ES"/>
        </w:rPr>
      </w:pPr>
      <w:r w:rsidRPr="00B940D5">
        <w:rPr>
          <w:rFonts w:asciiTheme="majorBidi" w:hAnsiTheme="majorBidi" w:cstheme="majorBidi"/>
          <w:sz w:val="20"/>
          <w:lang w:val="es-ES"/>
        </w:rPr>
        <w:t>Parámetros de transmisión de los sistemas multimedios</w:t>
      </w:r>
    </w:p>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474"/>
        <w:gridCol w:w="1483"/>
        <w:gridCol w:w="1499"/>
        <w:gridCol w:w="1587"/>
        <w:gridCol w:w="1865"/>
        <w:gridCol w:w="1587"/>
        <w:gridCol w:w="1701"/>
      </w:tblGrid>
      <w:tr w:rsidR="00A3049D" w:rsidRPr="00D338BB" w:rsidTr="007D6517">
        <w:trPr>
          <w:cantSplit/>
          <w:jc w:val="center"/>
        </w:trPr>
        <w:tc>
          <w:tcPr>
            <w:tcW w:w="447" w:type="dxa"/>
          </w:tcPr>
          <w:p w:rsidR="00A3049D" w:rsidRPr="00D338BB" w:rsidRDefault="00A3049D" w:rsidP="00E252C4">
            <w:pPr>
              <w:pStyle w:val="Tablehead"/>
              <w:rPr>
                <w:sz w:val="18"/>
                <w:szCs w:val="18"/>
                <w:lang w:val="es-ES"/>
              </w:rPr>
            </w:pPr>
          </w:p>
        </w:tc>
        <w:tc>
          <w:tcPr>
            <w:tcW w:w="1313" w:type="dxa"/>
          </w:tcPr>
          <w:p w:rsidR="00A3049D" w:rsidRPr="00D338BB" w:rsidRDefault="00A3049D" w:rsidP="00E252C4">
            <w:pPr>
              <w:pStyle w:val="Tablehead"/>
              <w:rPr>
                <w:sz w:val="18"/>
                <w:szCs w:val="18"/>
                <w:lang w:val="es-ES"/>
              </w:rPr>
            </w:pPr>
            <w:r w:rsidRPr="00D338BB">
              <w:rPr>
                <w:sz w:val="18"/>
                <w:szCs w:val="18"/>
                <w:lang w:val="es-ES"/>
              </w:rPr>
              <w:t>Parámetros</w:t>
            </w:r>
          </w:p>
        </w:tc>
        <w:tc>
          <w:tcPr>
            <w:tcW w:w="1483" w:type="dxa"/>
          </w:tcPr>
          <w:p w:rsidR="00A3049D" w:rsidRPr="00D338BB" w:rsidRDefault="00A3049D" w:rsidP="00E252C4">
            <w:pPr>
              <w:pStyle w:val="Tablehead"/>
              <w:rPr>
                <w:sz w:val="18"/>
                <w:szCs w:val="18"/>
                <w:lang w:val="es-ES"/>
              </w:rPr>
            </w:pPr>
            <w:r w:rsidRPr="00D338BB">
              <w:rPr>
                <w:sz w:val="18"/>
                <w:szCs w:val="18"/>
                <w:lang w:val="es-ES"/>
              </w:rPr>
              <w:t>Sistema multimedios «A»</w:t>
            </w:r>
          </w:p>
        </w:tc>
        <w:tc>
          <w:tcPr>
            <w:tcW w:w="1474" w:type="dxa"/>
          </w:tcPr>
          <w:p w:rsidR="00A3049D" w:rsidRPr="00D338BB" w:rsidRDefault="00A3049D" w:rsidP="00A272CE">
            <w:pPr>
              <w:pStyle w:val="Tablehead"/>
              <w:rPr>
                <w:sz w:val="18"/>
                <w:szCs w:val="18"/>
                <w:lang w:val="es-ES"/>
              </w:rPr>
            </w:pPr>
            <w:r w:rsidRPr="00D338BB">
              <w:rPr>
                <w:sz w:val="18"/>
                <w:szCs w:val="18"/>
                <w:lang w:val="es-ES"/>
              </w:rPr>
              <w:t>Sistema multimedios</w:t>
            </w:r>
            <w:r w:rsidR="00A272CE">
              <w:rPr>
                <w:sz w:val="18"/>
                <w:szCs w:val="18"/>
                <w:lang w:val="es-ES"/>
              </w:rPr>
              <w:br/>
            </w:r>
            <w:r w:rsidRPr="00D338BB">
              <w:rPr>
                <w:sz w:val="18"/>
                <w:szCs w:val="18"/>
                <w:lang w:val="es-ES"/>
              </w:rPr>
              <w:t>«</w:t>
            </w:r>
            <w:r w:rsidRPr="00D338BB">
              <w:rPr>
                <w:sz w:val="18"/>
                <w:szCs w:val="18"/>
                <w:lang w:val="es-ES" w:eastAsia="ja-JP"/>
              </w:rPr>
              <w:t>B»</w:t>
            </w:r>
          </w:p>
        </w:tc>
        <w:tc>
          <w:tcPr>
            <w:tcW w:w="1483" w:type="dxa"/>
          </w:tcPr>
          <w:p w:rsidR="00A3049D" w:rsidRPr="00D338BB" w:rsidRDefault="00A3049D" w:rsidP="00E252C4">
            <w:pPr>
              <w:pStyle w:val="Tablehead"/>
              <w:rPr>
                <w:sz w:val="18"/>
                <w:szCs w:val="18"/>
                <w:lang w:val="es-ES"/>
              </w:rPr>
            </w:pPr>
            <w:r w:rsidRPr="00D338BB">
              <w:rPr>
                <w:sz w:val="18"/>
                <w:szCs w:val="18"/>
                <w:lang w:val="es-ES"/>
              </w:rPr>
              <w:t>Sistema multimedios «C»</w:t>
            </w:r>
          </w:p>
        </w:tc>
        <w:tc>
          <w:tcPr>
            <w:tcW w:w="1499" w:type="dxa"/>
          </w:tcPr>
          <w:p w:rsidR="00A3049D" w:rsidRPr="00D338BB" w:rsidRDefault="00A3049D" w:rsidP="00E252C4">
            <w:pPr>
              <w:pStyle w:val="Tablehead"/>
              <w:rPr>
                <w:sz w:val="18"/>
                <w:szCs w:val="18"/>
                <w:lang w:val="es-ES"/>
              </w:rPr>
            </w:pPr>
            <w:r w:rsidRPr="00D338BB">
              <w:rPr>
                <w:sz w:val="18"/>
                <w:szCs w:val="18"/>
                <w:lang w:val="es-ES"/>
              </w:rPr>
              <w:t>Sistema multimedios «E»</w:t>
            </w:r>
          </w:p>
        </w:tc>
        <w:tc>
          <w:tcPr>
            <w:tcW w:w="1587" w:type="dxa"/>
          </w:tcPr>
          <w:p w:rsidR="00A3049D" w:rsidRPr="00D338BB" w:rsidRDefault="00A3049D" w:rsidP="00E252C4">
            <w:pPr>
              <w:pStyle w:val="Tablehead"/>
              <w:rPr>
                <w:sz w:val="18"/>
                <w:szCs w:val="18"/>
                <w:lang w:val="es-ES"/>
              </w:rPr>
            </w:pPr>
            <w:r w:rsidRPr="00D338BB">
              <w:rPr>
                <w:sz w:val="18"/>
                <w:szCs w:val="18"/>
                <w:lang w:val="es-ES"/>
              </w:rPr>
              <w:t>Sistema multimedios</w:t>
            </w:r>
            <w:r w:rsidR="00A272CE">
              <w:rPr>
                <w:sz w:val="18"/>
                <w:szCs w:val="18"/>
                <w:lang w:val="es-ES"/>
              </w:rPr>
              <w:br/>
            </w:r>
            <w:r w:rsidRPr="00D338BB">
              <w:rPr>
                <w:sz w:val="18"/>
                <w:szCs w:val="18"/>
                <w:lang w:val="es-ES"/>
              </w:rPr>
              <w:t xml:space="preserve"> «F»</w:t>
            </w:r>
          </w:p>
        </w:tc>
        <w:tc>
          <w:tcPr>
            <w:tcW w:w="1865" w:type="dxa"/>
          </w:tcPr>
          <w:p w:rsidR="00A3049D" w:rsidRPr="00D338BB" w:rsidRDefault="00A3049D" w:rsidP="00A272CE">
            <w:pPr>
              <w:pStyle w:val="Tablehead"/>
              <w:rPr>
                <w:sz w:val="18"/>
                <w:szCs w:val="18"/>
                <w:lang w:val="es-ES"/>
              </w:rPr>
            </w:pPr>
            <w:r w:rsidRPr="00D338BB">
              <w:rPr>
                <w:sz w:val="18"/>
                <w:szCs w:val="18"/>
                <w:lang w:val="es-ES"/>
              </w:rPr>
              <w:t>Sistema</w:t>
            </w:r>
            <w:r w:rsidR="00A272CE">
              <w:rPr>
                <w:sz w:val="18"/>
                <w:szCs w:val="18"/>
                <w:lang w:val="es-ES"/>
              </w:rPr>
              <w:br/>
            </w:r>
            <w:r w:rsidRPr="00D338BB">
              <w:rPr>
                <w:sz w:val="18"/>
                <w:szCs w:val="18"/>
                <w:lang w:val="es-ES"/>
              </w:rPr>
              <w:t>multimedios «H»</w:t>
            </w:r>
          </w:p>
        </w:tc>
        <w:tc>
          <w:tcPr>
            <w:tcW w:w="1587" w:type="dxa"/>
          </w:tcPr>
          <w:p w:rsidR="00A3049D" w:rsidRPr="00D338BB" w:rsidRDefault="00A3049D" w:rsidP="00A272CE">
            <w:pPr>
              <w:pStyle w:val="Tablehead"/>
              <w:rPr>
                <w:sz w:val="18"/>
                <w:szCs w:val="18"/>
                <w:lang w:val="es-ES"/>
              </w:rPr>
            </w:pPr>
            <w:r w:rsidRPr="00D338BB">
              <w:rPr>
                <w:sz w:val="18"/>
                <w:szCs w:val="18"/>
                <w:lang w:val="es-ES"/>
              </w:rPr>
              <w:t>Sistema multimedios</w:t>
            </w:r>
            <w:r w:rsidR="00A272CE">
              <w:rPr>
                <w:sz w:val="18"/>
                <w:szCs w:val="18"/>
                <w:lang w:val="es-ES"/>
              </w:rPr>
              <w:br/>
            </w:r>
            <w:r w:rsidRPr="00D338BB">
              <w:rPr>
                <w:sz w:val="18"/>
                <w:szCs w:val="18"/>
                <w:lang w:val="es-ES"/>
              </w:rPr>
              <w:t>«I»</w:t>
            </w:r>
          </w:p>
        </w:tc>
        <w:tc>
          <w:tcPr>
            <w:tcW w:w="1701" w:type="dxa"/>
          </w:tcPr>
          <w:p w:rsidR="00A3049D" w:rsidRPr="00D338BB" w:rsidRDefault="00A3049D" w:rsidP="00A272CE">
            <w:pPr>
              <w:pStyle w:val="Tablehead"/>
              <w:rPr>
                <w:sz w:val="18"/>
                <w:szCs w:val="18"/>
                <w:lang w:val="es-ES"/>
              </w:rPr>
            </w:pPr>
            <w:r w:rsidRPr="00D338BB">
              <w:rPr>
                <w:sz w:val="18"/>
                <w:szCs w:val="18"/>
                <w:lang w:val="es-ES"/>
              </w:rPr>
              <w:t>Sistema multimedios</w:t>
            </w:r>
            <w:r w:rsidR="00A272CE">
              <w:rPr>
                <w:sz w:val="18"/>
                <w:szCs w:val="18"/>
                <w:lang w:val="es-ES"/>
              </w:rPr>
              <w:br/>
            </w:r>
            <w:r w:rsidRPr="00D338BB">
              <w:rPr>
                <w:sz w:val="18"/>
                <w:szCs w:val="18"/>
                <w:lang w:val="es-ES"/>
              </w:rPr>
              <w:t>«M»</w:t>
            </w:r>
          </w:p>
        </w:tc>
      </w:tr>
      <w:tr w:rsidR="00A3049D" w:rsidRPr="00D338BB" w:rsidTr="007D6517">
        <w:trPr>
          <w:cantSplit/>
          <w:jc w:val="center"/>
        </w:trPr>
        <w:tc>
          <w:tcPr>
            <w:tcW w:w="447" w:type="dxa"/>
          </w:tcPr>
          <w:p w:rsidR="00A3049D" w:rsidRPr="00D338BB" w:rsidRDefault="00A3049D" w:rsidP="00E252C4">
            <w:pPr>
              <w:pStyle w:val="Tabletext"/>
              <w:jc w:val="left"/>
              <w:rPr>
                <w:sz w:val="18"/>
                <w:szCs w:val="18"/>
                <w:lang w:val="es-ES"/>
              </w:rPr>
            </w:pPr>
          </w:p>
        </w:tc>
        <w:tc>
          <w:tcPr>
            <w:tcW w:w="1313" w:type="dxa"/>
          </w:tcPr>
          <w:p w:rsidR="00A3049D" w:rsidRPr="00D338BB" w:rsidRDefault="00A3049D" w:rsidP="00E252C4">
            <w:pPr>
              <w:pStyle w:val="Tabletext"/>
              <w:jc w:val="left"/>
              <w:rPr>
                <w:sz w:val="18"/>
                <w:szCs w:val="18"/>
                <w:lang w:val="es-ES"/>
              </w:rPr>
            </w:pPr>
            <w:r w:rsidRPr="00D338BB">
              <w:rPr>
                <w:sz w:val="18"/>
                <w:szCs w:val="18"/>
                <w:lang w:val="es-ES"/>
              </w:rPr>
              <w:t>Referencias</w:t>
            </w:r>
          </w:p>
        </w:tc>
        <w:tc>
          <w:tcPr>
            <w:tcW w:w="1483" w:type="dxa"/>
          </w:tcPr>
          <w:p w:rsidR="00A3049D" w:rsidRPr="00D338BB" w:rsidRDefault="00A3049D" w:rsidP="00E252C4">
            <w:pPr>
              <w:pStyle w:val="Tabletext"/>
              <w:jc w:val="left"/>
              <w:rPr>
                <w:sz w:val="18"/>
                <w:szCs w:val="18"/>
                <w:lang w:val="es-ES"/>
              </w:rPr>
            </w:pPr>
            <w:r w:rsidRPr="00D338BB">
              <w:rPr>
                <w:sz w:val="18"/>
                <w:szCs w:val="18"/>
                <w:lang w:val="es-ES"/>
              </w:rPr>
              <w:t>Rec. ITU-R BS.1114 Sistema A y TTAK.KO</w:t>
            </w:r>
            <w:r w:rsidRPr="00D338BB">
              <w:rPr>
                <w:sz w:val="18"/>
                <w:szCs w:val="18"/>
                <w:lang w:val="es-ES"/>
              </w:rPr>
              <w:noBreakHyphen/>
              <w:t>07.</w:t>
            </w:r>
            <w:r w:rsidRPr="00D338BB">
              <w:rPr>
                <w:sz w:val="18"/>
                <w:szCs w:val="18"/>
                <w:lang w:val="es-ES"/>
              </w:rPr>
              <w:br/>
              <w:t>0070/R1</w:t>
            </w:r>
          </w:p>
        </w:tc>
        <w:tc>
          <w:tcPr>
            <w:tcW w:w="1474" w:type="dxa"/>
          </w:tcPr>
          <w:p w:rsidR="00A3049D" w:rsidRPr="00D338BB" w:rsidRDefault="00A3049D" w:rsidP="00E252C4">
            <w:pPr>
              <w:pStyle w:val="Tabletext"/>
              <w:jc w:val="left"/>
              <w:rPr>
                <w:sz w:val="18"/>
                <w:szCs w:val="18"/>
                <w:lang w:val="es-ES"/>
              </w:rPr>
            </w:pPr>
            <w:r w:rsidRPr="00D338BB">
              <w:rPr>
                <w:sz w:val="18"/>
                <w:szCs w:val="18"/>
                <w:lang w:val="es-ES"/>
              </w:rPr>
              <w:t>Rec. ITU-R BT.1306 Sistema A</w:t>
            </w:r>
          </w:p>
          <w:p w:rsidR="00A3049D" w:rsidRPr="00D338BB" w:rsidRDefault="00A3049D" w:rsidP="00E252C4">
            <w:pPr>
              <w:pStyle w:val="Tabletext"/>
              <w:jc w:val="left"/>
              <w:rPr>
                <w:sz w:val="18"/>
                <w:szCs w:val="18"/>
                <w:lang w:val="es-ES"/>
              </w:rPr>
            </w:pPr>
            <w:r w:rsidRPr="00D338BB">
              <w:rPr>
                <w:sz w:val="18"/>
                <w:szCs w:val="18"/>
                <w:lang w:val="es-ES"/>
              </w:rPr>
              <w:t xml:space="preserve">ATSC </w:t>
            </w:r>
            <w:r w:rsidRPr="00D338BB">
              <w:rPr>
                <w:sz w:val="18"/>
                <w:szCs w:val="18"/>
                <w:lang w:val="es-ES"/>
              </w:rPr>
              <w:br/>
              <w:t>Norma A/153</w:t>
            </w:r>
          </w:p>
        </w:tc>
        <w:tc>
          <w:tcPr>
            <w:tcW w:w="1483" w:type="dxa"/>
          </w:tcPr>
          <w:p w:rsidR="00A3049D" w:rsidRPr="00D338BB" w:rsidRDefault="00A3049D" w:rsidP="00E252C4">
            <w:pPr>
              <w:pStyle w:val="Tabletext"/>
              <w:jc w:val="left"/>
              <w:rPr>
                <w:sz w:val="18"/>
                <w:szCs w:val="18"/>
                <w:lang w:val="es-ES"/>
              </w:rPr>
            </w:pPr>
            <w:r w:rsidRPr="00D338BB">
              <w:rPr>
                <w:sz w:val="18"/>
                <w:szCs w:val="18"/>
                <w:lang w:val="es-ES"/>
              </w:rPr>
              <w:t>Rec. ITU-R BT.1306 Sistema C</w:t>
            </w:r>
          </w:p>
        </w:tc>
        <w:tc>
          <w:tcPr>
            <w:tcW w:w="1499" w:type="dxa"/>
          </w:tcPr>
          <w:p w:rsidR="00A3049D" w:rsidRPr="00D338BB" w:rsidRDefault="00A3049D" w:rsidP="00E252C4">
            <w:pPr>
              <w:pStyle w:val="Tabletext"/>
              <w:jc w:val="left"/>
              <w:rPr>
                <w:sz w:val="18"/>
                <w:szCs w:val="18"/>
                <w:lang w:val="es-ES"/>
              </w:rPr>
            </w:pPr>
            <w:r w:rsidRPr="00D338BB">
              <w:rPr>
                <w:sz w:val="18"/>
                <w:szCs w:val="18"/>
                <w:lang w:val="es-ES"/>
              </w:rPr>
              <w:t>Rec. ITU-R BO.1130 Sistema E y Rec. UIT</w:t>
            </w:r>
            <w:r w:rsidRPr="00D338BB">
              <w:rPr>
                <w:sz w:val="18"/>
                <w:szCs w:val="18"/>
                <w:lang w:val="es-ES"/>
              </w:rPr>
              <w:noBreakHyphen/>
              <w:t>R BS.1547 Sistema E</w:t>
            </w:r>
          </w:p>
        </w:tc>
        <w:tc>
          <w:tcPr>
            <w:tcW w:w="1587" w:type="dxa"/>
          </w:tcPr>
          <w:p w:rsidR="00A3049D" w:rsidRPr="00D338BB" w:rsidRDefault="00A3049D" w:rsidP="00E252C4">
            <w:pPr>
              <w:pStyle w:val="Tabletext"/>
              <w:jc w:val="left"/>
              <w:rPr>
                <w:sz w:val="18"/>
                <w:szCs w:val="18"/>
                <w:lang w:val="es-ES"/>
              </w:rPr>
            </w:pPr>
            <w:r w:rsidRPr="00D338BB">
              <w:rPr>
                <w:sz w:val="18"/>
                <w:szCs w:val="18"/>
                <w:lang w:val="es-ES"/>
              </w:rPr>
              <w:t>Rec. ITU-R BT.1306 Sistema C y Rec. UIT</w:t>
            </w:r>
            <w:r w:rsidRPr="00D338BB">
              <w:rPr>
                <w:sz w:val="18"/>
                <w:szCs w:val="18"/>
                <w:lang w:val="es-ES"/>
              </w:rPr>
              <w:noBreakHyphen/>
              <w:t>R BS.1114 Sistema F</w:t>
            </w:r>
          </w:p>
        </w:tc>
        <w:tc>
          <w:tcPr>
            <w:tcW w:w="1865" w:type="dxa"/>
          </w:tcPr>
          <w:p w:rsidR="00A3049D" w:rsidRPr="00D338BB" w:rsidRDefault="00A3049D" w:rsidP="00E252C4">
            <w:pPr>
              <w:pStyle w:val="Tabletext"/>
              <w:jc w:val="left"/>
              <w:rPr>
                <w:sz w:val="18"/>
                <w:szCs w:val="18"/>
                <w:lang w:val="es-ES"/>
              </w:rPr>
            </w:pPr>
            <w:r w:rsidRPr="00D338BB">
              <w:rPr>
                <w:sz w:val="18"/>
                <w:szCs w:val="18"/>
                <w:lang w:val="es-ES"/>
              </w:rPr>
              <w:t>ETSI EN 302 304 y TR 102 377 </w:t>
            </w:r>
          </w:p>
        </w:tc>
        <w:tc>
          <w:tcPr>
            <w:tcW w:w="1587" w:type="dxa"/>
          </w:tcPr>
          <w:p w:rsidR="00A3049D" w:rsidRPr="00D338BB" w:rsidRDefault="00A3049D" w:rsidP="00E252C4">
            <w:pPr>
              <w:pStyle w:val="Tabletext"/>
              <w:jc w:val="left"/>
              <w:rPr>
                <w:sz w:val="18"/>
                <w:szCs w:val="18"/>
                <w:lang w:val="es-ES"/>
              </w:rPr>
            </w:pPr>
            <w:r w:rsidRPr="00D338BB">
              <w:rPr>
                <w:sz w:val="18"/>
                <w:szCs w:val="18"/>
                <w:lang w:val="es-ES"/>
              </w:rPr>
              <w:t>ETSI EN 302 583 y TS 102 584</w:t>
            </w:r>
          </w:p>
        </w:tc>
        <w:tc>
          <w:tcPr>
            <w:tcW w:w="1701" w:type="dxa"/>
          </w:tcPr>
          <w:p w:rsidR="00A3049D" w:rsidRPr="00D338BB" w:rsidRDefault="00A3049D" w:rsidP="00E252C4">
            <w:pPr>
              <w:pStyle w:val="Tabletext"/>
              <w:jc w:val="left"/>
              <w:rPr>
                <w:sz w:val="18"/>
                <w:szCs w:val="18"/>
                <w:lang w:val="es-ES"/>
              </w:rPr>
            </w:pPr>
            <w:r w:rsidRPr="00D338BB">
              <w:rPr>
                <w:sz w:val="18"/>
                <w:szCs w:val="18"/>
                <w:lang w:val="es-ES"/>
              </w:rPr>
              <w:t>TIA-1099</w:t>
            </w:r>
          </w:p>
        </w:tc>
      </w:tr>
      <w:tr w:rsidR="00A3049D" w:rsidRPr="00D338BB" w:rsidTr="007D6517">
        <w:trPr>
          <w:cantSplit/>
          <w:jc w:val="center"/>
        </w:trPr>
        <w:tc>
          <w:tcPr>
            <w:tcW w:w="447" w:type="dxa"/>
          </w:tcPr>
          <w:p w:rsidR="00A3049D" w:rsidRPr="00D338BB" w:rsidRDefault="00A3049D" w:rsidP="00E252C4">
            <w:pPr>
              <w:pStyle w:val="Tabletext"/>
              <w:jc w:val="left"/>
              <w:rPr>
                <w:sz w:val="18"/>
                <w:szCs w:val="18"/>
                <w:lang w:val="es-ES"/>
              </w:rPr>
            </w:pPr>
            <w:r w:rsidRPr="00D338BB">
              <w:rPr>
                <w:sz w:val="18"/>
                <w:szCs w:val="18"/>
                <w:lang w:val="es-ES"/>
              </w:rPr>
              <w:t>1</w:t>
            </w:r>
          </w:p>
        </w:tc>
        <w:tc>
          <w:tcPr>
            <w:tcW w:w="1313" w:type="dxa"/>
          </w:tcPr>
          <w:p w:rsidR="00A3049D" w:rsidRPr="00D338BB" w:rsidRDefault="00A3049D" w:rsidP="00E252C4">
            <w:pPr>
              <w:pStyle w:val="Tabletext"/>
              <w:jc w:val="left"/>
              <w:rPr>
                <w:sz w:val="18"/>
                <w:szCs w:val="18"/>
                <w:lang w:val="es-ES"/>
              </w:rPr>
            </w:pPr>
            <w:r w:rsidRPr="00D338BB">
              <w:rPr>
                <w:sz w:val="18"/>
                <w:szCs w:val="18"/>
                <w:lang w:val="es-ES"/>
              </w:rPr>
              <w:t>Anchura de banda del canal</w:t>
            </w:r>
            <w:r w:rsidRPr="00D338BB">
              <w:rPr>
                <w:sz w:val="18"/>
                <w:szCs w:val="18"/>
                <w:vertAlign w:val="superscript"/>
                <w:lang w:val="es-ES"/>
              </w:rPr>
              <w:t xml:space="preserve"> (1)</w:t>
            </w:r>
          </w:p>
        </w:tc>
        <w:tc>
          <w:tcPr>
            <w:tcW w:w="1483" w:type="dxa"/>
          </w:tcPr>
          <w:p w:rsidR="00A3049D" w:rsidRPr="00D338BB" w:rsidRDefault="00A3049D" w:rsidP="00E252C4">
            <w:pPr>
              <w:pStyle w:val="Tabletext"/>
              <w:jc w:val="left"/>
              <w:rPr>
                <w:sz w:val="18"/>
                <w:szCs w:val="18"/>
                <w:lang w:val="es-ES" w:eastAsia="ja-JP"/>
              </w:rPr>
            </w:pPr>
            <w:r w:rsidRPr="00D338BB">
              <w:rPr>
                <w:sz w:val="18"/>
                <w:szCs w:val="18"/>
                <w:lang w:val="es-ES" w:eastAsia="ja-JP"/>
              </w:rPr>
              <w:t>a)</w:t>
            </w:r>
            <w:r w:rsidRPr="00D338BB">
              <w:rPr>
                <w:sz w:val="18"/>
                <w:szCs w:val="18"/>
                <w:lang w:val="es-ES" w:eastAsia="ja-JP"/>
              </w:rPr>
              <w:tab/>
            </w:r>
            <w:r w:rsidRPr="00D338BB">
              <w:rPr>
                <w:sz w:val="18"/>
                <w:szCs w:val="18"/>
                <w:lang w:val="es-ES" w:eastAsia="ko-KR"/>
              </w:rPr>
              <w:t>1,712 MHz</w:t>
            </w:r>
          </w:p>
        </w:tc>
        <w:tc>
          <w:tcPr>
            <w:tcW w:w="1474" w:type="dxa"/>
          </w:tcPr>
          <w:p w:rsidR="00A3049D" w:rsidRPr="00D338BB" w:rsidRDefault="00A3049D" w:rsidP="00E252C4">
            <w:pPr>
              <w:pStyle w:val="Tabletext"/>
              <w:jc w:val="left"/>
              <w:rPr>
                <w:sz w:val="18"/>
                <w:szCs w:val="18"/>
                <w:lang w:val="es-ES" w:eastAsia="ja-JP"/>
              </w:rPr>
            </w:pPr>
            <w:r w:rsidRPr="00D338BB">
              <w:rPr>
                <w:sz w:val="18"/>
                <w:szCs w:val="18"/>
                <w:lang w:val="es-ES" w:eastAsia="ja-JP"/>
              </w:rPr>
              <w:t>6 MHz</w:t>
            </w:r>
          </w:p>
        </w:tc>
        <w:tc>
          <w:tcPr>
            <w:tcW w:w="1483" w:type="dxa"/>
          </w:tcPr>
          <w:p w:rsidR="00A3049D" w:rsidRPr="00D338BB" w:rsidRDefault="00A3049D" w:rsidP="00E252C4">
            <w:pPr>
              <w:pStyle w:val="Tabletext"/>
              <w:jc w:val="left"/>
              <w:rPr>
                <w:sz w:val="18"/>
                <w:szCs w:val="18"/>
                <w:lang w:val="es-ES" w:eastAsia="ja-JP"/>
              </w:rPr>
            </w:pPr>
            <w:r w:rsidRPr="00D338BB">
              <w:rPr>
                <w:sz w:val="18"/>
                <w:szCs w:val="18"/>
                <w:lang w:val="es-ES" w:eastAsia="ja-JP"/>
              </w:rPr>
              <w:t>1/14 de</w:t>
            </w:r>
          </w:p>
          <w:p w:rsidR="00A3049D" w:rsidRPr="00D338BB" w:rsidRDefault="00A3049D" w:rsidP="00E252C4">
            <w:pPr>
              <w:pStyle w:val="Tabletext"/>
              <w:jc w:val="left"/>
              <w:rPr>
                <w:sz w:val="18"/>
                <w:szCs w:val="18"/>
                <w:lang w:val="es-ES" w:eastAsia="ja-JP"/>
              </w:rPr>
            </w:pPr>
            <w:r w:rsidRPr="00D338BB">
              <w:rPr>
                <w:sz w:val="18"/>
                <w:szCs w:val="18"/>
                <w:lang w:val="es-ES" w:eastAsia="ja-JP"/>
              </w:rPr>
              <w:t>a)</w:t>
            </w:r>
            <w:r w:rsidRPr="00D338BB">
              <w:rPr>
                <w:sz w:val="18"/>
                <w:szCs w:val="18"/>
                <w:lang w:val="es-ES" w:eastAsia="ja-JP"/>
              </w:rPr>
              <w:tab/>
              <w:t>6 MHz</w:t>
            </w:r>
          </w:p>
          <w:p w:rsidR="00A3049D" w:rsidRPr="00D338BB" w:rsidRDefault="00A3049D" w:rsidP="00E252C4">
            <w:pPr>
              <w:pStyle w:val="Tabletext"/>
              <w:jc w:val="left"/>
              <w:rPr>
                <w:sz w:val="18"/>
                <w:szCs w:val="18"/>
                <w:lang w:val="es-ES" w:eastAsia="ja-JP"/>
              </w:rPr>
            </w:pPr>
            <w:r w:rsidRPr="00D338BB">
              <w:rPr>
                <w:sz w:val="18"/>
                <w:szCs w:val="18"/>
                <w:lang w:val="es-ES" w:eastAsia="ja-JP"/>
              </w:rPr>
              <w:t>b)</w:t>
            </w:r>
            <w:r w:rsidRPr="00D338BB">
              <w:rPr>
                <w:sz w:val="18"/>
                <w:szCs w:val="18"/>
                <w:lang w:val="es-ES" w:eastAsia="ja-JP"/>
              </w:rPr>
              <w:tab/>
              <w:t>7 MHz</w:t>
            </w:r>
          </w:p>
          <w:p w:rsidR="00A3049D" w:rsidRPr="00D338BB" w:rsidRDefault="00A3049D" w:rsidP="00E252C4">
            <w:pPr>
              <w:pStyle w:val="Tabletext"/>
              <w:jc w:val="left"/>
              <w:rPr>
                <w:sz w:val="18"/>
                <w:szCs w:val="18"/>
                <w:lang w:val="es-ES" w:eastAsia="ja-JP"/>
              </w:rPr>
            </w:pPr>
            <w:r w:rsidRPr="00D338BB">
              <w:rPr>
                <w:sz w:val="18"/>
                <w:szCs w:val="18"/>
                <w:lang w:val="es-ES" w:eastAsia="ja-JP"/>
              </w:rPr>
              <w:t>c)</w:t>
            </w:r>
            <w:r w:rsidRPr="00D338BB">
              <w:rPr>
                <w:sz w:val="18"/>
                <w:szCs w:val="18"/>
                <w:lang w:val="es-ES" w:eastAsia="ja-JP"/>
              </w:rPr>
              <w:tab/>
              <w:t>8 MHz</w:t>
            </w:r>
          </w:p>
        </w:tc>
        <w:tc>
          <w:tcPr>
            <w:tcW w:w="1499" w:type="dxa"/>
          </w:tcPr>
          <w:p w:rsidR="00A3049D" w:rsidRPr="00D338BB" w:rsidRDefault="00A3049D" w:rsidP="00E252C4">
            <w:pPr>
              <w:pStyle w:val="Tabletext"/>
              <w:jc w:val="left"/>
              <w:rPr>
                <w:sz w:val="18"/>
                <w:szCs w:val="18"/>
                <w:lang w:val="es-ES" w:eastAsia="ja-JP"/>
              </w:rPr>
            </w:pPr>
            <w:r w:rsidRPr="00D338BB">
              <w:rPr>
                <w:sz w:val="18"/>
                <w:szCs w:val="18"/>
                <w:lang w:val="es-ES" w:eastAsia="ja-JP"/>
              </w:rPr>
              <w:t>25 MHz</w:t>
            </w:r>
          </w:p>
        </w:tc>
        <w:tc>
          <w:tcPr>
            <w:tcW w:w="1587" w:type="dxa"/>
          </w:tcPr>
          <w:p w:rsidR="00A3049D" w:rsidRPr="00D338BB" w:rsidRDefault="00A3049D" w:rsidP="00E252C4">
            <w:pPr>
              <w:pStyle w:val="Tabletext"/>
              <w:jc w:val="left"/>
              <w:rPr>
                <w:sz w:val="18"/>
                <w:szCs w:val="18"/>
                <w:lang w:val="es-ES" w:eastAsia="ja-JP"/>
              </w:rPr>
            </w:pPr>
            <w:r w:rsidRPr="00D338BB">
              <w:rPr>
                <w:sz w:val="18"/>
                <w:szCs w:val="18"/>
                <w:lang w:val="es-ES" w:eastAsia="ja-JP"/>
              </w:rPr>
              <w:t>1/14 × n de</w:t>
            </w:r>
          </w:p>
          <w:p w:rsidR="00A3049D" w:rsidRPr="00D338BB" w:rsidRDefault="00A3049D" w:rsidP="00E252C4">
            <w:pPr>
              <w:pStyle w:val="Tabletext"/>
              <w:jc w:val="left"/>
              <w:rPr>
                <w:sz w:val="18"/>
                <w:szCs w:val="18"/>
                <w:lang w:val="es-ES" w:eastAsia="ja-JP"/>
              </w:rPr>
            </w:pPr>
            <w:r w:rsidRPr="00D338BB">
              <w:rPr>
                <w:sz w:val="18"/>
                <w:szCs w:val="18"/>
                <w:lang w:val="es-ES" w:eastAsia="ja-JP"/>
              </w:rPr>
              <w:t>a)</w:t>
            </w:r>
            <w:r w:rsidRPr="00D338BB">
              <w:rPr>
                <w:sz w:val="18"/>
                <w:szCs w:val="18"/>
                <w:lang w:val="es-ES" w:eastAsia="ja-JP"/>
              </w:rPr>
              <w:tab/>
              <w:t>6 MHz</w:t>
            </w:r>
          </w:p>
          <w:p w:rsidR="00A3049D" w:rsidRPr="00D338BB" w:rsidRDefault="00A3049D" w:rsidP="00E252C4">
            <w:pPr>
              <w:pStyle w:val="Tabletext"/>
              <w:jc w:val="left"/>
              <w:rPr>
                <w:sz w:val="18"/>
                <w:szCs w:val="18"/>
                <w:lang w:val="es-ES" w:eastAsia="ja-JP"/>
              </w:rPr>
            </w:pPr>
            <w:r w:rsidRPr="00D338BB">
              <w:rPr>
                <w:sz w:val="18"/>
                <w:szCs w:val="18"/>
                <w:lang w:val="es-ES" w:eastAsia="ja-JP"/>
              </w:rPr>
              <w:t>b)</w:t>
            </w:r>
            <w:r w:rsidRPr="00D338BB">
              <w:rPr>
                <w:sz w:val="18"/>
                <w:szCs w:val="18"/>
                <w:lang w:val="es-ES" w:eastAsia="ja-JP"/>
              </w:rPr>
              <w:tab/>
              <w:t>7 MHz</w:t>
            </w:r>
          </w:p>
          <w:p w:rsidR="00A3049D" w:rsidRPr="00D338BB" w:rsidRDefault="00A3049D" w:rsidP="00E252C4">
            <w:pPr>
              <w:pStyle w:val="Tabletext"/>
              <w:ind w:left="284" w:hanging="284"/>
              <w:jc w:val="left"/>
              <w:rPr>
                <w:sz w:val="18"/>
                <w:szCs w:val="18"/>
                <w:lang w:val="es-ES" w:eastAsia="ja-JP"/>
              </w:rPr>
            </w:pPr>
            <w:r w:rsidRPr="00D338BB">
              <w:rPr>
                <w:sz w:val="18"/>
                <w:szCs w:val="18"/>
                <w:lang w:val="es-ES" w:eastAsia="ja-JP"/>
              </w:rPr>
              <w:t>c)</w:t>
            </w:r>
            <w:r w:rsidRPr="00D338BB">
              <w:rPr>
                <w:sz w:val="18"/>
                <w:szCs w:val="18"/>
                <w:lang w:val="es-ES" w:eastAsia="ja-JP"/>
              </w:rPr>
              <w:tab/>
              <w:t>8 MHz</w:t>
            </w:r>
          </w:p>
          <w:p w:rsidR="00A3049D" w:rsidRPr="00D338BB" w:rsidRDefault="00A3049D" w:rsidP="00E252C4">
            <w:pPr>
              <w:pStyle w:val="Tabletext"/>
              <w:jc w:val="left"/>
              <w:rPr>
                <w:sz w:val="18"/>
                <w:szCs w:val="18"/>
                <w:lang w:val="es-ES" w:eastAsia="ja-JP"/>
              </w:rPr>
            </w:pPr>
            <w:r w:rsidRPr="00D338BB">
              <w:rPr>
                <w:sz w:val="18"/>
                <w:szCs w:val="18"/>
                <w:lang w:val="es-ES" w:eastAsia="ja-JP"/>
              </w:rPr>
              <w:t>n ≥ 1 (*1)</w:t>
            </w:r>
          </w:p>
        </w:tc>
        <w:tc>
          <w:tcPr>
            <w:tcW w:w="1865" w:type="dxa"/>
          </w:tcPr>
          <w:p w:rsidR="00A3049D" w:rsidRPr="00D338BB" w:rsidRDefault="00A3049D" w:rsidP="00E252C4">
            <w:pPr>
              <w:pStyle w:val="Tabletext"/>
              <w:jc w:val="left"/>
              <w:rPr>
                <w:sz w:val="18"/>
                <w:szCs w:val="18"/>
                <w:lang w:val="es-ES" w:eastAsia="ja-JP"/>
              </w:rPr>
            </w:pPr>
            <w:bookmarkStart w:id="44" w:name="OLE_LINK5"/>
            <w:bookmarkStart w:id="45" w:name="OLE_LINK6"/>
            <w:r w:rsidRPr="00D338BB">
              <w:rPr>
                <w:sz w:val="18"/>
                <w:szCs w:val="18"/>
                <w:lang w:val="es-ES" w:eastAsia="ja-JP"/>
              </w:rPr>
              <w:t>a)</w:t>
            </w:r>
            <w:r w:rsidRPr="00D338BB">
              <w:rPr>
                <w:sz w:val="18"/>
                <w:szCs w:val="18"/>
                <w:lang w:val="es-ES" w:eastAsia="ja-JP"/>
              </w:rPr>
              <w:tab/>
              <w:t>5 MHz</w:t>
            </w:r>
          </w:p>
          <w:p w:rsidR="00A3049D" w:rsidRPr="00D338BB" w:rsidRDefault="00A3049D" w:rsidP="00E252C4">
            <w:pPr>
              <w:pStyle w:val="Tabletext"/>
              <w:jc w:val="left"/>
              <w:rPr>
                <w:sz w:val="18"/>
                <w:szCs w:val="18"/>
                <w:lang w:val="es-ES" w:eastAsia="ja-JP"/>
              </w:rPr>
            </w:pPr>
            <w:r w:rsidRPr="00D338BB">
              <w:rPr>
                <w:sz w:val="18"/>
                <w:szCs w:val="18"/>
                <w:lang w:val="es-ES" w:eastAsia="ja-JP"/>
              </w:rPr>
              <w:t>b)</w:t>
            </w:r>
            <w:r w:rsidRPr="00D338BB">
              <w:rPr>
                <w:sz w:val="18"/>
                <w:szCs w:val="18"/>
                <w:lang w:val="es-ES" w:eastAsia="ja-JP"/>
              </w:rPr>
              <w:tab/>
              <w:t>6 MHz</w:t>
            </w:r>
          </w:p>
          <w:p w:rsidR="00A3049D" w:rsidRPr="00D338BB" w:rsidRDefault="00A3049D" w:rsidP="00E252C4">
            <w:pPr>
              <w:pStyle w:val="Tabletext"/>
              <w:jc w:val="left"/>
              <w:rPr>
                <w:sz w:val="18"/>
                <w:szCs w:val="18"/>
                <w:lang w:val="es-ES" w:eastAsia="ja-JP"/>
              </w:rPr>
            </w:pPr>
            <w:r w:rsidRPr="00D338BB">
              <w:rPr>
                <w:sz w:val="18"/>
                <w:szCs w:val="18"/>
                <w:lang w:val="es-ES" w:eastAsia="ja-JP"/>
              </w:rPr>
              <w:t>c)</w:t>
            </w:r>
            <w:r w:rsidRPr="00D338BB">
              <w:rPr>
                <w:sz w:val="18"/>
                <w:szCs w:val="18"/>
                <w:lang w:val="es-ES" w:eastAsia="ja-JP"/>
              </w:rPr>
              <w:tab/>
              <w:t>7 MHz</w:t>
            </w:r>
          </w:p>
          <w:p w:rsidR="00A3049D" w:rsidRPr="00D338BB" w:rsidRDefault="00A3049D" w:rsidP="00E252C4">
            <w:pPr>
              <w:pStyle w:val="Tabletext"/>
              <w:jc w:val="left"/>
              <w:rPr>
                <w:sz w:val="18"/>
                <w:szCs w:val="18"/>
                <w:lang w:val="es-ES" w:eastAsia="ja-JP"/>
              </w:rPr>
            </w:pPr>
            <w:r w:rsidRPr="00D338BB">
              <w:rPr>
                <w:sz w:val="18"/>
                <w:szCs w:val="18"/>
                <w:lang w:val="es-ES" w:eastAsia="ja-JP"/>
              </w:rPr>
              <w:t>d)</w:t>
            </w:r>
            <w:r w:rsidRPr="00D338BB">
              <w:rPr>
                <w:sz w:val="18"/>
                <w:szCs w:val="18"/>
                <w:lang w:val="es-ES" w:eastAsia="ja-JP"/>
              </w:rPr>
              <w:tab/>
              <w:t>8 MHz</w:t>
            </w:r>
            <w:bookmarkEnd w:id="44"/>
            <w:bookmarkEnd w:id="45"/>
          </w:p>
        </w:tc>
        <w:tc>
          <w:tcPr>
            <w:tcW w:w="1587" w:type="dxa"/>
          </w:tcPr>
          <w:p w:rsidR="00A3049D" w:rsidRPr="00913E22" w:rsidRDefault="00A3049D" w:rsidP="00E252C4">
            <w:pPr>
              <w:pStyle w:val="Tabletext"/>
              <w:jc w:val="left"/>
              <w:rPr>
                <w:sz w:val="18"/>
                <w:szCs w:val="18"/>
                <w:lang w:val="en-US" w:eastAsia="ja-JP"/>
              </w:rPr>
            </w:pPr>
            <w:r w:rsidRPr="00913E22">
              <w:rPr>
                <w:sz w:val="18"/>
                <w:szCs w:val="18"/>
                <w:lang w:val="en-US" w:eastAsia="ja-JP"/>
              </w:rPr>
              <w:t>MDFO (SH</w:t>
            </w:r>
            <w:r w:rsidRPr="00913E22">
              <w:rPr>
                <w:sz w:val="18"/>
                <w:szCs w:val="18"/>
                <w:lang w:val="en-US" w:eastAsia="ja-JP"/>
              </w:rPr>
              <w:noBreakHyphen/>
              <w:t>A) y MDT (SH</w:t>
            </w:r>
            <w:r w:rsidRPr="00913E22">
              <w:rPr>
                <w:sz w:val="18"/>
                <w:szCs w:val="18"/>
                <w:lang w:val="en-US" w:eastAsia="ja-JP"/>
              </w:rPr>
              <w:noBreakHyphen/>
              <w:t>B):</w:t>
            </w:r>
          </w:p>
          <w:p w:rsidR="00A3049D" w:rsidRPr="00D338BB" w:rsidRDefault="00A3049D" w:rsidP="00E252C4">
            <w:pPr>
              <w:pStyle w:val="Tabletext"/>
              <w:jc w:val="left"/>
              <w:rPr>
                <w:sz w:val="18"/>
                <w:szCs w:val="18"/>
                <w:lang w:val="es-ES" w:eastAsia="ja-JP"/>
              </w:rPr>
            </w:pPr>
            <w:r w:rsidRPr="00D338BB">
              <w:rPr>
                <w:sz w:val="18"/>
                <w:szCs w:val="18"/>
                <w:lang w:val="es-ES" w:eastAsia="ja-JP"/>
              </w:rPr>
              <w:t>a)</w:t>
            </w:r>
            <w:r w:rsidRPr="00D338BB">
              <w:rPr>
                <w:sz w:val="18"/>
                <w:szCs w:val="18"/>
                <w:lang w:val="es-ES" w:eastAsia="ja-JP"/>
              </w:rPr>
              <w:tab/>
              <w:t>1,7 MHz</w:t>
            </w:r>
          </w:p>
          <w:p w:rsidR="00A3049D" w:rsidRPr="00D338BB" w:rsidRDefault="00A3049D" w:rsidP="00E252C4">
            <w:pPr>
              <w:pStyle w:val="Tabletext"/>
              <w:jc w:val="left"/>
              <w:rPr>
                <w:sz w:val="18"/>
                <w:szCs w:val="18"/>
                <w:lang w:val="es-ES" w:eastAsia="ja-JP"/>
              </w:rPr>
            </w:pPr>
            <w:r w:rsidRPr="00D338BB">
              <w:rPr>
                <w:sz w:val="18"/>
                <w:szCs w:val="18"/>
                <w:lang w:val="es-ES" w:eastAsia="ja-JP"/>
              </w:rPr>
              <w:t>b)</w:t>
            </w:r>
            <w:r w:rsidRPr="00D338BB">
              <w:rPr>
                <w:sz w:val="18"/>
                <w:szCs w:val="18"/>
                <w:lang w:val="es-ES" w:eastAsia="ja-JP"/>
              </w:rPr>
              <w:tab/>
              <w:t>5 MHz</w:t>
            </w:r>
          </w:p>
          <w:p w:rsidR="00A3049D" w:rsidRPr="00D338BB" w:rsidRDefault="00A3049D" w:rsidP="00E252C4">
            <w:pPr>
              <w:pStyle w:val="Tabletext"/>
              <w:jc w:val="left"/>
              <w:rPr>
                <w:sz w:val="18"/>
                <w:szCs w:val="18"/>
                <w:lang w:val="es-ES" w:eastAsia="ja-JP"/>
              </w:rPr>
            </w:pPr>
            <w:r w:rsidRPr="00D338BB">
              <w:rPr>
                <w:sz w:val="18"/>
                <w:szCs w:val="18"/>
                <w:lang w:val="es-ES" w:eastAsia="ja-JP"/>
              </w:rPr>
              <w:t>c)</w:t>
            </w:r>
            <w:r w:rsidRPr="00D338BB">
              <w:rPr>
                <w:sz w:val="18"/>
                <w:szCs w:val="18"/>
                <w:lang w:val="es-ES" w:eastAsia="ja-JP"/>
              </w:rPr>
              <w:tab/>
              <w:t>6 MHz</w:t>
            </w:r>
          </w:p>
          <w:p w:rsidR="00A3049D" w:rsidRPr="00D338BB" w:rsidRDefault="00A3049D" w:rsidP="00E252C4">
            <w:pPr>
              <w:pStyle w:val="Tabletext"/>
              <w:jc w:val="left"/>
              <w:rPr>
                <w:sz w:val="18"/>
                <w:szCs w:val="18"/>
                <w:lang w:val="es-ES" w:eastAsia="ja-JP"/>
              </w:rPr>
            </w:pPr>
            <w:r w:rsidRPr="00D338BB">
              <w:rPr>
                <w:sz w:val="18"/>
                <w:szCs w:val="18"/>
                <w:lang w:val="es-ES" w:eastAsia="ja-JP"/>
              </w:rPr>
              <w:t>d)</w:t>
            </w:r>
            <w:r w:rsidRPr="00D338BB">
              <w:rPr>
                <w:sz w:val="18"/>
                <w:szCs w:val="18"/>
                <w:lang w:val="es-ES" w:eastAsia="ja-JP"/>
              </w:rPr>
              <w:tab/>
              <w:t>7 MHz</w:t>
            </w:r>
          </w:p>
          <w:p w:rsidR="00A3049D" w:rsidRPr="00D338BB" w:rsidRDefault="00A3049D" w:rsidP="00E252C4">
            <w:pPr>
              <w:pStyle w:val="Tabletext"/>
              <w:jc w:val="left"/>
              <w:rPr>
                <w:sz w:val="18"/>
                <w:szCs w:val="18"/>
                <w:lang w:val="es-ES" w:eastAsia="ja-JP"/>
              </w:rPr>
            </w:pPr>
            <w:r w:rsidRPr="00D338BB">
              <w:rPr>
                <w:sz w:val="18"/>
                <w:szCs w:val="18"/>
                <w:lang w:val="es-ES" w:eastAsia="ja-JP"/>
              </w:rPr>
              <w:t>e)</w:t>
            </w:r>
            <w:r w:rsidRPr="00D338BB">
              <w:rPr>
                <w:sz w:val="18"/>
                <w:szCs w:val="18"/>
                <w:lang w:val="es-ES" w:eastAsia="ja-JP"/>
              </w:rPr>
              <w:tab/>
              <w:t>8 MHz</w:t>
            </w:r>
          </w:p>
        </w:tc>
        <w:tc>
          <w:tcPr>
            <w:tcW w:w="1701" w:type="dxa"/>
          </w:tcPr>
          <w:p w:rsidR="00A3049D" w:rsidRPr="00D338BB" w:rsidRDefault="00A3049D" w:rsidP="00E252C4">
            <w:pPr>
              <w:pStyle w:val="Tabletext"/>
              <w:jc w:val="left"/>
              <w:rPr>
                <w:sz w:val="18"/>
                <w:szCs w:val="18"/>
                <w:lang w:val="es-ES" w:eastAsia="ja-JP"/>
              </w:rPr>
            </w:pPr>
            <w:r w:rsidRPr="00D338BB">
              <w:rPr>
                <w:sz w:val="18"/>
                <w:szCs w:val="18"/>
                <w:lang w:val="es-ES" w:eastAsia="ja-JP"/>
              </w:rPr>
              <w:t>a)</w:t>
            </w:r>
            <w:r w:rsidRPr="00D338BB">
              <w:rPr>
                <w:sz w:val="18"/>
                <w:szCs w:val="18"/>
                <w:lang w:val="es-ES" w:eastAsia="ja-JP"/>
              </w:rPr>
              <w:tab/>
              <w:t>5 MHz</w:t>
            </w:r>
          </w:p>
          <w:p w:rsidR="00A3049D" w:rsidRPr="00D338BB" w:rsidRDefault="00A3049D" w:rsidP="00E252C4">
            <w:pPr>
              <w:pStyle w:val="Tabletext"/>
              <w:jc w:val="left"/>
              <w:rPr>
                <w:sz w:val="18"/>
                <w:szCs w:val="18"/>
                <w:lang w:val="es-ES" w:eastAsia="ja-JP"/>
              </w:rPr>
            </w:pPr>
            <w:r w:rsidRPr="00D338BB">
              <w:rPr>
                <w:sz w:val="18"/>
                <w:szCs w:val="18"/>
                <w:lang w:val="es-ES" w:eastAsia="ja-JP"/>
              </w:rPr>
              <w:t>b)</w:t>
            </w:r>
            <w:r w:rsidRPr="00D338BB">
              <w:rPr>
                <w:sz w:val="18"/>
                <w:szCs w:val="18"/>
                <w:lang w:val="es-ES" w:eastAsia="ja-JP"/>
              </w:rPr>
              <w:tab/>
              <w:t>6 MHz</w:t>
            </w:r>
          </w:p>
          <w:p w:rsidR="00A3049D" w:rsidRPr="00D338BB" w:rsidRDefault="00A3049D" w:rsidP="00E252C4">
            <w:pPr>
              <w:pStyle w:val="Tabletext"/>
              <w:jc w:val="left"/>
              <w:rPr>
                <w:sz w:val="18"/>
                <w:szCs w:val="18"/>
                <w:lang w:val="es-ES" w:eastAsia="ja-JP"/>
              </w:rPr>
            </w:pPr>
            <w:r w:rsidRPr="00D338BB">
              <w:rPr>
                <w:sz w:val="18"/>
                <w:szCs w:val="18"/>
                <w:lang w:val="es-ES" w:eastAsia="ja-JP"/>
              </w:rPr>
              <w:t>c)</w:t>
            </w:r>
            <w:r w:rsidRPr="00D338BB">
              <w:rPr>
                <w:sz w:val="18"/>
                <w:szCs w:val="18"/>
                <w:lang w:val="es-ES" w:eastAsia="ja-JP"/>
              </w:rPr>
              <w:tab/>
              <w:t>7 MHz</w:t>
            </w:r>
          </w:p>
          <w:p w:rsidR="00A3049D" w:rsidRPr="00D338BB" w:rsidRDefault="00A3049D" w:rsidP="00E252C4">
            <w:pPr>
              <w:pStyle w:val="Tabletext"/>
              <w:jc w:val="left"/>
              <w:rPr>
                <w:sz w:val="18"/>
                <w:szCs w:val="18"/>
                <w:lang w:val="es-ES" w:eastAsia="ja-JP"/>
              </w:rPr>
            </w:pPr>
            <w:r w:rsidRPr="00D338BB">
              <w:rPr>
                <w:sz w:val="18"/>
                <w:szCs w:val="18"/>
                <w:lang w:val="es-ES" w:eastAsia="ja-JP"/>
              </w:rPr>
              <w:t>d)</w:t>
            </w:r>
            <w:r w:rsidRPr="00D338BB">
              <w:rPr>
                <w:sz w:val="18"/>
                <w:szCs w:val="18"/>
                <w:lang w:val="es-ES" w:eastAsia="ja-JP"/>
              </w:rPr>
              <w:tab/>
              <w:t>8 MHz</w:t>
            </w:r>
          </w:p>
        </w:tc>
      </w:tr>
      <w:tr w:rsidR="00A3049D" w:rsidRPr="00D338BB" w:rsidTr="007D6517">
        <w:trPr>
          <w:cantSplit/>
          <w:jc w:val="center"/>
        </w:trPr>
        <w:tc>
          <w:tcPr>
            <w:tcW w:w="447" w:type="dxa"/>
          </w:tcPr>
          <w:p w:rsidR="00A3049D" w:rsidRPr="00D338BB" w:rsidRDefault="00A3049D" w:rsidP="00E252C4">
            <w:pPr>
              <w:pStyle w:val="Tabletext"/>
              <w:jc w:val="left"/>
              <w:rPr>
                <w:sz w:val="18"/>
                <w:szCs w:val="18"/>
                <w:lang w:val="es-ES"/>
              </w:rPr>
            </w:pPr>
            <w:r w:rsidRPr="00D338BB">
              <w:rPr>
                <w:sz w:val="18"/>
                <w:szCs w:val="18"/>
                <w:lang w:val="es-ES"/>
              </w:rPr>
              <w:t>2</w:t>
            </w:r>
          </w:p>
        </w:tc>
        <w:tc>
          <w:tcPr>
            <w:tcW w:w="1313" w:type="dxa"/>
          </w:tcPr>
          <w:p w:rsidR="00A3049D" w:rsidRPr="00D338BB" w:rsidRDefault="00A3049D" w:rsidP="00E252C4">
            <w:pPr>
              <w:pStyle w:val="Tabletext"/>
              <w:jc w:val="left"/>
              <w:rPr>
                <w:sz w:val="18"/>
                <w:szCs w:val="18"/>
                <w:lang w:val="es-ES"/>
              </w:rPr>
            </w:pPr>
            <w:r w:rsidRPr="00D338BB">
              <w:rPr>
                <w:sz w:val="18"/>
                <w:szCs w:val="18"/>
                <w:lang w:val="es-ES"/>
              </w:rPr>
              <w:t>Anchura de banda utilizada</w:t>
            </w:r>
          </w:p>
        </w:tc>
        <w:tc>
          <w:tcPr>
            <w:tcW w:w="1483" w:type="dxa"/>
          </w:tcPr>
          <w:p w:rsidR="00A3049D" w:rsidRPr="00D338BB" w:rsidRDefault="00A3049D" w:rsidP="00E252C4">
            <w:pPr>
              <w:pStyle w:val="Tabletext"/>
              <w:jc w:val="left"/>
              <w:rPr>
                <w:sz w:val="18"/>
                <w:szCs w:val="18"/>
                <w:lang w:val="es-ES"/>
              </w:rPr>
            </w:pPr>
            <w:r w:rsidRPr="00D338BB">
              <w:rPr>
                <w:sz w:val="18"/>
                <w:szCs w:val="18"/>
                <w:lang w:val="es-ES"/>
              </w:rPr>
              <w:t>a)</w:t>
            </w:r>
            <w:r w:rsidRPr="00D338BB">
              <w:rPr>
                <w:sz w:val="18"/>
                <w:szCs w:val="18"/>
                <w:lang w:val="es-ES"/>
              </w:rPr>
              <w:tab/>
            </w:r>
            <w:r w:rsidRPr="00D338BB">
              <w:rPr>
                <w:sz w:val="18"/>
                <w:szCs w:val="18"/>
                <w:lang w:val="es-ES" w:eastAsia="ja-JP"/>
              </w:rPr>
              <w:t>1.536 MHz</w:t>
            </w:r>
          </w:p>
        </w:tc>
        <w:tc>
          <w:tcPr>
            <w:tcW w:w="1474" w:type="dxa"/>
          </w:tcPr>
          <w:p w:rsidR="00A3049D" w:rsidRPr="00D338BB" w:rsidRDefault="00A3049D" w:rsidP="00E252C4">
            <w:pPr>
              <w:pStyle w:val="Tabletext"/>
              <w:jc w:val="left"/>
              <w:rPr>
                <w:sz w:val="18"/>
                <w:szCs w:val="18"/>
                <w:lang w:val="es-ES"/>
              </w:rPr>
            </w:pPr>
            <w:r w:rsidRPr="00D338BB">
              <w:rPr>
                <w:sz w:val="18"/>
                <w:szCs w:val="18"/>
                <w:lang w:val="es-ES" w:eastAsia="ja-JP"/>
              </w:rPr>
              <w:t xml:space="preserve">5,38 MHz Nyquist; </w:t>
            </w:r>
            <w:r w:rsidRPr="00D338BB">
              <w:rPr>
                <w:sz w:val="18"/>
                <w:szCs w:val="18"/>
                <w:lang w:val="es-ES" w:eastAsia="ja-JP"/>
              </w:rPr>
              <w:br/>
              <w:t>6 MHz total</w:t>
            </w:r>
          </w:p>
        </w:tc>
        <w:tc>
          <w:tcPr>
            <w:tcW w:w="1483" w:type="dxa"/>
          </w:tcPr>
          <w:p w:rsidR="00A3049D" w:rsidRPr="00D338BB" w:rsidRDefault="00A3049D" w:rsidP="00E252C4">
            <w:pPr>
              <w:pStyle w:val="Tabletext"/>
              <w:ind w:left="284" w:hanging="284"/>
              <w:jc w:val="left"/>
              <w:rPr>
                <w:sz w:val="18"/>
                <w:szCs w:val="18"/>
                <w:lang w:val="es-ES"/>
              </w:rPr>
            </w:pPr>
            <w:r w:rsidRPr="00D338BB">
              <w:rPr>
                <w:sz w:val="18"/>
                <w:szCs w:val="18"/>
                <w:lang w:val="es-ES"/>
              </w:rPr>
              <w:t>a)</w:t>
            </w:r>
            <w:r w:rsidRPr="00D338BB">
              <w:rPr>
                <w:sz w:val="18"/>
                <w:szCs w:val="18"/>
                <w:lang w:val="es-ES"/>
              </w:rPr>
              <w:tab/>
              <w:t xml:space="preserve">432,5 kHz </w:t>
            </w:r>
            <w:r w:rsidRPr="00D338BB">
              <w:rPr>
                <w:sz w:val="18"/>
                <w:szCs w:val="18"/>
                <w:lang w:val="es-ES"/>
              </w:rPr>
              <w:br/>
            </w:r>
            <w:r w:rsidRPr="00D338BB">
              <w:rPr>
                <w:sz w:val="18"/>
                <w:szCs w:val="18"/>
                <w:lang w:val="es-ES" w:eastAsia="ja-JP"/>
              </w:rPr>
              <w:t>(Modo 1),</w:t>
            </w:r>
            <w:r w:rsidRPr="00D338BB">
              <w:rPr>
                <w:sz w:val="18"/>
                <w:szCs w:val="18"/>
                <w:lang w:val="es-ES" w:eastAsia="ja-JP"/>
              </w:rPr>
              <w:br/>
            </w:r>
            <w:r w:rsidRPr="00D338BB">
              <w:rPr>
                <w:sz w:val="18"/>
                <w:szCs w:val="18"/>
                <w:lang w:val="es-ES"/>
              </w:rPr>
              <w:t>430,5</w:t>
            </w:r>
            <w:r w:rsidRPr="00D338BB">
              <w:rPr>
                <w:sz w:val="18"/>
                <w:szCs w:val="18"/>
                <w:lang w:val="es-ES" w:eastAsia="ja-JP"/>
              </w:rPr>
              <w:t xml:space="preserve"> </w:t>
            </w:r>
            <w:r w:rsidRPr="00D338BB">
              <w:rPr>
                <w:sz w:val="18"/>
                <w:szCs w:val="18"/>
                <w:lang w:val="es-ES"/>
              </w:rPr>
              <w:t xml:space="preserve">kHz </w:t>
            </w:r>
            <w:r w:rsidRPr="00D338BB">
              <w:rPr>
                <w:sz w:val="18"/>
                <w:szCs w:val="18"/>
                <w:lang w:val="es-ES"/>
              </w:rPr>
              <w:br/>
            </w:r>
            <w:r w:rsidRPr="00D338BB">
              <w:rPr>
                <w:sz w:val="18"/>
                <w:szCs w:val="18"/>
                <w:lang w:val="es-ES" w:eastAsia="ja-JP"/>
              </w:rPr>
              <w:t>(Modo 2),</w:t>
            </w:r>
            <w:r w:rsidRPr="00D338BB">
              <w:rPr>
                <w:sz w:val="18"/>
                <w:szCs w:val="18"/>
                <w:lang w:val="es-ES"/>
              </w:rPr>
              <w:br/>
              <w:t xml:space="preserve">429,6 kHz </w:t>
            </w:r>
            <w:r w:rsidRPr="00D338BB">
              <w:rPr>
                <w:sz w:val="18"/>
                <w:szCs w:val="18"/>
                <w:lang w:val="es-ES"/>
              </w:rPr>
              <w:br/>
            </w:r>
            <w:r w:rsidRPr="00D338BB">
              <w:rPr>
                <w:sz w:val="18"/>
                <w:szCs w:val="18"/>
                <w:lang w:val="es-ES" w:eastAsia="ja-JP"/>
              </w:rPr>
              <w:t>(Modo 3)</w:t>
            </w:r>
          </w:p>
          <w:p w:rsidR="00A3049D" w:rsidRPr="00D338BB" w:rsidRDefault="00A3049D" w:rsidP="00E252C4">
            <w:pPr>
              <w:pStyle w:val="Tabletext"/>
              <w:ind w:left="284" w:hanging="284"/>
              <w:jc w:val="left"/>
              <w:rPr>
                <w:sz w:val="18"/>
                <w:szCs w:val="18"/>
                <w:lang w:val="es-ES"/>
              </w:rPr>
            </w:pPr>
            <w:r w:rsidRPr="00D338BB">
              <w:rPr>
                <w:sz w:val="18"/>
                <w:szCs w:val="18"/>
                <w:lang w:val="es-ES"/>
              </w:rPr>
              <w:t>b)</w:t>
            </w:r>
            <w:r w:rsidRPr="00D338BB">
              <w:rPr>
                <w:sz w:val="18"/>
                <w:szCs w:val="18"/>
                <w:lang w:val="es-ES"/>
              </w:rPr>
              <w:tab/>
              <w:t xml:space="preserve">504,6 kHz </w:t>
            </w:r>
            <w:r w:rsidRPr="00D338BB">
              <w:rPr>
                <w:sz w:val="18"/>
                <w:szCs w:val="18"/>
                <w:lang w:val="es-ES"/>
              </w:rPr>
              <w:br/>
            </w:r>
            <w:r w:rsidRPr="00D338BB">
              <w:rPr>
                <w:sz w:val="18"/>
                <w:szCs w:val="18"/>
                <w:lang w:val="es-ES" w:eastAsia="ja-JP"/>
              </w:rPr>
              <w:t>(Modo 1),</w:t>
            </w:r>
            <w:r w:rsidRPr="00D338BB">
              <w:rPr>
                <w:sz w:val="18"/>
                <w:szCs w:val="18"/>
                <w:lang w:val="es-ES" w:eastAsia="ja-JP"/>
              </w:rPr>
              <w:br/>
            </w:r>
            <w:r w:rsidRPr="00D338BB">
              <w:rPr>
                <w:sz w:val="18"/>
                <w:szCs w:val="18"/>
                <w:lang w:val="es-ES"/>
              </w:rPr>
              <w:t xml:space="preserve">502,4 kHz </w:t>
            </w:r>
            <w:r w:rsidRPr="00D338BB">
              <w:rPr>
                <w:sz w:val="18"/>
                <w:szCs w:val="18"/>
                <w:lang w:val="es-ES"/>
              </w:rPr>
              <w:br/>
            </w:r>
            <w:r w:rsidRPr="00D338BB">
              <w:rPr>
                <w:sz w:val="18"/>
                <w:szCs w:val="18"/>
                <w:lang w:val="es-ES" w:eastAsia="ja-JP"/>
              </w:rPr>
              <w:t>(Modo 2),</w:t>
            </w:r>
            <w:r w:rsidRPr="00D338BB">
              <w:rPr>
                <w:sz w:val="18"/>
                <w:szCs w:val="18"/>
                <w:lang w:val="es-ES"/>
              </w:rPr>
              <w:br/>
              <w:t xml:space="preserve">501,2 kHz </w:t>
            </w:r>
            <w:r w:rsidRPr="00D338BB">
              <w:rPr>
                <w:sz w:val="18"/>
                <w:szCs w:val="18"/>
                <w:lang w:val="es-ES"/>
              </w:rPr>
              <w:br/>
            </w:r>
            <w:r w:rsidRPr="00D338BB">
              <w:rPr>
                <w:sz w:val="18"/>
                <w:szCs w:val="18"/>
                <w:lang w:val="es-ES" w:eastAsia="ja-JP"/>
              </w:rPr>
              <w:t>(Modo 3)</w:t>
            </w:r>
          </w:p>
          <w:p w:rsidR="00A3049D" w:rsidRPr="00D338BB" w:rsidRDefault="00A3049D" w:rsidP="00E252C4">
            <w:pPr>
              <w:pStyle w:val="Tabletext"/>
              <w:ind w:left="284" w:hanging="284"/>
              <w:jc w:val="left"/>
              <w:rPr>
                <w:sz w:val="18"/>
                <w:szCs w:val="18"/>
                <w:lang w:val="es-ES"/>
              </w:rPr>
            </w:pPr>
            <w:r w:rsidRPr="00D338BB">
              <w:rPr>
                <w:sz w:val="18"/>
                <w:szCs w:val="18"/>
                <w:lang w:val="es-ES"/>
              </w:rPr>
              <w:t>c)</w:t>
            </w:r>
            <w:r w:rsidRPr="00D338BB">
              <w:rPr>
                <w:sz w:val="18"/>
                <w:szCs w:val="18"/>
                <w:lang w:val="es-ES"/>
              </w:rPr>
              <w:tab/>
              <w:t xml:space="preserve">576,7 kHz </w:t>
            </w:r>
            <w:r w:rsidRPr="00D338BB">
              <w:rPr>
                <w:sz w:val="18"/>
                <w:szCs w:val="18"/>
                <w:lang w:val="es-ES"/>
              </w:rPr>
              <w:br/>
            </w:r>
            <w:r w:rsidRPr="00D338BB">
              <w:rPr>
                <w:sz w:val="18"/>
                <w:szCs w:val="18"/>
                <w:lang w:val="es-ES" w:eastAsia="ja-JP"/>
              </w:rPr>
              <w:t>(Modo 1),</w:t>
            </w:r>
            <w:r w:rsidRPr="00D338BB">
              <w:rPr>
                <w:sz w:val="18"/>
                <w:szCs w:val="18"/>
                <w:lang w:val="es-ES" w:eastAsia="ja-JP"/>
              </w:rPr>
              <w:br/>
            </w:r>
            <w:r w:rsidRPr="00D338BB">
              <w:rPr>
                <w:sz w:val="18"/>
                <w:szCs w:val="18"/>
                <w:lang w:val="es-ES"/>
              </w:rPr>
              <w:t xml:space="preserve">574,1 kHz </w:t>
            </w:r>
            <w:r w:rsidRPr="00D338BB">
              <w:rPr>
                <w:sz w:val="18"/>
                <w:szCs w:val="18"/>
                <w:lang w:val="es-ES"/>
              </w:rPr>
              <w:br/>
            </w:r>
            <w:r w:rsidRPr="00D338BB">
              <w:rPr>
                <w:sz w:val="18"/>
                <w:szCs w:val="18"/>
                <w:lang w:val="es-ES" w:eastAsia="ja-JP"/>
              </w:rPr>
              <w:t>(Modo 2),</w:t>
            </w:r>
            <w:r w:rsidRPr="00D338BB">
              <w:rPr>
                <w:sz w:val="18"/>
                <w:szCs w:val="18"/>
                <w:lang w:val="es-ES"/>
              </w:rPr>
              <w:br/>
              <w:t xml:space="preserve">572,8 kHz </w:t>
            </w:r>
            <w:r w:rsidRPr="00D338BB">
              <w:rPr>
                <w:sz w:val="18"/>
                <w:szCs w:val="18"/>
                <w:lang w:val="es-ES"/>
              </w:rPr>
              <w:br/>
            </w:r>
            <w:r w:rsidRPr="00D338BB">
              <w:rPr>
                <w:sz w:val="18"/>
                <w:szCs w:val="18"/>
                <w:lang w:val="es-ES" w:eastAsia="ja-JP"/>
              </w:rPr>
              <w:t>(Modo 3)</w:t>
            </w:r>
          </w:p>
        </w:tc>
        <w:tc>
          <w:tcPr>
            <w:tcW w:w="1499" w:type="dxa"/>
          </w:tcPr>
          <w:p w:rsidR="00A3049D" w:rsidRPr="00D338BB" w:rsidRDefault="00A3049D" w:rsidP="00E252C4">
            <w:pPr>
              <w:pStyle w:val="Tabletext"/>
              <w:jc w:val="left"/>
              <w:rPr>
                <w:sz w:val="18"/>
                <w:szCs w:val="18"/>
                <w:lang w:val="es-ES" w:eastAsia="ja-JP"/>
              </w:rPr>
            </w:pPr>
            <w:r w:rsidRPr="00D338BB">
              <w:rPr>
                <w:rFonts w:eastAsia="MS Mincho"/>
                <w:sz w:val="18"/>
                <w:szCs w:val="18"/>
                <w:lang w:val="es-ES" w:eastAsia="ja-JP"/>
              </w:rPr>
              <w:t>19 MHz (banda ocupada del sistema de satélite típico)</w:t>
            </w:r>
          </w:p>
        </w:tc>
        <w:tc>
          <w:tcPr>
            <w:tcW w:w="1587" w:type="dxa"/>
          </w:tcPr>
          <w:p w:rsidR="00A3049D" w:rsidRPr="00D338BB" w:rsidRDefault="00A3049D" w:rsidP="00E252C4">
            <w:pPr>
              <w:pStyle w:val="Tabletext"/>
              <w:jc w:val="left"/>
              <w:rPr>
                <w:sz w:val="18"/>
                <w:szCs w:val="18"/>
                <w:lang w:val="es-ES" w:eastAsia="ja-JP"/>
              </w:rPr>
            </w:pPr>
            <w:r w:rsidRPr="00D338BB">
              <w:rPr>
                <w:sz w:val="18"/>
                <w:szCs w:val="18"/>
                <w:lang w:val="es-ES" w:eastAsia="ja-JP"/>
              </w:rPr>
              <w:t xml:space="preserve">«Separación de las subportadoras» (véase el </w:t>
            </w:r>
            <w:r w:rsidRPr="00D338BB">
              <w:rPr>
                <w:sz w:val="18"/>
                <w:szCs w:val="18"/>
                <w:lang w:val="es-ES" w:eastAsia="ja-JP"/>
              </w:rPr>
              <w:br/>
              <w:t xml:space="preserve">punto 4) + </w:t>
            </w:r>
            <w:r w:rsidRPr="00D338BB">
              <w:rPr>
                <w:sz w:val="18"/>
                <w:szCs w:val="18"/>
                <w:lang w:val="es-ES" w:eastAsia="ja-JP"/>
              </w:rPr>
              <w:br/>
              <w:t xml:space="preserve">1/14 × n × </w:t>
            </w:r>
          </w:p>
          <w:p w:rsidR="00A3049D" w:rsidRPr="00D338BB" w:rsidRDefault="00A3049D" w:rsidP="00E252C4">
            <w:pPr>
              <w:pStyle w:val="Tabletext"/>
              <w:jc w:val="left"/>
              <w:rPr>
                <w:sz w:val="18"/>
                <w:szCs w:val="18"/>
                <w:lang w:val="es-ES"/>
              </w:rPr>
            </w:pPr>
            <w:r w:rsidRPr="00D338BB">
              <w:rPr>
                <w:sz w:val="18"/>
                <w:szCs w:val="18"/>
                <w:lang w:val="es-ES"/>
              </w:rPr>
              <w:t>a)</w:t>
            </w:r>
            <w:r w:rsidRPr="00D338BB">
              <w:rPr>
                <w:sz w:val="18"/>
                <w:szCs w:val="18"/>
                <w:lang w:val="es-ES"/>
              </w:rPr>
              <w:tab/>
            </w:r>
            <w:r w:rsidRPr="00D338BB">
              <w:rPr>
                <w:sz w:val="18"/>
                <w:szCs w:val="18"/>
                <w:lang w:val="es-ES" w:eastAsia="ja-JP"/>
              </w:rPr>
              <w:t>6</w:t>
            </w:r>
            <w:r w:rsidRPr="00D338BB">
              <w:rPr>
                <w:sz w:val="18"/>
                <w:szCs w:val="18"/>
                <w:lang w:val="es-ES"/>
              </w:rPr>
              <w:t xml:space="preserve"> MHz</w:t>
            </w:r>
          </w:p>
          <w:p w:rsidR="00A3049D" w:rsidRPr="00D338BB" w:rsidRDefault="00A3049D" w:rsidP="00E252C4">
            <w:pPr>
              <w:pStyle w:val="Tabletext"/>
              <w:jc w:val="left"/>
              <w:rPr>
                <w:sz w:val="18"/>
                <w:szCs w:val="18"/>
                <w:lang w:val="es-ES"/>
              </w:rPr>
            </w:pPr>
            <w:r w:rsidRPr="00D338BB">
              <w:rPr>
                <w:sz w:val="18"/>
                <w:szCs w:val="18"/>
                <w:lang w:val="es-ES"/>
              </w:rPr>
              <w:t>b)</w:t>
            </w:r>
            <w:r w:rsidRPr="00D338BB">
              <w:rPr>
                <w:sz w:val="18"/>
                <w:szCs w:val="18"/>
                <w:lang w:val="es-ES"/>
              </w:rPr>
              <w:tab/>
            </w:r>
            <w:r w:rsidRPr="00D338BB">
              <w:rPr>
                <w:sz w:val="18"/>
                <w:szCs w:val="18"/>
                <w:lang w:val="es-ES" w:eastAsia="ja-JP"/>
              </w:rPr>
              <w:t>7</w:t>
            </w:r>
            <w:r w:rsidRPr="00D338BB">
              <w:rPr>
                <w:sz w:val="18"/>
                <w:szCs w:val="18"/>
                <w:lang w:val="es-ES"/>
              </w:rPr>
              <w:t xml:space="preserve"> MHz</w:t>
            </w:r>
          </w:p>
          <w:p w:rsidR="00A3049D" w:rsidRPr="00D338BB" w:rsidRDefault="00A3049D" w:rsidP="00E252C4">
            <w:pPr>
              <w:pStyle w:val="Tabletext"/>
              <w:ind w:left="284" w:hanging="284"/>
              <w:jc w:val="left"/>
              <w:rPr>
                <w:sz w:val="18"/>
                <w:szCs w:val="18"/>
                <w:lang w:val="es-ES" w:eastAsia="ja-JP"/>
              </w:rPr>
            </w:pPr>
            <w:r w:rsidRPr="00D338BB">
              <w:rPr>
                <w:sz w:val="18"/>
                <w:szCs w:val="18"/>
                <w:lang w:val="es-ES"/>
              </w:rPr>
              <w:t>c)</w:t>
            </w:r>
            <w:r w:rsidRPr="00D338BB">
              <w:rPr>
                <w:sz w:val="18"/>
                <w:szCs w:val="18"/>
                <w:lang w:val="es-ES"/>
              </w:rPr>
              <w:tab/>
            </w:r>
            <w:r w:rsidRPr="00D338BB">
              <w:rPr>
                <w:sz w:val="18"/>
                <w:szCs w:val="18"/>
                <w:lang w:val="es-ES" w:eastAsia="ja-JP"/>
              </w:rPr>
              <w:t>8</w:t>
            </w:r>
            <w:r w:rsidRPr="00D338BB">
              <w:rPr>
                <w:sz w:val="18"/>
                <w:szCs w:val="18"/>
                <w:lang w:val="es-ES"/>
              </w:rPr>
              <w:t xml:space="preserve"> MHz</w:t>
            </w:r>
          </w:p>
          <w:p w:rsidR="00A3049D" w:rsidRPr="00D338BB" w:rsidRDefault="00A3049D" w:rsidP="00E252C4">
            <w:pPr>
              <w:pStyle w:val="Tabletext"/>
              <w:jc w:val="left"/>
              <w:rPr>
                <w:sz w:val="18"/>
                <w:szCs w:val="18"/>
                <w:lang w:val="es-ES"/>
              </w:rPr>
            </w:pPr>
            <w:r w:rsidRPr="00D338BB">
              <w:rPr>
                <w:sz w:val="18"/>
                <w:szCs w:val="18"/>
                <w:lang w:val="es-ES" w:eastAsia="ja-JP"/>
              </w:rPr>
              <w:t>n ≥ 1 (*1)</w:t>
            </w:r>
          </w:p>
        </w:tc>
        <w:tc>
          <w:tcPr>
            <w:tcW w:w="1865" w:type="dxa"/>
          </w:tcPr>
          <w:p w:rsidR="00A3049D" w:rsidRPr="00D338BB" w:rsidRDefault="00A3049D" w:rsidP="00E252C4">
            <w:pPr>
              <w:pStyle w:val="Tabletext"/>
              <w:jc w:val="left"/>
              <w:rPr>
                <w:sz w:val="18"/>
                <w:szCs w:val="18"/>
                <w:lang w:val="es-ES"/>
              </w:rPr>
            </w:pPr>
            <w:r w:rsidRPr="00D338BB">
              <w:rPr>
                <w:sz w:val="18"/>
                <w:szCs w:val="18"/>
                <w:lang w:val="es-ES"/>
              </w:rPr>
              <w:t>a)</w:t>
            </w:r>
            <w:r w:rsidRPr="00D338BB">
              <w:rPr>
                <w:sz w:val="18"/>
                <w:szCs w:val="18"/>
                <w:lang w:val="es-ES"/>
              </w:rPr>
              <w:tab/>
              <w:t>4,75 MHz</w:t>
            </w:r>
          </w:p>
          <w:p w:rsidR="00A3049D" w:rsidRPr="00D338BB" w:rsidRDefault="00A3049D" w:rsidP="00E252C4">
            <w:pPr>
              <w:pStyle w:val="Tabletext"/>
              <w:jc w:val="left"/>
              <w:rPr>
                <w:sz w:val="18"/>
                <w:szCs w:val="18"/>
                <w:lang w:val="es-ES"/>
              </w:rPr>
            </w:pPr>
            <w:r w:rsidRPr="00D338BB">
              <w:rPr>
                <w:sz w:val="18"/>
                <w:szCs w:val="18"/>
                <w:lang w:val="es-ES"/>
              </w:rPr>
              <w:t>b)</w:t>
            </w:r>
            <w:r w:rsidRPr="00D338BB">
              <w:rPr>
                <w:sz w:val="18"/>
                <w:szCs w:val="18"/>
                <w:lang w:val="es-ES"/>
              </w:rPr>
              <w:tab/>
              <w:t>5,71 MHz</w:t>
            </w:r>
          </w:p>
          <w:p w:rsidR="00A3049D" w:rsidRPr="00D338BB" w:rsidRDefault="00A3049D" w:rsidP="00E252C4">
            <w:pPr>
              <w:pStyle w:val="Tabletext"/>
              <w:jc w:val="left"/>
              <w:rPr>
                <w:sz w:val="18"/>
                <w:szCs w:val="18"/>
                <w:lang w:val="es-ES"/>
              </w:rPr>
            </w:pPr>
            <w:r w:rsidRPr="00D338BB">
              <w:rPr>
                <w:sz w:val="18"/>
                <w:szCs w:val="18"/>
                <w:lang w:val="es-ES"/>
              </w:rPr>
              <w:t>c)</w:t>
            </w:r>
            <w:r w:rsidRPr="00D338BB">
              <w:rPr>
                <w:sz w:val="18"/>
                <w:szCs w:val="18"/>
                <w:lang w:val="es-ES"/>
              </w:rPr>
              <w:tab/>
              <w:t>6,66 MHz</w:t>
            </w:r>
          </w:p>
          <w:p w:rsidR="00A3049D" w:rsidRPr="00D338BB" w:rsidRDefault="00A3049D" w:rsidP="00E252C4">
            <w:pPr>
              <w:pStyle w:val="Tabletext"/>
              <w:jc w:val="left"/>
              <w:rPr>
                <w:sz w:val="18"/>
                <w:szCs w:val="18"/>
                <w:lang w:val="es-ES"/>
              </w:rPr>
            </w:pPr>
            <w:r w:rsidRPr="00D338BB">
              <w:rPr>
                <w:sz w:val="18"/>
                <w:szCs w:val="18"/>
                <w:lang w:val="es-ES"/>
              </w:rPr>
              <w:t>d)</w:t>
            </w:r>
            <w:r w:rsidRPr="00D338BB">
              <w:rPr>
                <w:sz w:val="18"/>
                <w:szCs w:val="18"/>
                <w:lang w:val="es-ES"/>
              </w:rPr>
              <w:tab/>
              <w:t>7,61 MHz</w:t>
            </w:r>
          </w:p>
        </w:tc>
        <w:tc>
          <w:tcPr>
            <w:tcW w:w="1587" w:type="dxa"/>
          </w:tcPr>
          <w:p w:rsidR="00A3049D" w:rsidRPr="00D338BB" w:rsidRDefault="00A3049D" w:rsidP="00E252C4">
            <w:pPr>
              <w:pStyle w:val="Tabletext"/>
              <w:jc w:val="left"/>
              <w:rPr>
                <w:sz w:val="18"/>
                <w:szCs w:val="18"/>
                <w:lang w:val="es-ES"/>
              </w:rPr>
            </w:pPr>
            <w:r w:rsidRPr="00D338BB">
              <w:rPr>
                <w:sz w:val="18"/>
                <w:szCs w:val="18"/>
                <w:lang w:val="es-ES"/>
              </w:rPr>
              <w:t>MDFO:</w:t>
            </w:r>
          </w:p>
          <w:p w:rsidR="00A3049D" w:rsidRPr="00D338BB" w:rsidRDefault="00A3049D" w:rsidP="00E252C4">
            <w:pPr>
              <w:pStyle w:val="Tabletext"/>
              <w:jc w:val="left"/>
              <w:rPr>
                <w:sz w:val="18"/>
                <w:szCs w:val="18"/>
                <w:lang w:val="es-ES"/>
              </w:rPr>
            </w:pPr>
            <w:r w:rsidRPr="00D338BB">
              <w:rPr>
                <w:sz w:val="18"/>
                <w:szCs w:val="18"/>
                <w:lang w:val="es-ES"/>
              </w:rPr>
              <w:t>a)</w:t>
            </w:r>
            <w:r w:rsidRPr="00D338BB">
              <w:rPr>
                <w:sz w:val="18"/>
                <w:szCs w:val="18"/>
                <w:lang w:val="es-ES"/>
              </w:rPr>
              <w:tab/>
              <w:t>1,52 MHz</w:t>
            </w:r>
          </w:p>
          <w:p w:rsidR="00A3049D" w:rsidRPr="00D338BB" w:rsidRDefault="00A3049D" w:rsidP="00E252C4">
            <w:pPr>
              <w:pStyle w:val="Tabletext"/>
              <w:jc w:val="left"/>
              <w:rPr>
                <w:sz w:val="18"/>
                <w:szCs w:val="18"/>
                <w:lang w:val="es-ES"/>
              </w:rPr>
            </w:pPr>
            <w:r w:rsidRPr="00D338BB">
              <w:rPr>
                <w:sz w:val="18"/>
                <w:szCs w:val="18"/>
                <w:lang w:val="es-ES"/>
              </w:rPr>
              <w:t>b)</w:t>
            </w:r>
            <w:r w:rsidRPr="00D338BB">
              <w:rPr>
                <w:sz w:val="18"/>
                <w:szCs w:val="18"/>
                <w:lang w:val="es-ES"/>
              </w:rPr>
              <w:tab/>
              <w:t>4,75 MHz</w:t>
            </w:r>
          </w:p>
          <w:p w:rsidR="00A3049D" w:rsidRPr="00D338BB" w:rsidRDefault="00A3049D" w:rsidP="00E252C4">
            <w:pPr>
              <w:pStyle w:val="Tabletext"/>
              <w:jc w:val="left"/>
              <w:rPr>
                <w:sz w:val="18"/>
                <w:szCs w:val="18"/>
                <w:lang w:val="es-ES"/>
              </w:rPr>
            </w:pPr>
            <w:r w:rsidRPr="00D338BB">
              <w:rPr>
                <w:sz w:val="18"/>
                <w:szCs w:val="18"/>
                <w:lang w:val="es-ES"/>
              </w:rPr>
              <w:t>c)</w:t>
            </w:r>
            <w:r w:rsidRPr="00D338BB">
              <w:rPr>
                <w:sz w:val="18"/>
                <w:szCs w:val="18"/>
                <w:lang w:val="es-ES"/>
              </w:rPr>
              <w:tab/>
              <w:t>5,71 MHz</w:t>
            </w:r>
          </w:p>
          <w:p w:rsidR="00A3049D" w:rsidRPr="00D338BB" w:rsidRDefault="00A3049D" w:rsidP="00E252C4">
            <w:pPr>
              <w:pStyle w:val="Tabletext"/>
              <w:jc w:val="left"/>
              <w:rPr>
                <w:sz w:val="18"/>
                <w:szCs w:val="18"/>
                <w:lang w:val="es-ES"/>
              </w:rPr>
            </w:pPr>
            <w:r w:rsidRPr="00D338BB">
              <w:rPr>
                <w:sz w:val="18"/>
                <w:szCs w:val="18"/>
                <w:lang w:val="es-ES"/>
              </w:rPr>
              <w:t>d)</w:t>
            </w:r>
            <w:r w:rsidRPr="00D338BB">
              <w:rPr>
                <w:sz w:val="18"/>
                <w:szCs w:val="18"/>
                <w:lang w:val="es-ES"/>
              </w:rPr>
              <w:tab/>
              <w:t>6,66 MHz</w:t>
            </w:r>
          </w:p>
          <w:p w:rsidR="00A3049D" w:rsidRPr="00D338BB" w:rsidRDefault="00A3049D" w:rsidP="00E252C4">
            <w:pPr>
              <w:pStyle w:val="Tabletext"/>
              <w:jc w:val="left"/>
              <w:rPr>
                <w:sz w:val="18"/>
                <w:szCs w:val="18"/>
                <w:lang w:val="es-ES"/>
              </w:rPr>
            </w:pPr>
            <w:r w:rsidRPr="00D338BB">
              <w:rPr>
                <w:sz w:val="18"/>
                <w:szCs w:val="18"/>
                <w:lang w:val="es-ES"/>
              </w:rPr>
              <w:t>e)</w:t>
            </w:r>
            <w:r w:rsidRPr="00D338BB">
              <w:rPr>
                <w:sz w:val="18"/>
                <w:szCs w:val="18"/>
                <w:lang w:val="es-ES"/>
              </w:rPr>
              <w:tab/>
              <w:t>7,61 MHz</w:t>
            </w:r>
          </w:p>
          <w:p w:rsidR="00A3049D" w:rsidRPr="00D338BB" w:rsidRDefault="00A3049D" w:rsidP="00E252C4">
            <w:pPr>
              <w:pStyle w:val="Tabletext"/>
              <w:jc w:val="left"/>
              <w:rPr>
                <w:sz w:val="18"/>
                <w:szCs w:val="18"/>
                <w:lang w:val="es-ES"/>
              </w:rPr>
            </w:pPr>
            <w:r w:rsidRPr="00D338BB">
              <w:rPr>
                <w:sz w:val="18"/>
                <w:szCs w:val="18"/>
                <w:lang w:val="es-ES"/>
              </w:rPr>
              <w:t>MDT:</w:t>
            </w:r>
          </w:p>
          <w:p w:rsidR="00A3049D" w:rsidRPr="00D338BB" w:rsidRDefault="00A3049D" w:rsidP="00E252C4">
            <w:pPr>
              <w:pStyle w:val="Tabletext"/>
              <w:jc w:val="left"/>
              <w:rPr>
                <w:sz w:val="18"/>
                <w:szCs w:val="18"/>
                <w:lang w:val="es-ES"/>
              </w:rPr>
            </w:pPr>
            <w:r w:rsidRPr="00D338BB">
              <w:rPr>
                <w:sz w:val="18"/>
                <w:szCs w:val="18"/>
                <w:lang w:val="es-ES"/>
              </w:rPr>
              <w:t>a)</w:t>
            </w:r>
            <w:r w:rsidRPr="00D338BB">
              <w:rPr>
                <w:sz w:val="18"/>
                <w:szCs w:val="18"/>
                <w:lang w:val="es-ES"/>
              </w:rPr>
              <w:tab/>
              <w:t>1,368 MHz</w:t>
            </w:r>
          </w:p>
          <w:p w:rsidR="00A3049D" w:rsidRPr="00D338BB" w:rsidRDefault="00A3049D" w:rsidP="00E252C4">
            <w:pPr>
              <w:pStyle w:val="Tabletext"/>
              <w:jc w:val="left"/>
              <w:rPr>
                <w:sz w:val="18"/>
                <w:szCs w:val="18"/>
                <w:lang w:val="es-ES"/>
              </w:rPr>
            </w:pPr>
            <w:r w:rsidRPr="00D338BB">
              <w:rPr>
                <w:sz w:val="18"/>
                <w:szCs w:val="18"/>
                <w:lang w:val="es-ES"/>
              </w:rPr>
              <w:t>b)</w:t>
            </w:r>
            <w:r w:rsidRPr="00D338BB">
              <w:rPr>
                <w:sz w:val="18"/>
                <w:szCs w:val="18"/>
                <w:lang w:val="es-ES"/>
              </w:rPr>
              <w:tab/>
              <w:t>4,27 MHz</w:t>
            </w:r>
          </w:p>
          <w:p w:rsidR="00A3049D" w:rsidRPr="00D338BB" w:rsidRDefault="00A3049D" w:rsidP="00E252C4">
            <w:pPr>
              <w:pStyle w:val="Tabletext"/>
              <w:jc w:val="left"/>
              <w:rPr>
                <w:sz w:val="18"/>
                <w:szCs w:val="18"/>
                <w:lang w:val="es-ES"/>
              </w:rPr>
            </w:pPr>
            <w:r w:rsidRPr="00D338BB">
              <w:rPr>
                <w:sz w:val="18"/>
                <w:szCs w:val="18"/>
                <w:lang w:val="es-ES"/>
              </w:rPr>
              <w:t>c)</w:t>
            </w:r>
            <w:r w:rsidRPr="00D338BB">
              <w:rPr>
                <w:sz w:val="18"/>
                <w:szCs w:val="18"/>
                <w:lang w:val="es-ES"/>
              </w:rPr>
              <w:tab/>
              <w:t>5,13 MHz</w:t>
            </w:r>
          </w:p>
          <w:p w:rsidR="00A3049D" w:rsidRPr="00D338BB" w:rsidRDefault="00A3049D" w:rsidP="00E252C4">
            <w:pPr>
              <w:pStyle w:val="Tabletext"/>
              <w:jc w:val="left"/>
              <w:rPr>
                <w:sz w:val="18"/>
                <w:szCs w:val="18"/>
                <w:lang w:val="es-ES"/>
              </w:rPr>
            </w:pPr>
            <w:r w:rsidRPr="00D338BB">
              <w:rPr>
                <w:sz w:val="18"/>
                <w:szCs w:val="18"/>
                <w:lang w:val="es-ES"/>
              </w:rPr>
              <w:t>d)</w:t>
            </w:r>
            <w:r w:rsidRPr="00D338BB">
              <w:rPr>
                <w:sz w:val="18"/>
                <w:szCs w:val="18"/>
                <w:lang w:val="es-ES"/>
              </w:rPr>
              <w:tab/>
              <w:t>5,18 MHz</w:t>
            </w:r>
          </w:p>
          <w:p w:rsidR="00A3049D" w:rsidRPr="00D338BB" w:rsidRDefault="00A3049D" w:rsidP="00E252C4">
            <w:pPr>
              <w:pStyle w:val="Tabletext"/>
              <w:jc w:val="left"/>
              <w:rPr>
                <w:sz w:val="18"/>
                <w:szCs w:val="18"/>
                <w:lang w:val="es-ES"/>
              </w:rPr>
            </w:pPr>
            <w:r w:rsidRPr="00D338BB">
              <w:rPr>
                <w:sz w:val="18"/>
                <w:szCs w:val="18"/>
                <w:lang w:val="es-ES"/>
              </w:rPr>
              <w:t>e)</w:t>
            </w:r>
            <w:r w:rsidRPr="00D338BB">
              <w:rPr>
                <w:sz w:val="18"/>
                <w:szCs w:val="18"/>
                <w:lang w:val="es-ES"/>
              </w:rPr>
              <w:tab/>
              <w:t>6,838 MHz</w:t>
            </w:r>
          </w:p>
        </w:tc>
        <w:tc>
          <w:tcPr>
            <w:tcW w:w="1701" w:type="dxa"/>
          </w:tcPr>
          <w:p w:rsidR="00A3049D" w:rsidRPr="00D338BB" w:rsidRDefault="00A3049D" w:rsidP="00E252C4">
            <w:pPr>
              <w:pStyle w:val="Tabletext"/>
              <w:jc w:val="left"/>
              <w:rPr>
                <w:sz w:val="18"/>
                <w:szCs w:val="18"/>
                <w:lang w:val="es-ES"/>
              </w:rPr>
            </w:pPr>
            <w:r w:rsidRPr="00D338BB">
              <w:rPr>
                <w:sz w:val="18"/>
                <w:szCs w:val="18"/>
                <w:lang w:val="es-ES"/>
              </w:rPr>
              <w:t>a)</w:t>
            </w:r>
            <w:r w:rsidRPr="00D338BB">
              <w:rPr>
                <w:sz w:val="18"/>
                <w:szCs w:val="18"/>
                <w:lang w:val="es-ES"/>
              </w:rPr>
              <w:tab/>
              <w:t>4,52 MHz</w:t>
            </w:r>
          </w:p>
          <w:p w:rsidR="00A3049D" w:rsidRPr="00D338BB" w:rsidRDefault="00A3049D" w:rsidP="00E252C4">
            <w:pPr>
              <w:pStyle w:val="Tabletext"/>
              <w:jc w:val="left"/>
              <w:rPr>
                <w:sz w:val="18"/>
                <w:szCs w:val="18"/>
                <w:lang w:val="es-ES"/>
              </w:rPr>
            </w:pPr>
            <w:r w:rsidRPr="00D338BB">
              <w:rPr>
                <w:sz w:val="18"/>
                <w:szCs w:val="18"/>
                <w:lang w:val="es-ES"/>
              </w:rPr>
              <w:t>b)</w:t>
            </w:r>
            <w:r w:rsidRPr="00D338BB">
              <w:rPr>
                <w:sz w:val="18"/>
                <w:szCs w:val="18"/>
                <w:lang w:val="es-ES"/>
              </w:rPr>
              <w:tab/>
              <w:t>5,42 MHz</w:t>
            </w:r>
          </w:p>
          <w:p w:rsidR="00A3049D" w:rsidRPr="00D338BB" w:rsidRDefault="00A3049D" w:rsidP="00E252C4">
            <w:pPr>
              <w:pStyle w:val="Tabletext"/>
              <w:jc w:val="left"/>
              <w:rPr>
                <w:sz w:val="18"/>
                <w:szCs w:val="18"/>
                <w:lang w:val="es-ES"/>
              </w:rPr>
            </w:pPr>
            <w:r w:rsidRPr="00D338BB">
              <w:rPr>
                <w:sz w:val="18"/>
                <w:szCs w:val="18"/>
                <w:lang w:val="es-ES"/>
              </w:rPr>
              <w:t>c)</w:t>
            </w:r>
            <w:r w:rsidRPr="00D338BB">
              <w:rPr>
                <w:sz w:val="18"/>
                <w:szCs w:val="18"/>
                <w:lang w:val="es-ES"/>
              </w:rPr>
              <w:tab/>
              <w:t>6,32 MHz</w:t>
            </w:r>
          </w:p>
          <w:p w:rsidR="00A3049D" w:rsidRPr="00D338BB" w:rsidRDefault="00A3049D" w:rsidP="00E252C4">
            <w:pPr>
              <w:pStyle w:val="Tabletext"/>
              <w:jc w:val="left"/>
              <w:rPr>
                <w:sz w:val="18"/>
                <w:szCs w:val="18"/>
                <w:lang w:val="es-ES"/>
              </w:rPr>
            </w:pPr>
            <w:r w:rsidRPr="00D338BB">
              <w:rPr>
                <w:sz w:val="18"/>
                <w:szCs w:val="18"/>
                <w:lang w:val="es-ES"/>
              </w:rPr>
              <w:t>d)</w:t>
            </w:r>
            <w:r w:rsidRPr="00D338BB">
              <w:rPr>
                <w:sz w:val="18"/>
                <w:szCs w:val="18"/>
                <w:lang w:val="es-ES"/>
              </w:rPr>
              <w:tab/>
              <w:t>7,23 MHz</w:t>
            </w:r>
          </w:p>
        </w:tc>
      </w:tr>
    </w:tbl>
    <w:p w:rsidR="00A3049D" w:rsidRPr="00D338BB" w:rsidRDefault="00A3049D" w:rsidP="00A3049D">
      <w:pPr>
        <w:pStyle w:val="Tablefin"/>
        <w:rPr>
          <w:rFonts w:asciiTheme="majorBidi" w:hAnsiTheme="majorBidi" w:cstheme="majorBidi"/>
          <w:sz w:val="24"/>
          <w:szCs w:val="24"/>
          <w:lang w:val="es-ES"/>
        </w:rPr>
      </w:pPr>
    </w:p>
    <w:p w:rsidR="00A3049D" w:rsidRPr="00B940D5" w:rsidRDefault="00A3049D" w:rsidP="00D97D54">
      <w:pPr>
        <w:pStyle w:val="TableNo"/>
        <w:rPr>
          <w:rFonts w:asciiTheme="majorBidi" w:hAnsiTheme="majorBidi" w:cstheme="majorBidi"/>
          <w:sz w:val="20"/>
          <w:lang w:val="es-ES"/>
        </w:rPr>
      </w:pPr>
      <w:r w:rsidRPr="00B940D5">
        <w:rPr>
          <w:rFonts w:asciiTheme="majorBidi" w:hAnsiTheme="majorBidi" w:cstheme="majorBidi"/>
          <w:sz w:val="20"/>
          <w:lang w:val="es-ES"/>
        </w:rPr>
        <w:lastRenderedPageBreak/>
        <w:t xml:space="preserve">CUADRO </w:t>
      </w:r>
      <w:r w:rsidRPr="00B940D5">
        <w:rPr>
          <w:rFonts w:asciiTheme="majorBidi" w:hAnsiTheme="majorBidi" w:cstheme="majorBidi"/>
          <w:sz w:val="20"/>
          <w:lang w:val="es-ES" w:eastAsia="ja-JP"/>
        </w:rPr>
        <w:t>6 (</w:t>
      </w:r>
      <w:r w:rsidR="00D97D54" w:rsidRPr="00B940D5">
        <w:rPr>
          <w:rFonts w:asciiTheme="majorBidi" w:hAnsiTheme="majorBidi" w:cstheme="majorBidi"/>
          <w:i/>
          <w:iCs/>
          <w:sz w:val="20"/>
          <w:lang w:val="es-ES" w:eastAsia="ja-JP"/>
        </w:rPr>
        <w:t>C</w:t>
      </w:r>
      <w:r w:rsidRPr="00B940D5">
        <w:rPr>
          <w:rFonts w:asciiTheme="majorBidi" w:hAnsiTheme="majorBidi" w:cstheme="majorBidi"/>
          <w:i/>
          <w:iCs/>
          <w:sz w:val="20"/>
          <w:lang w:val="es-ES" w:eastAsia="ja-JP"/>
        </w:rPr>
        <w:t>ontinuación</w:t>
      </w:r>
      <w:r w:rsidRPr="00B940D5">
        <w:rPr>
          <w:rFonts w:asciiTheme="majorBidi" w:hAnsiTheme="majorBidi" w:cstheme="majorBidi"/>
          <w:sz w:val="20"/>
          <w:lang w:val="es-ES" w:eastAsia="ja-JP"/>
        </w:rPr>
        <w:t>)</w:t>
      </w:r>
    </w:p>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474"/>
        <w:gridCol w:w="1483"/>
        <w:gridCol w:w="1499"/>
        <w:gridCol w:w="1587"/>
        <w:gridCol w:w="1865"/>
        <w:gridCol w:w="1587"/>
        <w:gridCol w:w="1701"/>
      </w:tblGrid>
      <w:tr w:rsidR="00A3049D" w:rsidRPr="00D338BB" w:rsidTr="007D6517">
        <w:trPr>
          <w:jc w:val="center"/>
        </w:trPr>
        <w:tc>
          <w:tcPr>
            <w:tcW w:w="447" w:type="dxa"/>
          </w:tcPr>
          <w:p w:rsidR="00A3049D" w:rsidRPr="00D338BB" w:rsidRDefault="00A3049D" w:rsidP="007A5C9A">
            <w:pPr>
              <w:pStyle w:val="Tablehead"/>
              <w:rPr>
                <w:sz w:val="18"/>
                <w:szCs w:val="18"/>
                <w:lang w:val="es-ES"/>
              </w:rPr>
            </w:pPr>
          </w:p>
        </w:tc>
        <w:tc>
          <w:tcPr>
            <w:tcW w:w="1313" w:type="dxa"/>
          </w:tcPr>
          <w:p w:rsidR="00A3049D" w:rsidRPr="00D338BB" w:rsidRDefault="00A3049D" w:rsidP="007A5C9A">
            <w:pPr>
              <w:pStyle w:val="Tablehead"/>
              <w:rPr>
                <w:sz w:val="18"/>
                <w:szCs w:val="18"/>
                <w:lang w:val="es-ES"/>
              </w:rPr>
            </w:pPr>
            <w:r w:rsidRPr="00D338BB">
              <w:rPr>
                <w:sz w:val="18"/>
                <w:szCs w:val="18"/>
                <w:lang w:val="es-ES"/>
              </w:rPr>
              <w:t>Parámetros</w:t>
            </w:r>
          </w:p>
        </w:tc>
        <w:tc>
          <w:tcPr>
            <w:tcW w:w="1483" w:type="dxa"/>
          </w:tcPr>
          <w:p w:rsidR="00A3049D" w:rsidRPr="00D338BB" w:rsidRDefault="00A3049D" w:rsidP="007A5C9A">
            <w:pPr>
              <w:pStyle w:val="Tablehead"/>
              <w:rPr>
                <w:sz w:val="18"/>
                <w:szCs w:val="18"/>
                <w:lang w:val="es-ES"/>
              </w:rPr>
            </w:pPr>
            <w:r w:rsidRPr="00D338BB">
              <w:rPr>
                <w:sz w:val="18"/>
                <w:szCs w:val="18"/>
                <w:lang w:val="es-ES"/>
              </w:rPr>
              <w:t>Sistema multimedios «A»</w:t>
            </w:r>
          </w:p>
        </w:tc>
        <w:tc>
          <w:tcPr>
            <w:tcW w:w="1474" w:type="dxa"/>
          </w:tcPr>
          <w:p w:rsidR="00A3049D" w:rsidRPr="00D338BB" w:rsidRDefault="00A3049D" w:rsidP="00043620">
            <w:pPr>
              <w:pStyle w:val="Tablehead"/>
              <w:rPr>
                <w:sz w:val="18"/>
                <w:szCs w:val="18"/>
                <w:lang w:val="es-ES"/>
              </w:rPr>
            </w:pPr>
            <w:r w:rsidRPr="00D338BB">
              <w:rPr>
                <w:sz w:val="18"/>
                <w:szCs w:val="18"/>
                <w:lang w:val="es-ES"/>
              </w:rPr>
              <w:t>Sistema multimedios</w:t>
            </w:r>
            <w:r w:rsidR="00043620">
              <w:rPr>
                <w:sz w:val="18"/>
                <w:szCs w:val="18"/>
                <w:lang w:val="es-ES"/>
              </w:rPr>
              <w:br/>
            </w:r>
            <w:r w:rsidRPr="00D338BB">
              <w:rPr>
                <w:sz w:val="18"/>
                <w:szCs w:val="18"/>
                <w:lang w:val="es-ES"/>
              </w:rPr>
              <w:t>«</w:t>
            </w:r>
            <w:r w:rsidRPr="00D338BB">
              <w:rPr>
                <w:sz w:val="18"/>
                <w:szCs w:val="18"/>
                <w:lang w:val="es-ES" w:eastAsia="ja-JP"/>
              </w:rPr>
              <w:t>B»</w:t>
            </w:r>
          </w:p>
        </w:tc>
        <w:tc>
          <w:tcPr>
            <w:tcW w:w="1483" w:type="dxa"/>
          </w:tcPr>
          <w:p w:rsidR="00A3049D" w:rsidRPr="00D338BB" w:rsidRDefault="00A3049D" w:rsidP="007A5C9A">
            <w:pPr>
              <w:pStyle w:val="Tablehead"/>
              <w:rPr>
                <w:sz w:val="18"/>
                <w:szCs w:val="18"/>
                <w:lang w:val="es-ES"/>
              </w:rPr>
            </w:pPr>
            <w:r w:rsidRPr="00D338BB">
              <w:rPr>
                <w:sz w:val="18"/>
                <w:szCs w:val="18"/>
                <w:lang w:val="es-ES"/>
              </w:rPr>
              <w:t>Sistema multimedios «C»</w:t>
            </w:r>
          </w:p>
        </w:tc>
        <w:tc>
          <w:tcPr>
            <w:tcW w:w="1499" w:type="dxa"/>
          </w:tcPr>
          <w:p w:rsidR="00A3049D" w:rsidRPr="00D338BB" w:rsidRDefault="00A3049D" w:rsidP="007A5C9A">
            <w:pPr>
              <w:pStyle w:val="Tablehead"/>
              <w:rPr>
                <w:sz w:val="18"/>
                <w:szCs w:val="18"/>
                <w:lang w:val="es-ES"/>
              </w:rPr>
            </w:pPr>
            <w:r w:rsidRPr="00D338BB">
              <w:rPr>
                <w:sz w:val="18"/>
                <w:szCs w:val="18"/>
                <w:lang w:val="es-ES"/>
              </w:rPr>
              <w:t>Sistema multimedios «E»</w:t>
            </w:r>
          </w:p>
        </w:tc>
        <w:tc>
          <w:tcPr>
            <w:tcW w:w="1587" w:type="dxa"/>
          </w:tcPr>
          <w:p w:rsidR="00A3049D" w:rsidRPr="00D338BB" w:rsidRDefault="00A3049D" w:rsidP="00043620">
            <w:pPr>
              <w:pStyle w:val="Tablehead"/>
              <w:rPr>
                <w:sz w:val="18"/>
                <w:szCs w:val="18"/>
                <w:lang w:val="es-ES"/>
              </w:rPr>
            </w:pPr>
            <w:r w:rsidRPr="00D338BB">
              <w:rPr>
                <w:sz w:val="18"/>
                <w:szCs w:val="18"/>
                <w:lang w:val="es-ES"/>
              </w:rPr>
              <w:t>Sistema multimedios</w:t>
            </w:r>
            <w:r w:rsidR="00043620">
              <w:rPr>
                <w:sz w:val="18"/>
                <w:szCs w:val="18"/>
                <w:lang w:val="es-ES"/>
              </w:rPr>
              <w:br/>
            </w:r>
            <w:r w:rsidRPr="00D338BB">
              <w:rPr>
                <w:sz w:val="18"/>
                <w:szCs w:val="18"/>
                <w:lang w:val="es-ES"/>
              </w:rPr>
              <w:t>«F»</w:t>
            </w:r>
          </w:p>
        </w:tc>
        <w:tc>
          <w:tcPr>
            <w:tcW w:w="1865" w:type="dxa"/>
          </w:tcPr>
          <w:p w:rsidR="00A3049D" w:rsidRPr="00D338BB" w:rsidRDefault="00A3049D" w:rsidP="00043620">
            <w:pPr>
              <w:pStyle w:val="Tablehead"/>
              <w:rPr>
                <w:sz w:val="18"/>
                <w:szCs w:val="18"/>
                <w:lang w:val="es-ES"/>
              </w:rPr>
            </w:pPr>
            <w:r w:rsidRPr="00D338BB">
              <w:rPr>
                <w:sz w:val="18"/>
                <w:szCs w:val="18"/>
                <w:lang w:val="es-ES"/>
              </w:rPr>
              <w:t>Sistema</w:t>
            </w:r>
            <w:r w:rsidR="00043620">
              <w:rPr>
                <w:sz w:val="18"/>
                <w:szCs w:val="18"/>
                <w:lang w:val="es-ES"/>
              </w:rPr>
              <w:br/>
            </w:r>
            <w:r w:rsidRPr="00D338BB">
              <w:rPr>
                <w:sz w:val="18"/>
                <w:szCs w:val="18"/>
                <w:lang w:val="es-ES"/>
              </w:rPr>
              <w:t>multimedios</w:t>
            </w:r>
            <w:r w:rsidR="00043620">
              <w:rPr>
                <w:sz w:val="18"/>
                <w:szCs w:val="18"/>
                <w:lang w:val="es-ES"/>
              </w:rPr>
              <w:br/>
            </w:r>
            <w:r w:rsidRPr="00D338BB">
              <w:rPr>
                <w:sz w:val="18"/>
                <w:szCs w:val="18"/>
                <w:lang w:val="es-ES"/>
              </w:rPr>
              <w:t>«H»</w:t>
            </w:r>
          </w:p>
        </w:tc>
        <w:tc>
          <w:tcPr>
            <w:tcW w:w="1587" w:type="dxa"/>
          </w:tcPr>
          <w:p w:rsidR="00A3049D" w:rsidRPr="00D338BB" w:rsidRDefault="00A3049D" w:rsidP="00043620">
            <w:pPr>
              <w:pStyle w:val="Tablehead"/>
              <w:rPr>
                <w:sz w:val="18"/>
                <w:szCs w:val="18"/>
                <w:lang w:val="es-ES"/>
              </w:rPr>
            </w:pPr>
            <w:r w:rsidRPr="00D338BB">
              <w:rPr>
                <w:sz w:val="18"/>
                <w:szCs w:val="18"/>
                <w:lang w:val="es-ES"/>
              </w:rPr>
              <w:t>Sistema multimedios</w:t>
            </w:r>
            <w:r w:rsidR="00043620">
              <w:rPr>
                <w:sz w:val="18"/>
                <w:szCs w:val="18"/>
                <w:lang w:val="es-ES"/>
              </w:rPr>
              <w:br/>
            </w:r>
            <w:r w:rsidRPr="00D338BB">
              <w:rPr>
                <w:sz w:val="18"/>
                <w:szCs w:val="18"/>
                <w:lang w:val="es-ES"/>
              </w:rPr>
              <w:t>«I»</w:t>
            </w:r>
          </w:p>
        </w:tc>
        <w:tc>
          <w:tcPr>
            <w:tcW w:w="1701" w:type="dxa"/>
          </w:tcPr>
          <w:p w:rsidR="00A3049D" w:rsidRPr="00D338BB" w:rsidRDefault="00A3049D" w:rsidP="00043620">
            <w:pPr>
              <w:pStyle w:val="Tablehead"/>
              <w:rPr>
                <w:sz w:val="18"/>
                <w:szCs w:val="18"/>
                <w:lang w:val="es-ES"/>
              </w:rPr>
            </w:pPr>
            <w:r w:rsidRPr="00D338BB">
              <w:rPr>
                <w:sz w:val="18"/>
                <w:szCs w:val="18"/>
                <w:lang w:val="es-ES"/>
              </w:rPr>
              <w:t>Sistema multimedios</w:t>
            </w:r>
            <w:r w:rsidR="00043620">
              <w:rPr>
                <w:sz w:val="18"/>
                <w:szCs w:val="18"/>
                <w:lang w:val="es-ES"/>
              </w:rPr>
              <w:br/>
            </w:r>
            <w:r w:rsidRPr="00D338BB">
              <w:rPr>
                <w:sz w:val="18"/>
                <w:szCs w:val="18"/>
                <w:lang w:val="es-ES"/>
              </w:rPr>
              <w:t>«M»</w:t>
            </w:r>
          </w:p>
        </w:tc>
      </w:tr>
      <w:tr w:rsidR="00A3049D" w:rsidRPr="00D338BB" w:rsidTr="007D6517">
        <w:trPr>
          <w:jc w:val="center"/>
        </w:trPr>
        <w:tc>
          <w:tcPr>
            <w:tcW w:w="447" w:type="dxa"/>
          </w:tcPr>
          <w:p w:rsidR="00A3049D" w:rsidRPr="00D338BB" w:rsidRDefault="00A3049D" w:rsidP="007A5C9A">
            <w:pPr>
              <w:pStyle w:val="Tabletext"/>
              <w:jc w:val="left"/>
              <w:rPr>
                <w:sz w:val="18"/>
                <w:szCs w:val="18"/>
                <w:lang w:val="es-ES"/>
              </w:rPr>
            </w:pPr>
            <w:r w:rsidRPr="00D338BB">
              <w:rPr>
                <w:sz w:val="18"/>
                <w:szCs w:val="18"/>
                <w:lang w:val="es-ES"/>
              </w:rPr>
              <w:t>3</w:t>
            </w:r>
          </w:p>
        </w:tc>
        <w:tc>
          <w:tcPr>
            <w:tcW w:w="1313" w:type="dxa"/>
          </w:tcPr>
          <w:p w:rsidR="00A3049D" w:rsidRPr="00D338BB" w:rsidRDefault="00A3049D" w:rsidP="007A5C9A">
            <w:pPr>
              <w:pStyle w:val="Tabletext"/>
              <w:jc w:val="left"/>
              <w:rPr>
                <w:sz w:val="18"/>
                <w:szCs w:val="18"/>
                <w:lang w:val="es-ES"/>
              </w:rPr>
            </w:pPr>
            <w:r w:rsidRPr="00D338BB">
              <w:rPr>
                <w:sz w:val="18"/>
                <w:szCs w:val="18"/>
                <w:lang w:val="es-ES"/>
              </w:rPr>
              <w:t>Número de subportadoras o segmentos</w:t>
            </w:r>
          </w:p>
        </w:tc>
        <w:tc>
          <w:tcPr>
            <w:tcW w:w="1483" w:type="dxa"/>
          </w:tcPr>
          <w:p w:rsidR="00A3049D" w:rsidRPr="00D338BB" w:rsidRDefault="00A3049D" w:rsidP="007A5C9A">
            <w:pPr>
              <w:pStyle w:val="Tabletext"/>
              <w:jc w:val="left"/>
              <w:rPr>
                <w:sz w:val="18"/>
                <w:szCs w:val="18"/>
                <w:lang w:val="es-ES"/>
              </w:rPr>
            </w:pPr>
            <w:r w:rsidRPr="00D338BB">
              <w:rPr>
                <w:sz w:val="18"/>
                <w:szCs w:val="18"/>
                <w:lang w:val="es-ES"/>
              </w:rPr>
              <w:t>192</w:t>
            </w:r>
          </w:p>
          <w:p w:rsidR="00A3049D" w:rsidRPr="00D338BB" w:rsidRDefault="00A3049D" w:rsidP="007A5C9A">
            <w:pPr>
              <w:pStyle w:val="Tabletext"/>
              <w:jc w:val="left"/>
              <w:rPr>
                <w:sz w:val="18"/>
                <w:szCs w:val="18"/>
                <w:lang w:val="es-ES"/>
              </w:rPr>
            </w:pPr>
            <w:r w:rsidRPr="00D338BB">
              <w:rPr>
                <w:sz w:val="18"/>
                <w:szCs w:val="18"/>
                <w:lang w:val="es-ES"/>
              </w:rPr>
              <w:t>384</w:t>
            </w:r>
          </w:p>
          <w:p w:rsidR="00A3049D" w:rsidRPr="00D338BB" w:rsidRDefault="00A3049D" w:rsidP="007A5C9A">
            <w:pPr>
              <w:pStyle w:val="Tabletext"/>
              <w:jc w:val="left"/>
              <w:rPr>
                <w:sz w:val="18"/>
                <w:szCs w:val="18"/>
                <w:lang w:val="es-ES"/>
              </w:rPr>
            </w:pPr>
            <w:r w:rsidRPr="00D338BB">
              <w:rPr>
                <w:sz w:val="18"/>
                <w:szCs w:val="18"/>
                <w:lang w:val="es-ES"/>
              </w:rPr>
              <w:t>768</w:t>
            </w:r>
          </w:p>
          <w:p w:rsidR="00A3049D" w:rsidRPr="00D338BB" w:rsidRDefault="00A3049D" w:rsidP="007A5C9A">
            <w:pPr>
              <w:pStyle w:val="Tabletext"/>
              <w:jc w:val="left"/>
              <w:rPr>
                <w:sz w:val="18"/>
                <w:szCs w:val="18"/>
                <w:lang w:val="es-ES"/>
              </w:rPr>
            </w:pPr>
            <w:r w:rsidRPr="00D338BB">
              <w:rPr>
                <w:sz w:val="18"/>
                <w:szCs w:val="18"/>
                <w:lang w:val="es-ES"/>
              </w:rPr>
              <w:t>1 536</w:t>
            </w:r>
          </w:p>
        </w:tc>
        <w:tc>
          <w:tcPr>
            <w:tcW w:w="1474" w:type="dxa"/>
          </w:tcPr>
          <w:p w:rsidR="00A3049D" w:rsidRPr="00D338BB" w:rsidRDefault="00A3049D" w:rsidP="007A5C9A">
            <w:pPr>
              <w:pStyle w:val="Tabletext"/>
              <w:jc w:val="left"/>
              <w:rPr>
                <w:sz w:val="18"/>
                <w:szCs w:val="18"/>
                <w:lang w:val="es-ES"/>
              </w:rPr>
            </w:pPr>
            <w:r w:rsidRPr="00D338BB">
              <w:rPr>
                <w:sz w:val="18"/>
                <w:szCs w:val="18"/>
                <w:lang w:val="es-ES"/>
              </w:rPr>
              <w:t>1</w:t>
            </w:r>
          </w:p>
        </w:tc>
        <w:tc>
          <w:tcPr>
            <w:tcW w:w="1483" w:type="dxa"/>
          </w:tcPr>
          <w:p w:rsidR="00A3049D" w:rsidRPr="00D338BB" w:rsidRDefault="00A3049D" w:rsidP="007A5C9A">
            <w:pPr>
              <w:pStyle w:val="Tabletext"/>
              <w:jc w:val="left"/>
              <w:rPr>
                <w:sz w:val="18"/>
                <w:szCs w:val="18"/>
                <w:lang w:val="es-ES"/>
              </w:rPr>
            </w:pPr>
            <w:r w:rsidRPr="00D338BB">
              <w:rPr>
                <w:sz w:val="18"/>
                <w:szCs w:val="18"/>
                <w:lang w:val="es-ES"/>
              </w:rPr>
              <w:t>1</w:t>
            </w:r>
          </w:p>
        </w:tc>
        <w:tc>
          <w:tcPr>
            <w:tcW w:w="1499" w:type="dxa"/>
          </w:tcPr>
          <w:p w:rsidR="00A3049D" w:rsidRPr="00D338BB" w:rsidRDefault="00A3049D" w:rsidP="007A5C9A">
            <w:pPr>
              <w:pStyle w:val="Tabletext"/>
              <w:jc w:val="left"/>
              <w:rPr>
                <w:sz w:val="18"/>
                <w:szCs w:val="18"/>
                <w:lang w:val="es-ES"/>
              </w:rPr>
            </w:pPr>
            <w:r w:rsidRPr="00D338BB">
              <w:rPr>
                <w:rFonts w:eastAsia="MS Mincho"/>
                <w:sz w:val="18"/>
                <w:szCs w:val="18"/>
                <w:lang w:val="es-ES"/>
              </w:rPr>
              <w:t>Como máximo 64 canales CDM</w:t>
            </w:r>
          </w:p>
        </w:tc>
        <w:tc>
          <w:tcPr>
            <w:tcW w:w="1587" w:type="dxa"/>
          </w:tcPr>
          <w:p w:rsidR="00A3049D" w:rsidRPr="00D338BB" w:rsidRDefault="00A3049D" w:rsidP="007A5C9A">
            <w:pPr>
              <w:pStyle w:val="Tabletext"/>
              <w:jc w:val="left"/>
              <w:rPr>
                <w:sz w:val="18"/>
                <w:szCs w:val="18"/>
                <w:lang w:val="es-ES"/>
              </w:rPr>
            </w:pPr>
            <w:r w:rsidRPr="00D338BB">
              <w:rPr>
                <w:sz w:val="18"/>
                <w:szCs w:val="18"/>
                <w:lang w:val="es-ES"/>
              </w:rPr>
              <w:t>n &gt; = 1</w:t>
            </w:r>
          </w:p>
          <w:p w:rsidR="00A3049D" w:rsidRPr="00D338BB" w:rsidRDefault="00A3049D" w:rsidP="007A5C9A">
            <w:pPr>
              <w:pStyle w:val="Tabletext"/>
              <w:jc w:val="left"/>
              <w:rPr>
                <w:sz w:val="18"/>
                <w:szCs w:val="18"/>
                <w:lang w:val="es-ES"/>
              </w:rPr>
            </w:pPr>
            <w:r w:rsidRPr="00D338BB">
              <w:rPr>
                <w:sz w:val="18"/>
                <w:szCs w:val="18"/>
                <w:lang w:val="es-ES"/>
              </w:rPr>
              <w:t>(*1) El número de segmentos viene determinado por la anchura de banda disponible</w:t>
            </w:r>
          </w:p>
        </w:tc>
        <w:tc>
          <w:tcPr>
            <w:tcW w:w="1865" w:type="dxa"/>
          </w:tcPr>
          <w:p w:rsidR="00A3049D" w:rsidRPr="00D338BB" w:rsidRDefault="00A3049D" w:rsidP="007A5C9A">
            <w:pPr>
              <w:pStyle w:val="Tabletext"/>
              <w:jc w:val="left"/>
              <w:rPr>
                <w:sz w:val="18"/>
                <w:szCs w:val="18"/>
                <w:lang w:val="es-ES"/>
              </w:rPr>
            </w:pPr>
            <w:r w:rsidRPr="00D338BB">
              <w:rPr>
                <w:sz w:val="18"/>
                <w:szCs w:val="18"/>
                <w:lang w:val="es-ES"/>
              </w:rPr>
              <w:t>1 705 (modo 2k)</w:t>
            </w:r>
          </w:p>
          <w:p w:rsidR="00A3049D" w:rsidRPr="00D338BB" w:rsidRDefault="00A3049D" w:rsidP="007A5C9A">
            <w:pPr>
              <w:pStyle w:val="Tabletext"/>
              <w:jc w:val="left"/>
              <w:rPr>
                <w:sz w:val="18"/>
                <w:szCs w:val="18"/>
                <w:lang w:val="es-ES"/>
              </w:rPr>
            </w:pPr>
            <w:r w:rsidRPr="00D338BB">
              <w:rPr>
                <w:sz w:val="18"/>
                <w:szCs w:val="18"/>
                <w:lang w:val="es-ES"/>
              </w:rPr>
              <w:t>3 409 (modo 4k)</w:t>
            </w:r>
          </w:p>
          <w:p w:rsidR="00A3049D" w:rsidRPr="00D338BB" w:rsidRDefault="00A3049D" w:rsidP="007A5C9A">
            <w:pPr>
              <w:pStyle w:val="Tabletext"/>
              <w:jc w:val="left"/>
              <w:rPr>
                <w:sz w:val="18"/>
                <w:szCs w:val="18"/>
                <w:lang w:val="es-ES"/>
              </w:rPr>
            </w:pPr>
            <w:r w:rsidRPr="00D338BB">
              <w:rPr>
                <w:sz w:val="18"/>
                <w:szCs w:val="18"/>
                <w:lang w:val="es-ES"/>
              </w:rPr>
              <w:t>6 817 (modo 8k)</w:t>
            </w:r>
          </w:p>
        </w:tc>
        <w:tc>
          <w:tcPr>
            <w:tcW w:w="1587" w:type="dxa"/>
          </w:tcPr>
          <w:p w:rsidR="00A3049D" w:rsidRPr="00D338BB" w:rsidRDefault="00A3049D" w:rsidP="007A5C9A">
            <w:pPr>
              <w:pStyle w:val="Tabletext"/>
              <w:jc w:val="left"/>
              <w:rPr>
                <w:sz w:val="18"/>
                <w:szCs w:val="18"/>
                <w:lang w:val="es-ES"/>
              </w:rPr>
            </w:pPr>
            <w:r w:rsidRPr="00D338BB">
              <w:rPr>
                <w:sz w:val="18"/>
                <w:szCs w:val="18"/>
                <w:lang w:val="es-ES"/>
              </w:rPr>
              <w:t>MDFO:</w:t>
            </w:r>
          </w:p>
          <w:p w:rsidR="00A3049D" w:rsidRPr="00D338BB" w:rsidRDefault="00A3049D" w:rsidP="007A5C9A">
            <w:pPr>
              <w:pStyle w:val="Tabletext"/>
              <w:jc w:val="left"/>
              <w:rPr>
                <w:sz w:val="18"/>
                <w:szCs w:val="18"/>
                <w:lang w:val="es-ES"/>
              </w:rPr>
            </w:pPr>
            <w:r w:rsidRPr="00D338BB">
              <w:rPr>
                <w:sz w:val="18"/>
                <w:szCs w:val="18"/>
                <w:lang w:val="es-ES"/>
              </w:rPr>
              <w:t>853 (modo 1k)</w:t>
            </w:r>
          </w:p>
          <w:p w:rsidR="00A3049D" w:rsidRPr="00D338BB" w:rsidRDefault="00A3049D" w:rsidP="007A5C9A">
            <w:pPr>
              <w:pStyle w:val="Tabletext"/>
              <w:jc w:val="left"/>
              <w:rPr>
                <w:sz w:val="18"/>
                <w:szCs w:val="18"/>
                <w:lang w:val="es-ES"/>
              </w:rPr>
            </w:pPr>
            <w:r w:rsidRPr="00D338BB">
              <w:rPr>
                <w:sz w:val="18"/>
                <w:szCs w:val="18"/>
                <w:lang w:val="es-ES"/>
              </w:rPr>
              <w:t>1 705 (modo 2k)</w:t>
            </w:r>
          </w:p>
          <w:p w:rsidR="00A3049D" w:rsidRPr="00D338BB" w:rsidRDefault="00A3049D" w:rsidP="007A5C9A">
            <w:pPr>
              <w:pStyle w:val="Tabletext"/>
              <w:jc w:val="left"/>
              <w:rPr>
                <w:sz w:val="18"/>
                <w:szCs w:val="18"/>
                <w:lang w:val="es-ES"/>
              </w:rPr>
            </w:pPr>
            <w:r w:rsidRPr="00D338BB">
              <w:rPr>
                <w:sz w:val="18"/>
                <w:szCs w:val="18"/>
                <w:lang w:val="es-ES"/>
              </w:rPr>
              <w:t>3 409 (modo 4k)</w:t>
            </w:r>
          </w:p>
          <w:p w:rsidR="00A3049D" w:rsidRPr="00D338BB" w:rsidRDefault="00A3049D" w:rsidP="007A5C9A">
            <w:pPr>
              <w:pStyle w:val="Tabletext"/>
              <w:jc w:val="left"/>
              <w:rPr>
                <w:sz w:val="18"/>
                <w:szCs w:val="18"/>
                <w:lang w:val="es-ES"/>
              </w:rPr>
            </w:pPr>
            <w:r w:rsidRPr="00D338BB">
              <w:rPr>
                <w:sz w:val="18"/>
                <w:szCs w:val="18"/>
                <w:lang w:val="es-ES"/>
              </w:rPr>
              <w:t>6 817 (modo 8k)</w:t>
            </w:r>
          </w:p>
        </w:tc>
        <w:tc>
          <w:tcPr>
            <w:tcW w:w="1701" w:type="dxa"/>
          </w:tcPr>
          <w:p w:rsidR="00A3049D" w:rsidRPr="00D338BB" w:rsidRDefault="00A3049D" w:rsidP="007A5C9A">
            <w:pPr>
              <w:pStyle w:val="Tabletext"/>
              <w:jc w:val="left"/>
              <w:rPr>
                <w:sz w:val="18"/>
                <w:szCs w:val="18"/>
                <w:lang w:val="es-ES"/>
              </w:rPr>
            </w:pPr>
            <w:r w:rsidRPr="00D338BB">
              <w:rPr>
                <w:sz w:val="18"/>
                <w:szCs w:val="18"/>
                <w:lang w:val="es-ES"/>
              </w:rPr>
              <w:t>4 000 (de entre 4k)</w:t>
            </w:r>
          </w:p>
        </w:tc>
      </w:tr>
      <w:tr w:rsidR="00A3049D" w:rsidRPr="00D338BB" w:rsidTr="007D6517">
        <w:trPr>
          <w:jc w:val="center"/>
        </w:trPr>
        <w:tc>
          <w:tcPr>
            <w:tcW w:w="447" w:type="dxa"/>
          </w:tcPr>
          <w:p w:rsidR="00A3049D" w:rsidRPr="00D338BB" w:rsidRDefault="00A3049D" w:rsidP="007A5C9A">
            <w:pPr>
              <w:pStyle w:val="Tabletext"/>
              <w:widowControl w:val="0"/>
              <w:jc w:val="left"/>
              <w:rPr>
                <w:sz w:val="18"/>
                <w:szCs w:val="18"/>
                <w:lang w:val="es-ES"/>
              </w:rPr>
            </w:pPr>
            <w:r w:rsidRPr="00D338BB">
              <w:rPr>
                <w:sz w:val="18"/>
                <w:szCs w:val="18"/>
                <w:lang w:val="es-ES"/>
              </w:rPr>
              <w:t>4</w:t>
            </w:r>
          </w:p>
        </w:tc>
        <w:tc>
          <w:tcPr>
            <w:tcW w:w="1313" w:type="dxa"/>
          </w:tcPr>
          <w:p w:rsidR="00A3049D" w:rsidRPr="00D338BB" w:rsidRDefault="00A3049D" w:rsidP="007A5C9A">
            <w:pPr>
              <w:pStyle w:val="Tabletext"/>
              <w:widowControl w:val="0"/>
              <w:jc w:val="left"/>
              <w:rPr>
                <w:sz w:val="18"/>
                <w:szCs w:val="18"/>
                <w:lang w:val="es-ES"/>
              </w:rPr>
            </w:pPr>
            <w:r w:rsidRPr="00D338BB">
              <w:rPr>
                <w:sz w:val="18"/>
                <w:szCs w:val="18"/>
                <w:lang w:val="es-ES"/>
              </w:rPr>
              <w:t>Separación de las subportadoras</w:t>
            </w:r>
          </w:p>
        </w:tc>
        <w:tc>
          <w:tcPr>
            <w:tcW w:w="1483" w:type="dxa"/>
          </w:tcPr>
          <w:p w:rsidR="00A3049D" w:rsidRPr="00D338BB" w:rsidRDefault="00A3049D" w:rsidP="007A5C9A">
            <w:pPr>
              <w:pStyle w:val="Tabletext"/>
              <w:widowControl w:val="0"/>
              <w:jc w:val="left"/>
              <w:rPr>
                <w:sz w:val="18"/>
                <w:szCs w:val="18"/>
                <w:lang w:val="es-ES"/>
              </w:rPr>
            </w:pPr>
            <w:r w:rsidRPr="00D338BB">
              <w:rPr>
                <w:sz w:val="18"/>
                <w:szCs w:val="18"/>
                <w:lang w:val="es-ES"/>
              </w:rPr>
              <w:t>a)</w:t>
            </w:r>
            <w:r w:rsidRPr="00D338BB">
              <w:rPr>
                <w:sz w:val="18"/>
                <w:szCs w:val="18"/>
                <w:lang w:val="es-ES"/>
              </w:rPr>
              <w:tab/>
              <w:t>8 kHz</w:t>
            </w:r>
            <w:r w:rsidRPr="00D338BB">
              <w:rPr>
                <w:sz w:val="18"/>
                <w:szCs w:val="18"/>
                <w:lang w:val="es-ES"/>
              </w:rPr>
              <w:tab/>
            </w:r>
          </w:p>
          <w:p w:rsidR="00A3049D" w:rsidRPr="00D338BB" w:rsidRDefault="00A3049D" w:rsidP="007A5C9A">
            <w:pPr>
              <w:pStyle w:val="Tabletext"/>
              <w:widowControl w:val="0"/>
              <w:jc w:val="left"/>
              <w:rPr>
                <w:sz w:val="18"/>
                <w:szCs w:val="18"/>
                <w:lang w:val="es-ES"/>
              </w:rPr>
            </w:pPr>
            <w:r w:rsidRPr="00D338BB">
              <w:rPr>
                <w:sz w:val="18"/>
                <w:szCs w:val="18"/>
                <w:lang w:val="es-ES"/>
              </w:rPr>
              <w:t>b)</w:t>
            </w:r>
            <w:r w:rsidRPr="00D338BB">
              <w:rPr>
                <w:sz w:val="18"/>
                <w:szCs w:val="18"/>
                <w:lang w:val="es-ES"/>
              </w:rPr>
              <w:tab/>
              <w:t>4 kHz</w:t>
            </w:r>
          </w:p>
          <w:p w:rsidR="00A3049D" w:rsidRPr="00D338BB" w:rsidRDefault="00A3049D" w:rsidP="007A5C9A">
            <w:pPr>
              <w:pStyle w:val="Tabletext"/>
              <w:widowControl w:val="0"/>
              <w:jc w:val="left"/>
              <w:rPr>
                <w:sz w:val="18"/>
                <w:szCs w:val="18"/>
                <w:lang w:val="es-ES"/>
              </w:rPr>
            </w:pPr>
            <w:r w:rsidRPr="00D338BB">
              <w:rPr>
                <w:sz w:val="18"/>
                <w:szCs w:val="18"/>
                <w:lang w:val="es-ES"/>
              </w:rPr>
              <w:t>c)</w:t>
            </w:r>
            <w:r w:rsidRPr="00D338BB">
              <w:rPr>
                <w:sz w:val="18"/>
                <w:szCs w:val="18"/>
                <w:lang w:val="es-ES"/>
              </w:rPr>
              <w:tab/>
              <w:t>2 kHz</w:t>
            </w:r>
          </w:p>
          <w:p w:rsidR="00A3049D" w:rsidRPr="00D338BB" w:rsidRDefault="00A3049D" w:rsidP="007A5C9A">
            <w:pPr>
              <w:pStyle w:val="Tabletext"/>
              <w:widowControl w:val="0"/>
              <w:jc w:val="left"/>
              <w:rPr>
                <w:sz w:val="18"/>
                <w:szCs w:val="18"/>
                <w:lang w:val="es-ES"/>
              </w:rPr>
            </w:pPr>
            <w:r w:rsidRPr="00D338BB">
              <w:rPr>
                <w:sz w:val="18"/>
                <w:szCs w:val="18"/>
                <w:lang w:val="es-ES"/>
              </w:rPr>
              <w:t>d)</w:t>
            </w:r>
            <w:r w:rsidRPr="00D338BB">
              <w:rPr>
                <w:sz w:val="18"/>
                <w:szCs w:val="18"/>
                <w:lang w:val="es-ES"/>
              </w:rPr>
              <w:tab/>
              <w:t>1 kHz</w:t>
            </w:r>
          </w:p>
        </w:tc>
        <w:tc>
          <w:tcPr>
            <w:tcW w:w="1474" w:type="dxa"/>
          </w:tcPr>
          <w:p w:rsidR="00A3049D" w:rsidRPr="00D338BB" w:rsidRDefault="00A3049D" w:rsidP="007A5C9A">
            <w:pPr>
              <w:pStyle w:val="Tabletext"/>
              <w:widowControl w:val="0"/>
              <w:jc w:val="left"/>
              <w:rPr>
                <w:sz w:val="18"/>
                <w:szCs w:val="18"/>
                <w:lang w:val="es-ES"/>
              </w:rPr>
            </w:pPr>
            <w:r w:rsidRPr="00D338BB">
              <w:rPr>
                <w:rFonts w:eastAsia="MS Mincho"/>
                <w:sz w:val="18"/>
                <w:szCs w:val="18"/>
                <w:lang w:val="es-ES"/>
              </w:rPr>
              <w:t>No aplicable</w:t>
            </w:r>
          </w:p>
        </w:tc>
        <w:tc>
          <w:tcPr>
            <w:tcW w:w="1483" w:type="dxa"/>
          </w:tcPr>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a)</w:t>
            </w:r>
            <w:r w:rsidRPr="00D338BB">
              <w:rPr>
                <w:sz w:val="18"/>
                <w:szCs w:val="18"/>
                <w:lang w:val="es-ES"/>
              </w:rPr>
              <w:tab/>
              <w:t xml:space="preserve">3,968 kHz </w:t>
            </w:r>
            <w:r w:rsidRPr="00D338BB">
              <w:rPr>
                <w:sz w:val="18"/>
                <w:szCs w:val="18"/>
                <w:lang w:val="es-ES"/>
              </w:rPr>
              <w:br/>
              <w:t>(Modo 1),</w:t>
            </w:r>
            <w:r w:rsidRPr="00D338BB">
              <w:rPr>
                <w:sz w:val="18"/>
                <w:szCs w:val="18"/>
                <w:lang w:val="es-ES"/>
              </w:rPr>
              <w:br/>
              <w:t>1,984 kHz (Modo 2),</w:t>
            </w:r>
            <w:r w:rsidRPr="00D338BB">
              <w:rPr>
                <w:sz w:val="18"/>
                <w:szCs w:val="18"/>
                <w:lang w:val="es-ES"/>
              </w:rPr>
              <w:br/>
              <w:t xml:space="preserve">0,992 kHz </w:t>
            </w:r>
            <w:r w:rsidRPr="00D338BB">
              <w:rPr>
                <w:sz w:val="18"/>
                <w:szCs w:val="18"/>
                <w:lang w:val="es-ES"/>
              </w:rPr>
              <w:br/>
              <w:t>(Modo 3)</w:t>
            </w:r>
          </w:p>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b)</w:t>
            </w:r>
            <w:r w:rsidRPr="00D338BB">
              <w:rPr>
                <w:sz w:val="18"/>
                <w:szCs w:val="18"/>
                <w:lang w:val="es-ES"/>
              </w:rPr>
              <w:tab/>
              <w:t xml:space="preserve">4,629 kHz </w:t>
            </w:r>
            <w:r w:rsidRPr="00D338BB">
              <w:rPr>
                <w:sz w:val="18"/>
                <w:szCs w:val="18"/>
                <w:lang w:val="es-ES"/>
              </w:rPr>
              <w:br/>
              <w:t>(Modo 1),</w:t>
            </w:r>
            <w:r w:rsidRPr="00D338BB">
              <w:rPr>
                <w:sz w:val="18"/>
                <w:szCs w:val="18"/>
                <w:lang w:val="es-ES"/>
              </w:rPr>
              <w:br/>
              <w:t xml:space="preserve">2,314 kHz </w:t>
            </w:r>
            <w:r w:rsidRPr="00D338BB">
              <w:rPr>
                <w:sz w:val="18"/>
                <w:szCs w:val="18"/>
                <w:lang w:val="es-ES"/>
              </w:rPr>
              <w:br/>
              <w:t>(Modo 2),</w:t>
            </w:r>
            <w:r w:rsidRPr="00D338BB" w:rsidDel="00ED1BCC">
              <w:rPr>
                <w:sz w:val="18"/>
                <w:szCs w:val="18"/>
                <w:lang w:val="es-ES"/>
              </w:rPr>
              <w:t xml:space="preserve"> </w:t>
            </w:r>
            <w:r w:rsidRPr="00D338BB">
              <w:rPr>
                <w:sz w:val="18"/>
                <w:szCs w:val="18"/>
                <w:lang w:val="es-ES"/>
              </w:rPr>
              <w:br/>
              <w:t xml:space="preserve">1,157 kHz </w:t>
            </w:r>
            <w:r w:rsidRPr="00D338BB">
              <w:rPr>
                <w:sz w:val="18"/>
                <w:szCs w:val="18"/>
                <w:lang w:val="es-ES"/>
              </w:rPr>
              <w:br/>
              <w:t>(Modo 3)</w:t>
            </w:r>
          </w:p>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c)</w:t>
            </w:r>
            <w:r w:rsidRPr="00D338BB">
              <w:rPr>
                <w:sz w:val="18"/>
                <w:szCs w:val="18"/>
                <w:lang w:val="es-ES"/>
              </w:rPr>
              <w:tab/>
              <w:t xml:space="preserve">5,291 kHz </w:t>
            </w:r>
            <w:r w:rsidRPr="00D338BB">
              <w:rPr>
                <w:sz w:val="18"/>
                <w:szCs w:val="18"/>
                <w:lang w:val="es-ES"/>
              </w:rPr>
              <w:br/>
              <w:t>(Modo 1),</w:t>
            </w:r>
            <w:r w:rsidRPr="00D338BB">
              <w:rPr>
                <w:sz w:val="18"/>
                <w:szCs w:val="18"/>
                <w:lang w:val="es-ES"/>
              </w:rPr>
              <w:br/>
              <w:t xml:space="preserve">2,645 kHz </w:t>
            </w:r>
            <w:r w:rsidRPr="00D338BB">
              <w:rPr>
                <w:sz w:val="18"/>
                <w:szCs w:val="18"/>
                <w:lang w:val="es-ES"/>
              </w:rPr>
              <w:br/>
              <w:t>(Modo 2),</w:t>
            </w:r>
            <w:r w:rsidRPr="00D338BB">
              <w:rPr>
                <w:sz w:val="18"/>
                <w:szCs w:val="18"/>
                <w:lang w:val="es-ES"/>
              </w:rPr>
              <w:br/>
              <w:t xml:space="preserve">1,322 kHz </w:t>
            </w:r>
            <w:r w:rsidRPr="00D338BB">
              <w:rPr>
                <w:sz w:val="18"/>
                <w:szCs w:val="18"/>
                <w:lang w:val="es-ES"/>
              </w:rPr>
              <w:br/>
              <w:t>(Modo 3)</w:t>
            </w:r>
          </w:p>
        </w:tc>
        <w:tc>
          <w:tcPr>
            <w:tcW w:w="1499" w:type="dxa"/>
          </w:tcPr>
          <w:p w:rsidR="00A3049D" w:rsidRPr="00D338BB" w:rsidRDefault="00A3049D" w:rsidP="007A5C9A">
            <w:pPr>
              <w:pStyle w:val="Tabletext"/>
              <w:widowControl w:val="0"/>
              <w:jc w:val="left"/>
              <w:rPr>
                <w:sz w:val="18"/>
                <w:szCs w:val="18"/>
                <w:lang w:val="es-ES"/>
              </w:rPr>
            </w:pPr>
            <w:r w:rsidRPr="00D338BB">
              <w:rPr>
                <w:rFonts w:eastAsia="MS Mincho"/>
                <w:sz w:val="18"/>
                <w:szCs w:val="18"/>
                <w:lang w:val="es-ES"/>
              </w:rPr>
              <w:t>No aplicable</w:t>
            </w:r>
          </w:p>
        </w:tc>
        <w:tc>
          <w:tcPr>
            <w:tcW w:w="1587" w:type="dxa"/>
          </w:tcPr>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a)</w:t>
            </w:r>
            <w:r w:rsidRPr="00D338BB">
              <w:rPr>
                <w:sz w:val="18"/>
                <w:szCs w:val="18"/>
                <w:lang w:val="es-ES"/>
              </w:rPr>
              <w:tab/>
              <w:t>3,968 kHz (Modo 1),</w:t>
            </w:r>
            <w:r w:rsidRPr="00D338BB">
              <w:rPr>
                <w:sz w:val="18"/>
                <w:szCs w:val="18"/>
                <w:lang w:val="es-ES"/>
              </w:rPr>
              <w:br/>
              <w:t>1,984 kHz (Modo 2),</w:t>
            </w:r>
            <w:r w:rsidRPr="00D338BB">
              <w:rPr>
                <w:sz w:val="18"/>
                <w:szCs w:val="18"/>
                <w:lang w:val="es-ES"/>
              </w:rPr>
              <w:br/>
              <w:t>0,992 kHz (Modo 3)</w:t>
            </w:r>
          </w:p>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b)</w:t>
            </w:r>
            <w:r w:rsidRPr="00D338BB">
              <w:rPr>
                <w:sz w:val="18"/>
                <w:szCs w:val="18"/>
                <w:lang w:val="es-ES"/>
              </w:rPr>
              <w:tab/>
              <w:t>4,629 kHz (Modo 1),</w:t>
            </w:r>
            <w:r w:rsidRPr="00D338BB">
              <w:rPr>
                <w:sz w:val="18"/>
                <w:szCs w:val="18"/>
                <w:lang w:val="es-ES"/>
              </w:rPr>
              <w:br/>
              <w:t>2,314 kHz (Modo 2),</w:t>
            </w:r>
            <w:r w:rsidRPr="00D338BB">
              <w:rPr>
                <w:sz w:val="18"/>
                <w:szCs w:val="18"/>
                <w:lang w:val="es-ES"/>
              </w:rPr>
              <w:br/>
              <w:t>1,157 kHz (Modo 3)</w:t>
            </w:r>
          </w:p>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c)</w:t>
            </w:r>
            <w:r w:rsidRPr="00D338BB">
              <w:rPr>
                <w:sz w:val="18"/>
                <w:szCs w:val="18"/>
                <w:lang w:val="es-ES"/>
              </w:rPr>
              <w:tab/>
              <w:t>5,291 kHz (Modo 1),</w:t>
            </w:r>
            <w:r w:rsidRPr="00D338BB">
              <w:rPr>
                <w:sz w:val="18"/>
                <w:szCs w:val="18"/>
                <w:lang w:val="es-ES"/>
              </w:rPr>
              <w:br/>
              <w:t>2,645 kHz (Modo 2),</w:t>
            </w:r>
            <w:r w:rsidRPr="00D338BB">
              <w:rPr>
                <w:sz w:val="18"/>
                <w:szCs w:val="18"/>
                <w:lang w:val="es-ES"/>
              </w:rPr>
              <w:br/>
              <w:t>1,322 kHz (Modo 3)</w:t>
            </w:r>
          </w:p>
        </w:tc>
        <w:tc>
          <w:tcPr>
            <w:tcW w:w="1865" w:type="dxa"/>
          </w:tcPr>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a)</w:t>
            </w:r>
            <w:r w:rsidRPr="00D338BB">
              <w:rPr>
                <w:sz w:val="18"/>
                <w:szCs w:val="18"/>
                <w:lang w:val="es-ES"/>
              </w:rPr>
              <w:tab/>
              <w:t>2 790,179 Hz (2k), 1 395,089 Hz (4k), 697,545 Hz (8k)</w:t>
            </w:r>
          </w:p>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b)</w:t>
            </w:r>
            <w:r w:rsidRPr="00D338BB">
              <w:rPr>
                <w:sz w:val="18"/>
                <w:szCs w:val="18"/>
                <w:lang w:val="es-ES"/>
              </w:rPr>
              <w:tab/>
              <w:t>3 348,21 Hz (2k), 1 674,11 Hz (4k), 837,05 Hz (8k)</w:t>
            </w:r>
          </w:p>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c)</w:t>
            </w:r>
            <w:r w:rsidRPr="00D338BB">
              <w:rPr>
                <w:sz w:val="18"/>
                <w:szCs w:val="18"/>
                <w:lang w:val="es-ES"/>
              </w:rPr>
              <w:tab/>
              <w:t>3 906 Hz (2k), 1 953 Hz (4k), 976 Hz (8k)</w:t>
            </w:r>
          </w:p>
          <w:p w:rsidR="00A3049D" w:rsidRPr="00D338BB" w:rsidRDefault="00A3049D" w:rsidP="007A5C9A">
            <w:pPr>
              <w:pStyle w:val="Tabletext"/>
              <w:widowControl w:val="0"/>
              <w:ind w:left="284" w:hanging="284"/>
              <w:jc w:val="left"/>
              <w:rPr>
                <w:sz w:val="18"/>
                <w:szCs w:val="18"/>
                <w:lang w:val="es-ES"/>
              </w:rPr>
            </w:pPr>
            <w:r w:rsidRPr="00D338BB">
              <w:rPr>
                <w:sz w:val="18"/>
                <w:szCs w:val="18"/>
                <w:lang w:val="es-ES"/>
              </w:rPr>
              <w:t>d)</w:t>
            </w:r>
            <w:r w:rsidRPr="00D338BB">
              <w:rPr>
                <w:sz w:val="18"/>
                <w:szCs w:val="18"/>
                <w:lang w:val="es-ES"/>
              </w:rPr>
              <w:tab/>
              <w:t>4 464 Hz (2k), 2 232 Hz (4k), 1 116 Hz (8k)</w:t>
            </w:r>
          </w:p>
        </w:tc>
        <w:tc>
          <w:tcPr>
            <w:tcW w:w="1587" w:type="dxa"/>
          </w:tcPr>
          <w:p w:rsidR="00A3049D" w:rsidRPr="00D338BB" w:rsidRDefault="00A3049D" w:rsidP="00C767BA">
            <w:pPr>
              <w:pStyle w:val="Tabletext"/>
              <w:widowControl w:val="0"/>
              <w:ind w:right="-57"/>
              <w:jc w:val="left"/>
              <w:rPr>
                <w:sz w:val="18"/>
                <w:szCs w:val="18"/>
                <w:lang w:val="es-ES"/>
              </w:rPr>
            </w:pPr>
            <w:r w:rsidRPr="00D338BB">
              <w:rPr>
                <w:sz w:val="18"/>
                <w:szCs w:val="18"/>
                <w:lang w:val="es-ES"/>
              </w:rPr>
              <w:t>MDFO:</w:t>
            </w:r>
          </w:p>
          <w:p w:rsidR="00A3049D" w:rsidRPr="00D338BB" w:rsidRDefault="00C767BA" w:rsidP="00C767BA">
            <w:pPr>
              <w:pStyle w:val="Tabletext"/>
              <w:widowControl w:val="0"/>
              <w:ind w:left="284" w:right="-57" w:hanging="284"/>
              <w:jc w:val="left"/>
              <w:rPr>
                <w:sz w:val="18"/>
                <w:szCs w:val="18"/>
                <w:lang w:val="es-ES"/>
              </w:rPr>
            </w:pPr>
            <w:r w:rsidRPr="00D338BB">
              <w:rPr>
                <w:sz w:val="18"/>
                <w:szCs w:val="18"/>
                <w:lang w:val="es-ES"/>
              </w:rPr>
              <w:t>a)</w:t>
            </w:r>
            <w:r w:rsidR="00A3049D" w:rsidRPr="00D338BB">
              <w:rPr>
                <w:sz w:val="18"/>
                <w:szCs w:val="18"/>
                <w:lang w:val="es-ES"/>
              </w:rPr>
              <w:tab/>
              <w:t>1 786 kHz (1k)</w:t>
            </w:r>
          </w:p>
          <w:p w:rsidR="00A3049D" w:rsidRPr="00D338BB" w:rsidRDefault="00A3049D" w:rsidP="00C767BA">
            <w:pPr>
              <w:pStyle w:val="Tabletext"/>
              <w:widowControl w:val="0"/>
              <w:ind w:left="284" w:right="-57" w:hanging="284"/>
              <w:jc w:val="left"/>
              <w:rPr>
                <w:sz w:val="18"/>
                <w:szCs w:val="18"/>
                <w:lang w:val="es-ES"/>
              </w:rPr>
            </w:pPr>
            <w:r w:rsidRPr="00D338BB">
              <w:rPr>
                <w:sz w:val="18"/>
                <w:szCs w:val="18"/>
                <w:lang w:val="es-ES"/>
              </w:rPr>
              <w:t>b)</w:t>
            </w:r>
            <w:r w:rsidRPr="00D338BB">
              <w:rPr>
                <w:sz w:val="18"/>
                <w:szCs w:val="18"/>
                <w:lang w:val="es-ES"/>
              </w:rPr>
              <w:tab/>
              <w:t>5 580,322 Hz (1k), 2 790,179 Hz (2k), 1 395,089 Hz (4k), 697,545 Hz (8k)</w:t>
            </w:r>
          </w:p>
          <w:p w:rsidR="00A3049D" w:rsidRPr="00D338BB" w:rsidRDefault="00A3049D" w:rsidP="00C767BA">
            <w:pPr>
              <w:pStyle w:val="Tabletext"/>
              <w:widowControl w:val="0"/>
              <w:ind w:left="284" w:right="-57" w:hanging="284"/>
              <w:jc w:val="left"/>
              <w:rPr>
                <w:sz w:val="18"/>
                <w:szCs w:val="18"/>
                <w:lang w:val="es-ES"/>
              </w:rPr>
            </w:pPr>
            <w:r w:rsidRPr="00D338BB">
              <w:rPr>
                <w:sz w:val="18"/>
                <w:szCs w:val="18"/>
                <w:lang w:val="es-ES"/>
              </w:rPr>
              <w:t>c)</w:t>
            </w:r>
            <w:r w:rsidRPr="00D338BB">
              <w:rPr>
                <w:sz w:val="18"/>
                <w:szCs w:val="18"/>
                <w:lang w:val="es-ES"/>
              </w:rPr>
              <w:tab/>
              <w:t>6 696,42 Hz (1k), 3 348,21 Hz (2k), 1 674,11 Hz (4k), 837,05 Hz (8k)</w:t>
            </w:r>
          </w:p>
          <w:p w:rsidR="00A3049D" w:rsidRPr="00D338BB" w:rsidRDefault="00A3049D" w:rsidP="00C767BA">
            <w:pPr>
              <w:pStyle w:val="Tabletext"/>
              <w:widowControl w:val="0"/>
              <w:ind w:left="284" w:right="-57" w:hanging="284"/>
              <w:jc w:val="left"/>
              <w:rPr>
                <w:sz w:val="18"/>
                <w:szCs w:val="18"/>
                <w:lang w:val="es-ES"/>
              </w:rPr>
            </w:pPr>
            <w:r w:rsidRPr="00D338BB">
              <w:rPr>
                <w:sz w:val="18"/>
                <w:szCs w:val="18"/>
                <w:lang w:val="es-ES"/>
              </w:rPr>
              <w:t>d)</w:t>
            </w:r>
            <w:r w:rsidRPr="00D338BB">
              <w:rPr>
                <w:sz w:val="18"/>
                <w:szCs w:val="18"/>
                <w:lang w:val="es-ES"/>
              </w:rPr>
              <w:tab/>
              <w:t>7 812 Hz (1k), 3 906 Hz (2k), 1 953 Hz (4k), 976 Hz (8k)</w:t>
            </w:r>
          </w:p>
          <w:p w:rsidR="00A3049D" w:rsidRPr="00D338BB" w:rsidRDefault="00A3049D" w:rsidP="00C767BA">
            <w:pPr>
              <w:pStyle w:val="Tabletext"/>
              <w:widowControl w:val="0"/>
              <w:ind w:left="284" w:right="-57" w:hanging="284"/>
              <w:jc w:val="left"/>
              <w:rPr>
                <w:sz w:val="18"/>
                <w:szCs w:val="18"/>
                <w:lang w:val="es-ES"/>
              </w:rPr>
            </w:pPr>
            <w:r w:rsidRPr="00D338BB">
              <w:rPr>
                <w:sz w:val="18"/>
                <w:szCs w:val="18"/>
                <w:lang w:val="es-ES"/>
              </w:rPr>
              <w:t>e)</w:t>
            </w:r>
            <w:r w:rsidRPr="00D338BB">
              <w:rPr>
                <w:sz w:val="18"/>
                <w:szCs w:val="18"/>
                <w:lang w:val="es-ES"/>
              </w:rPr>
              <w:tab/>
              <w:t>8 929 Hz (1k), 4 464 Hz (2k), 2 232 Hz (4k), 1 116 Hz (8k)</w:t>
            </w:r>
          </w:p>
        </w:tc>
        <w:tc>
          <w:tcPr>
            <w:tcW w:w="1701" w:type="dxa"/>
          </w:tcPr>
          <w:p w:rsidR="00A3049D" w:rsidRPr="00D338BB" w:rsidRDefault="00A3049D" w:rsidP="007A5C9A">
            <w:pPr>
              <w:pStyle w:val="Tabletext"/>
              <w:widowControl w:val="0"/>
              <w:jc w:val="left"/>
              <w:rPr>
                <w:sz w:val="18"/>
                <w:szCs w:val="18"/>
                <w:lang w:val="es-ES"/>
              </w:rPr>
            </w:pPr>
            <w:r w:rsidRPr="00D338BB">
              <w:rPr>
                <w:sz w:val="18"/>
                <w:szCs w:val="18"/>
                <w:lang w:val="es-ES"/>
              </w:rPr>
              <w:t>a)</w:t>
            </w:r>
            <w:r w:rsidRPr="00D338BB">
              <w:rPr>
                <w:sz w:val="18"/>
                <w:szCs w:val="18"/>
                <w:lang w:val="es-ES"/>
              </w:rPr>
              <w:tab/>
              <w:t>1,1292 kHz</w:t>
            </w:r>
          </w:p>
          <w:p w:rsidR="00A3049D" w:rsidRPr="00D338BB" w:rsidRDefault="00A3049D" w:rsidP="007A5C9A">
            <w:pPr>
              <w:pStyle w:val="Tabletext"/>
              <w:widowControl w:val="0"/>
              <w:jc w:val="left"/>
              <w:rPr>
                <w:sz w:val="18"/>
                <w:szCs w:val="18"/>
                <w:lang w:val="es-ES"/>
              </w:rPr>
            </w:pPr>
            <w:r w:rsidRPr="00D338BB">
              <w:rPr>
                <w:sz w:val="18"/>
                <w:szCs w:val="18"/>
                <w:lang w:val="es-ES"/>
              </w:rPr>
              <w:t>b)</w:t>
            </w:r>
            <w:r w:rsidRPr="00D338BB">
              <w:rPr>
                <w:sz w:val="18"/>
                <w:szCs w:val="18"/>
                <w:lang w:val="es-ES"/>
              </w:rPr>
              <w:tab/>
              <w:t>1,355 kHz</w:t>
            </w:r>
          </w:p>
          <w:p w:rsidR="00A3049D" w:rsidRPr="00D338BB" w:rsidRDefault="00A3049D" w:rsidP="007A5C9A">
            <w:pPr>
              <w:pStyle w:val="Tabletext"/>
              <w:widowControl w:val="0"/>
              <w:jc w:val="left"/>
              <w:rPr>
                <w:sz w:val="18"/>
                <w:szCs w:val="18"/>
                <w:lang w:val="es-ES"/>
              </w:rPr>
            </w:pPr>
            <w:r w:rsidRPr="00D338BB">
              <w:rPr>
                <w:sz w:val="18"/>
                <w:szCs w:val="18"/>
                <w:lang w:val="es-ES"/>
              </w:rPr>
              <w:t>c)</w:t>
            </w:r>
            <w:r w:rsidRPr="00D338BB">
              <w:rPr>
                <w:sz w:val="18"/>
                <w:szCs w:val="18"/>
                <w:lang w:val="es-ES"/>
              </w:rPr>
              <w:tab/>
              <w:t>1,5808 kHz</w:t>
            </w:r>
          </w:p>
          <w:p w:rsidR="00A3049D" w:rsidRPr="00D338BB" w:rsidRDefault="00A3049D" w:rsidP="007A5C9A">
            <w:pPr>
              <w:pStyle w:val="Tabletext"/>
              <w:widowControl w:val="0"/>
              <w:jc w:val="left"/>
              <w:rPr>
                <w:sz w:val="18"/>
                <w:szCs w:val="18"/>
                <w:lang w:val="es-ES"/>
              </w:rPr>
            </w:pPr>
            <w:r w:rsidRPr="00D338BB">
              <w:rPr>
                <w:sz w:val="18"/>
                <w:szCs w:val="18"/>
                <w:lang w:val="es-ES"/>
              </w:rPr>
              <w:t>d)</w:t>
            </w:r>
            <w:r w:rsidRPr="00D338BB">
              <w:rPr>
                <w:sz w:val="18"/>
                <w:szCs w:val="18"/>
                <w:lang w:val="es-ES"/>
              </w:rPr>
              <w:tab/>
              <w:t>1,8066 kHz</w:t>
            </w:r>
          </w:p>
        </w:tc>
      </w:tr>
    </w:tbl>
    <w:p w:rsidR="007A5C9A" w:rsidRPr="00D338BB" w:rsidRDefault="007A5C9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s-ES"/>
        </w:rPr>
      </w:pPr>
      <w:r w:rsidRPr="00D338BB">
        <w:rPr>
          <w:rFonts w:asciiTheme="majorBidi" w:hAnsiTheme="majorBidi" w:cstheme="majorBidi"/>
          <w:szCs w:val="24"/>
          <w:lang w:val="es-ES"/>
        </w:rPr>
        <w:br w:type="page"/>
      </w:r>
    </w:p>
    <w:p w:rsidR="00A3049D" w:rsidRPr="00B940D5" w:rsidRDefault="00A3049D" w:rsidP="00C767BA">
      <w:pPr>
        <w:pStyle w:val="TableNo"/>
        <w:rPr>
          <w:sz w:val="20"/>
          <w:lang w:val="es-ES"/>
        </w:rPr>
      </w:pPr>
      <w:r w:rsidRPr="00B940D5">
        <w:rPr>
          <w:sz w:val="20"/>
          <w:lang w:val="es-ES"/>
        </w:rPr>
        <w:lastRenderedPageBreak/>
        <w:t>CUADRO 6 (</w:t>
      </w:r>
      <w:r w:rsidR="00C767BA" w:rsidRPr="00B940D5">
        <w:rPr>
          <w:i/>
          <w:iCs/>
          <w:sz w:val="20"/>
          <w:lang w:val="es-ES"/>
        </w:rPr>
        <w:t>Continuación</w:t>
      </w:r>
      <w:r w:rsidRPr="00B940D5">
        <w:rPr>
          <w:sz w:val="20"/>
          <w:lang w:val="es-ES"/>
        </w:rPr>
        <w:t>)</w:t>
      </w:r>
    </w:p>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474"/>
        <w:gridCol w:w="1483"/>
        <w:gridCol w:w="1499"/>
        <w:gridCol w:w="1587"/>
        <w:gridCol w:w="1865"/>
        <w:gridCol w:w="1587"/>
        <w:gridCol w:w="1701"/>
      </w:tblGrid>
      <w:tr w:rsidR="00A3049D" w:rsidRPr="00D338BB" w:rsidTr="007D6517">
        <w:trPr>
          <w:cantSplit/>
          <w:jc w:val="center"/>
        </w:trPr>
        <w:tc>
          <w:tcPr>
            <w:tcW w:w="44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p>
        </w:tc>
        <w:tc>
          <w:tcPr>
            <w:tcW w:w="1313"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r w:rsidRPr="00D338BB">
              <w:rPr>
                <w:sz w:val="20"/>
                <w:lang w:val="es-ES"/>
              </w:rPr>
              <w:t>Parámetros</w:t>
            </w:r>
          </w:p>
        </w:tc>
        <w:tc>
          <w:tcPr>
            <w:tcW w:w="1483"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r w:rsidRPr="00D338BB">
              <w:rPr>
                <w:sz w:val="20"/>
                <w:lang w:val="es-ES"/>
              </w:rPr>
              <w:t>Sistema multimedios «A»</w:t>
            </w:r>
          </w:p>
        </w:tc>
        <w:tc>
          <w:tcPr>
            <w:tcW w:w="1474"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r w:rsidRPr="00D338BB">
              <w:rPr>
                <w:sz w:val="20"/>
                <w:lang w:val="es-ES"/>
              </w:rPr>
              <w:t>Sistema multimedios «</w:t>
            </w:r>
            <w:r w:rsidRPr="00D338BB">
              <w:rPr>
                <w:sz w:val="20"/>
                <w:lang w:val="es-ES" w:eastAsia="ja-JP"/>
              </w:rPr>
              <w:t>B»</w:t>
            </w:r>
          </w:p>
        </w:tc>
        <w:tc>
          <w:tcPr>
            <w:tcW w:w="1483"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r w:rsidRPr="00D338BB">
              <w:rPr>
                <w:sz w:val="20"/>
                <w:lang w:val="es-ES"/>
              </w:rPr>
              <w:t>Sistema multimedios «C»</w:t>
            </w:r>
          </w:p>
        </w:tc>
        <w:tc>
          <w:tcPr>
            <w:tcW w:w="1499"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r w:rsidRPr="00D338BB">
              <w:rPr>
                <w:sz w:val="20"/>
                <w:lang w:val="es-ES"/>
              </w:rPr>
              <w:t>Sistema multimedios «E»</w:t>
            </w:r>
          </w:p>
        </w:tc>
        <w:tc>
          <w:tcPr>
            <w:tcW w:w="158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r w:rsidRPr="00D338BB">
              <w:rPr>
                <w:sz w:val="20"/>
                <w:lang w:val="es-ES"/>
              </w:rPr>
              <w:t>Sistema multimedios «F»</w:t>
            </w:r>
          </w:p>
        </w:tc>
        <w:tc>
          <w:tcPr>
            <w:tcW w:w="1865" w:type="dxa"/>
            <w:tcBorders>
              <w:top w:val="single" w:sz="4" w:space="0" w:color="auto"/>
              <w:left w:val="single" w:sz="4" w:space="0" w:color="auto"/>
              <w:bottom w:val="single" w:sz="4" w:space="0" w:color="auto"/>
              <w:right w:val="single" w:sz="4" w:space="0" w:color="auto"/>
            </w:tcBorders>
          </w:tcPr>
          <w:p w:rsidR="00A3049D" w:rsidRPr="00D338BB" w:rsidRDefault="00A3049D" w:rsidP="00043620">
            <w:pPr>
              <w:pStyle w:val="Tablehead"/>
              <w:rPr>
                <w:sz w:val="20"/>
                <w:lang w:val="es-ES"/>
              </w:rPr>
            </w:pPr>
            <w:r w:rsidRPr="00D338BB">
              <w:rPr>
                <w:sz w:val="20"/>
                <w:lang w:val="es-ES"/>
              </w:rPr>
              <w:t>Sistema multimedios</w:t>
            </w:r>
            <w:r w:rsidR="00043620">
              <w:rPr>
                <w:sz w:val="20"/>
                <w:lang w:val="es-ES"/>
              </w:rPr>
              <w:br/>
            </w:r>
            <w:r w:rsidRPr="00D338BB">
              <w:rPr>
                <w:sz w:val="20"/>
                <w:lang w:val="es-ES"/>
              </w:rPr>
              <w:t>«H»</w:t>
            </w:r>
          </w:p>
        </w:tc>
        <w:tc>
          <w:tcPr>
            <w:tcW w:w="158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head"/>
              <w:rPr>
                <w:sz w:val="20"/>
                <w:lang w:val="es-ES"/>
              </w:rPr>
            </w:pPr>
            <w:r w:rsidRPr="00D338BB">
              <w:rPr>
                <w:sz w:val="20"/>
                <w:lang w:val="es-ES"/>
              </w:rPr>
              <w:t>Sistema multimedios «I»</w:t>
            </w:r>
          </w:p>
        </w:tc>
        <w:tc>
          <w:tcPr>
            <w:tcW w:w="1701" w:type="dxa"/>
            <w:tcBorders>
              <w:top w:val="single" w:sz="4" w:space="0" w:color="auto"/>
              <w:left w:val="single" w:sz="4" w:space="0" w:color="auto"/>
              <w:bottom w:val="single" w:sz="4" w:space="0" w:color="auto"/>
              <w:right w:val="single" w:sz="4" w:space="0" w:color="auto"/>
            </w:tcBorders>
          </w:tcPr>
          <w:p w:rsidR="00A3049D" w:rsidRPr="00D338BB" w:rsidRDefault="00A3049D" w:rsidP="00043620">
            <w:pPr>
              <w:pStyle w:val="Tablehead"/>
              <w:rPr>
                <w:sz w:val="20"/>
                <w:lang w:val="es-ES"/>
              </w:rPr>
            </w:pPr>
            <w:r w:rsidRPr="00D338BB">
              <w:rPr>
                <w:sz w:val="20"/>
                <w:lang w:val="es-ES"/>
              </w:rPr>
              <w:t>Sistema multimedios</w:t>
            </w:r>
            <w:r w:rsidR="00043620">
              <w:rPr>
                <w:sz w:val="20"/>
                <w:lang w:val="es-ES"/>
              </w:rPr>
              <w:br/>
            </w:r>
            <w:r w:rsidRPr="00D338BB">
              <w:rPr>
                <w:sz w:val="20"/>
                <w:lang w:val="es-ES"/>
              </w:rPr>
              <w:t>«M»</w:t>
            </w:r>
          </w:p>
        </w:tc>
      </w:tr>
      <w:tr w:rsidR="00A3049D" w:rsidRPr="00653B77" w:rsidTr="007D6517">
        <w:trPr>
          <w:cantSplit/>
          <w:jc w:val="center"/>
        </w:trPr>
        <w:tc>
          <w:tcPr>
            <w:tcW w:w="44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5</w:t>
            </w:r>
          </w:p>
        </w:tc>
        <w:tc>
          <w:tcPr>
            <w:tcW w:w="1313"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Símbolo activo o duración del segmento</w:t>
            </w:r>
          </w:p>
        </w:tc>
        <w:tc>
          <w:tcPr>
            <w:tcW w:w="1483" w:type="dxa"/>
            <w:tcBorders>
              <w:top w:val="single" w:sz="4" w:space="0" w:color="auto"/>
              <w:left w:val="single" w:sz="4" w:space="0" w:color="auto"/>
              <w:bottom w:val="single" w:sz="4" w:space="0" w:color="auto"/>
              <w:right w:val="single" w:sz="4" w:space="0" w:color="auto"/>
            </w:tcBorders>
          </w:tcPr>
          <w:p w:rsidR="00A3049D" w:rsidRPr="00913E22" w:rsidRDefault="00A3049D" w:rsidP="00C767BA">
            <w:pPr>
              <w:pStyle w:val="Tabletext"/>
              <w:jc w:val="left"/>
              <w:rPr>
                <w:sz w:val="18"/>
                <w:szCs w:val="18"/>
                <w:lang w:val="en-US"/>
              </w:rPr>
            </w:pPr>
            <w:r w:rsidRPr="00913E22">
              <w:rPr>
                <w:sz w:val="18"/>
                <w:szCs w:val="18"/>
                <w:lang w:val="en-US"/>
              </w:rPr>
              <w:t>a)</w:t>
            </w:r>
            <w:r w:rsidRPr="00913E22">
              <w:rPr>
                <w:sz w:val="18"/>
                <w:szCs w:val="18"/>
                <w:lang w:val="en-US"/>
              </w:rPr>
              <w:tab/>
              <w:t>156 µs</w:t>
            </w:r>
          </w:p>
          <w:p w:rsidR="00A3049D" w:rsidRPr="00913E22" w:rsidRDefault="00A3049D" w:rsidP="00C767BA">
            <w:pPr>
              <w:pStyle w:val="Tabletext"/>
              <w:jc w:val="left"/>
              <w:rPr>
                <w:sz w:val="18"/>
                <w:szCs w:val="18"/>
                <w:lang w:val="en-US"/>
              </w:rPr>
            </w:pPr>
            <w:r w:rsidRPr="00913E22">
              <w:rPr>
                <w:sz w:val="18"/>
                <w:szCs w:val="18"/>
                <w:lang w:val="en-US"/>
              </w:rPr>
              <w:t>b)</w:t>
            </w:r>
            <w:r w:rsidRPr="00913E22">
              <w:rPr>
                <w:sz w:val="18"/>
                <w:szCs w:val="18"/>
                <w:lang w:val="en-US"/>
              </w:rPr>
              <w:tab/>
              <w:t>312 µs</w:t>
            </w:r>
          </w:p>
          <w:p w:rsidR="00A3049D" w:rsidRPr="00913E22" w:rsidRDefault="00A3049D" w:rsidP="00C767BA">
            <w:pPr>
              <w:pStyle w:val="Tabletext"/>
              <w:jc w:val="left"/>
              <w:rPr>
                <w:sz w:val="18"/>
                <w:szCs w:val="18"/>
                <w:lang w:val="en-US"/>
              </w:rPr>
            </w:pPr>
            <w:r w:rsidRPr="00913E22">
              <w:rPr>
                <w:sz w:val="18"/>
                <w:szCs w:val="18"/>
                <w:lang w:val="en-US"/>
              </w:rPr>
              <w:t>c)</w:t>
            </w:r>
            <w:r w:rsidRPr="00913E22">
              <w:rPr>
                <w:sz w:val="18"/>
                <w:szCs w:val="18"/>
                <w:lang w:val="en-US"/>
              </w:rPr>
              <w:tab/>
              <w:t>623 µs</w:t>
            </w:r>
          </w:p>
          <w:p w:rsidR="00A3049D" w:rsidRPr="00913E22" w:rsidRDefault="00A3049D" w:rsidP="00C767BA">
            <w:pPr>
              <w:pStyle w:val="Tabletext"/>
              <w:jc w:val="left"/>
              <w:rPr>
                <w:sz w:val="18"/>
                <w:szCs w:val="18"/>
                <w:lang w:val="en-US"/>
              </w:rPr>
            </w:pPr>
            <w:r w:rsidRPr="00913E22">
              <w:rPr>
                <w:sz w:val="18"/>
                <w:szCs w:val="18"/>
                <w:lang w:val="en-US"/>
              </w:rPr>
              <w:t>d)</w:t>
            </w:r>
            <w:r w:rsidRPr="00913E22">
              <w:rPr>
                <w:sz w:val="18"/>
                <w:szCs w:val="18"/>
                <w:lang w:val="en-US"/>
              </w:rPr>
              <w:tab/>
              <w:t>1 246 µs</w:t>
            </w:r>
          </w:p>
        </w:tc>
        <w:tc>
          <w:tcPr>
            <w:tcW w:w="1474"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rFonts w:eastAsia="MS Mincho"/>
                <w:sz w:val="18"/>
                <w:szCs w:val="18"/>
                <w:lang w:val="es-ES"/>
              </w:rPr>
            </w:pPr>
            <w:r w:rsidRPr="00D338BB">
              <w:rPr>
                <w:rFonts w:eastAsia="MS Mincho"/>
                <w:sz w:val="18"/>
                <w:szCs w:val="18"/>
                <w:lang w:val="es-ES"/>
              </w:rPr>
              <w:t>No aplicable</w:t>
            </w:r>
          </w:p>
        </w:tc>
        <w:tc>
          <w:tcPr>
            <w:tcW w:w="1483"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ind w:left="284" w:hanging="284"/>
              <w:jc w:val="left"/>
              <w:rPr>
                <w:sz w:val="18"/>
                <w:szCs w:val="18"/>
                <w:lang w:val="es-ES"/>
              </w:rPr>
            </w:pPr>
            <w:r w:rsidRPr="00D338BB">
              <w:rPr>
                <w:sz w:val="18"/>
                <w:szCs w:val="18"/>
                <w:lang w:val="es-ES"/>
              </w:rPr>
              <w:t>a)</w:t>
            </w:r>
            <w:r w:rsidRPr="00D338BB">
              <w:rPr>
                <w:sz w:val="18"/>
                <w:szCs w:val="18"/>
                <w:lang w:val="es-ES"/>
              </w:rPr>
              <w:tab/>
              <w:t xml:space="preserve">252 </w:t>
            </w:r>
            <w:r w:rsidRPr="00D338BB">
              <w:rPr>
                <w:sz w:val="18"/>
                <w:szCs w:val="18"/>
                <w:lang w:val="es-ES"/>
              </w:rPr>
              <w:sym w:font="Symbol" w:char="F06D"/>
            </w:r>
            <w:r w:rsidRPr="00D338BB">
              <w:rPr>
                <w:sz w:val="18"/>
                <w:szCs w:val="18"/>
                <w:lang w:val="es-ES"/>
              </w:rPr>
              <w:t xml:space="preserve">s </w:t>
            </w:r>
            <w:r w:rsidRPr="00D338BB">
              <w:rPr>
                <w:sz w:val="18"/>
                <w:szCs w:val="18"/>
                <w:lang w:val="es-ES"/>
              </w:rPr>
              <w:br/>
              <w:t xml:space="preserve">(Modo 1), </w:t>
            </w:r>
            <w:r w:rsidRPr="00D338BB">
              <w:rPr>
                <w:sz w:val="18"/>
                <w:szCs w:val="18"/>
                <w:lang w:val="es-ES"/>
              </w:rPr>
              <w:br/>
              <w:t>504 </w:t>
            </w:r>
            <w:r w:rsidRPr="00D338BB">
              <w:rPr>
                <w:sz w:val="18"/>
                <w:szCs w:val="18"/>
                <w:lang w:val="es-ES"/>
              </w:rPr>
              <w:sym w:font="Symbol" w:char="F06D"/>
            </w:r>
            <w:r w:rsidRPr="00D338BB">
              <w:rPr>
                <w:sz w:val="18"/>
                <w:szCs w:val="18"/>
                <w:lang w:val="es-ES"/>
              </w:rPr>
              <w:t xml:space="preserve">s </w:t>
            </w:r>
            <w:r w:rsidRPr="00D338BB">
              <w:rPr>
                <w:sz w:val="18"/>
                <w:szCs w:val="18"/>
                <w:lang w:val="es-ES"/>
              </w:rPr>
              <w:br/>
              <w:t xml:space="preserve">(Modo 2), </w:t>
            </w:r>
            <w:r w:rsidRPr="00D338BB">
              <w:rPr>
                <w:sz w:val="18"/>
                <w:szCs w:val="18"/>
                <w:lang w:val="es-ES"/>
              </w:rPr>
              <w:br/>
              <w:t xml:space="preserve">1 008 </w:t>
            </w:r>
            <w:r w:rsidRPr="00D338BB">
              <w:rPr>
                <w:sz w:val="18"/>
                <w:szCs w:val="18"/>
                <w:lang w:val="es-ES"/>
              </w:rPr>
              <w:sym w:font="Symbol" w:char="F06D"/>
            </w:r>
            <w:r w:rsidRPr="00D338BB">
              <w:rPr>
                <w:sz w:val="18"/>
                <w:szCs w:val="18"/>
                <w:lang w:val="es-ES"/>
              </w:rPr>
              <w:t xml:space="preserve">s </w:t>
            </w:r>
            <w:r w:rsidRPr="00D338BB">
              <w:rPr>
                <w:sz w:val="18"/>
                <w:szCs w:val="18"/>
                <w:lang w:val="es-ES"/>
              </w:rPr>
              <w:br/>
              <w:t>(Modo 3)</w:t>
            </w:r>
          </w:p>
          <w:p w:rsidR="00A3049D" w:rsidRPr="00D338BB" w:rsidRDefault="00A3049D" w:rsidP="00C767BA">
            <w:pPr>
              <w:pStyle w:val="Tabletext"/>
              <w:ind w:left="284" w:hanging="284"/>
              <w:jc w:val="left"/>
              <w:rPr>
                <w:sz w:val="18"/>
                <w:szCs w:val="18"/>
                <w:lang w:val="es-ES"/>
              </w:rPr>
            </w:pPr>
            <w:r w:rsidRPr="00D338BB">
              <w:rPr>
                <w:sz w:val="18"/>
                <w:szCs w:val="18"/>
                <w:lang w:val="es-ES"/>
              </w:rPr>
              <w:t>b)</w:t>
            </w:r>
            <w:r w:rsidRPr="00D338BB">
              <w:rPr>
                <w:sz w:val="18"/>
                <w:szCs w:val="18"/>
                <w:lang w:val="es-ES"/>
              </w:rPr>
              <w:tab/>
              <w:t xml:space="preserve">216 </w:t>
            </w:r>
            <w:r w:rsidRPr="00D338BB">
              <w:rPr>
                <w:sz w:val="18"/>
                <w:szCs w:val="18"/>
                <w:lang w:val="es-ES"/>
              </w:rPr>
              <w:sym w:font="Symbol" w:char="F06D"/>
            </w:r>
            <w:r w:rsidRPr="00D338BB">
              <w:rPr>
                <w:sz w:val="18"/>
                <w:szCs w:val="18"/>
                <w:lang w:val="es-ES"/>
              </w:rPr>
              <w:t xml:space="preserve">s </w:t>
            </w:r>
            <w:r w:rsidRPr="00D338BB">
              <w:rPr>
                <w:sz w:val="18"/>
                <w:szCs w:val="18"/>
                <w:lang w:val="es-ES"/>
              </w:rPr>
              <w:br/>
              <w:t xml:space="preserve">(Modo 1), </w:t>
            </w:r>
            <w:r w:rsidRPr="00D338BB">
              <w:rPr>
                <w:sz w:val="18"/>
                <w:szCs w:val="18"/>
                <w:lang w:val="es-ES"/>
              </w:rPr>
              <w:br/>
              <w:t>432 </w:t>
            </w:r>
            <w:r w:rsidRPr="00D338BB">
              <w:rPr>
                <w:sz w:val="18"/>
                <w:szCs w:val="18"/>
                <w:lang w:val="es-ES"/>
              </w:rPr>
              <w:sym w:font="Symbol" w:char="F06D"/>
            </w:r>
            <w:r w:rsidRPr="00D338BB">
              <w:rPr>
                <w:sz w:val="18"/>
                <w:szCs w:val="18"/>
                <w:lang w:val="es-ES"/>
              </w:rPr>
              <w:t xml:space="preserve">s </w:t>
            </w:r>
            <w:r w:rsidRPr="00D338BB">
              <w:rPr>
                <w:sz w:val="18"/>
                <w:szCs w:val="18"/>
                <w:lang w:val="es-ES"/>
              </w:rPr>
              <w:br/>
              <w:t xml:space="preserve">(Modo 2), </w:t>
            </w:r>
            <w:r w:rsidRPr="00D338BB">
              <w:rPr>
                <w:sz w:val="18"/>
                <w:szCs w:val="18"/>
                <w:lang w:val="es-ES"/>
              </w:rPr>
              <w:br/>
              <w:t xml:space="preserve">864 </w:t>
            </w:r>
            <w:r w:rsidRPr="00D338BB">
              <w:rPr>
                <w:sz w:val="18"/>
                <w:szCs w:val="18"/>
                <w:lang w:val="es-ES"/>
              </w:rPr>
              <w:sym w:font="Symbol" w:char="F06D"/>
            </w:r>
            <w:r w:rsidRPr="00D338BB">
              <w:rPr>
                <w:sz w:val="18"/>
                <w:szCs w:val="18"/>
                <w:lang w:val="es-ES"/>
              </w:rPr>
              <w:t xml:space="preserve">s </w:t>
            </w:r>
            <w:r w:rsidRPr="00D338BB">
              <w:rPr>
                <w:sz w:val="18"/>
                <w:szCs w:val="18"/>
                <w:lang w:val="es-ES"/>
              </w:rPr>
              <w:br/>
              <w:t>(Modo 3)</w:t>
            </w:r>
          </w:p>
          <w:p w:rsidR="00A3049D" w:rsidRPr="00D338BB" w:rsidRDefault="00A3049D" w:rsidP="00C767BA">
            <w:pPr>
              <w:pStyle w:val="Tabletext"/>
              <w:ind w:left="284" w:hanging="284"/>
              <w:jc w:val="left"/>
              <w:rPr>
                <w:sz w:val="18"/>
                <w:szCs w:val="18"/>
                <w:lang w:val="es-ES"/>
              </w:rPr>
            </w:pPr>
            <w:r w:rsidRPr="00D338BB">
              <w:rPr>
                <w:sz w:val="18"/>
                <w:szCs w:val="18"/>
                <w:lang w:val="es-ES"/>
              </w:rPr>
              <w:t>c)</w:t>
            </w:r>
            <w:r w:rsidRPr="00D338BB">
              <w:rPr>
                <w:sz w:val="18"/>
                <w:szCs w:val="18"/>
                <w:lang w:val="es-ES"/>
              </w:rPr>
              <w:tab/>
              <w:t xml:space="preserve">189 </w:t>
            </w:r>
            <w:r w:rsidRPr="00D338BB">
              <w:rPr>
                <w:sz w:val="18"/>
                <w:szCs w:val="18"/>
                <w:lang w:val="es-ES"/>
              </w:rPr>
              <w:sym w:font="Symbol" w:char="F06D"/>
            </w:r>
            <w:r w:rsidRPr="00D338BB">
              <w:rPr>
                <w:sz w:val="18"/>
                <w:szCs w:val="18"/>
                <w:lang w:val="es-ES"/>
              </w:rPr>
              <w:t xml:space="preserve">s </w:t>
            </w:r>
            <w:r w:rsidRPr="00D338BB">
              <w:rPr>
                <w:sz w:val="18"/>
                <w:szCs w:val="18"/>
                <w:lang w:val="es-ES"/>
              </w:rPr>
              <w:br/>
              <w:t xml:space="preserve">(Modo 1), </w:t>
            </w:r>
            <w:r w:rsidRPr="00D338BB">
              <w:rPr>
                <w:sz w:val="18"/>
                <w:szCs w:val="18"/>
                <w:lang w:val="es-ES"/>
              </w:rPr>
              <w:br/>
              <w:t>378 </w:t>
            </w:r>
            <w:r w:rsidRPr="00D338BB">
              <w:rPr>
                <w:sz w:val="18"/>
                <w:szCs w:val="18"/>
                <w:lang w:val="es-ES"/>
              </w:rPr>
              <w:sym w:font="Symbol" w:char="F06D"/>
            </w:r>
            <w:r w:rsidRPr="00D338BB">
              <w:rPr>
                <w:sz w:val="18"/>
                <w:szCs w:val="18"/>
                <w:lang w:val="es-ES"/>
              </w:rPr>
              <w:t xml:space="preserve">s </w:t>
            </w:r>
            <w:r w:rsidRPr="00D338BB">
              <w:rPr>
                <w:sz w:val="18"/>
                <w:szCs w:val="18"/>
                <w:lang w:val="es-ES"/>
              </w:rPr>
              <w:br/>
              <w:t xml:space="preserve">(Modo 2), </w:t>
            </w:r>
            <w:r w:rsidRPr="00D338BB">
              <w:rPr>
                <w:sz w:val="18"/>
                <w:szCs w:val="18"/>
                <w:lang w:val="es-ES"/>
              </w:rPr>
              <w:br/>
              <w:t>756 </w:t>
            </w:r>
            <w:r w:rsidRPr="00D338BB">
              <w:rPr>
                <w:sz w:val="18"/>
                <w:szCs w:val="18"/>
                <w:lang w:val="es-ES"/>
              </w:rPr>
              <w:sym w:font="Symbol" w:char="F06D"/>
            </w:r>
            <w:r w:rsidRPr="00D338BB">
              <w:rPr>
                <w:sz w:val="18"/>
                <w:szCs w:val="18"/>
                <w:lang w:val="es-ES"/>
              </w:rPr>
              <w:t xml:space="preserve">s </w:t>
            </w:r>
            <w:r w:rsidRPr="00D338BB">
              <w:rPr>
                <w:sz w:val="18"/>
                <w:szCs w:val="18"/>
                <w:lang w:val="es-ES"/>
              </w:rPr>
              <w:br/>
              <w:t>(Modo 3)</w:t>
            </w:r>
          </w:p>
        </w:tc>
        <w:tc>
          <w:tcPr>
            <w:tcW w:w="1499"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 xml:space="preserve">Se inserta un símbolo piloto cada 250 </w:t>
            </w:r>
            <w:r w:rsidRPr="00D338BB">
              <w:rPr>
                <w:sz w:val="18"/>
                <w:szCs w:val="18"/>
                <w:lang w:val="es-ES"/>
              </w:rPr>
              <w:sym w:font="Symbol" w:char="F06D"/>
            </w:r>
            <w:r w:rsidRPr="00D338BB">
              <w:rPr>
                <w:sz w:val="18"/>
                <w:szCs w:val="18"/>
                <w:lang w:val="es-ES"/>
              </w:rPr>
              <w:t>s</w:t>
            </w:r>
          </w:p>
        </w:tc>
        <w:tc>
          <w:tcPr>
            <w:tcW w:w="158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ind w:left="284" w:hanging="284"/>
              <w:jc w:val="left"/>
              <w:rPr>
                <w:sz w:val="18"/>
                <w:szCs w:val="18"/>
                <w:lang w:val="es-ES"/>
              </w:rPr>
            </w:pPr>
            <w:r w:rsidRPr="00D338BB">
              <w:rPr>
                <w:sz w:val="18"/>
                <w:szCs w:val="18"/>
                <w:lang w:val="es-ES"/>
              </w:rPr>
              <w:t>a)</w:t>
            </w:r>
            <w:r w:rsidRPr="00D338BB">
              <w:rPr>
                <w:sz w:val="18"/>
                <w:szCs w:val="18"/>
                <w:lang w:val="es-ES"/>
              </w:rPr>
              <w:tab/>
              <w:t xml:space="preserve">252 </w:t>
            </w:r>
            <w:r w:rsidRPr="00D338BB">
              <w:rPr>
                <w:sz w:val="18"/>
                <w:szCs w:val="18"/>
                <w:lang w:val="es-ES"/>
              </w:rPr>
              <w:sym w:font="Symbol" w:char="F06D"/>
            </w:r>
            <w:r w:rsidRPr="00D338BB">
              <w:rPr>
                <w:sz w:val="18"/>
                <w:szCs w:val="18"/>
                <w:lang w:val="es-ES"/>
              </w:rPr>
              <w:t>s (Modo 1), 504 </w:t>
            </w:r>
            <w:r w:rsidRPr="00D338BB">
              <w:rPr>
                <w:sz w:val="18"/>
                <w:szCs w:val="18"/>
                <w:lang w:val="es-ES"/>
              </w:rPr>
              <w:sym w:font="Symbol" w:char="F06D"/>
            </w:r>
            <w:r w:rsidRPr="00D338BB">
              <w:rPr>
                <w:sz w:val="18"/>
                <w:szCs w:val="18"/>
                <w:lang w:val="es-ES"/>
              </w:rPr>
              <w:t xml:space="preserve">s (Modo 2), 1 008 </w:t>
            </w:r>
            <w:r w:rsidRPr="00D338BB">
              <w:rPr>
                <w:sz w:val="18"/>
                <w:szCs w:val="18"/>
                <w:lang w:val="es-ES"/>
              </w:rPr>
              <w:sym w:font="Symbol" w:char="F06D"/>
            </w:r>
            <w:r w:rsidRPr="00D338BB">
              <w:rPr>
                <w:sz w:val="18"/>
                <w:szCs w:val="18"/>
                <w:lang w:val="es-ES"/>
              </w:rPr>
              <w:t>s</w:t>
            </w:r>
            <w:r w:rsidRPr="00D338BB">
              <w:rPr>
                <w:sz w:val="18"/>
                <w:szCs w:val="18"/>
                <w:lang w:val="es-ES"/>
              </w:rPr>
              <w:br/>
              <w:t>(Modo 3)</w:t>
            </w:r>
          </w:p>
          <w:p w:rsidR="00A3049D" w:rsidRPr="00D338BB" w:rsidRDefault="00A3049D" w:rsidP="00C767BA">
            <w:pPr>
              <w:pStyle w:val="Tabletext"/>
              <w:ind w:left="284" w:hanging="284"/>
              <w:jc w:val="left"/>
              <w:rPr>
                <w:sz w:val="18"/>
                <w:szCs w:val="18"/>
                <w:lang w:val="es-ES"/>
              </w:rPr>
            </w:pPr>
            <w:r w:rsidRPr="00D338BB">
              <w:rPr>
                <w:sz w:val="18"/>
                <w:szCs w:val="18"/>
                <w:lang w:val="es-ES"/>
              </w:rPr>
              <w:t>b)</w:t>
            </w:r>
            <w:r w:rsidRPr="00D338BB">
              <w:rPr>
                <w:sz w:val="18"/>
                <w:szCs w:val="18"/>
                <w:lang w:val="es-ES"/>
              </w:rPr>
              <w:tab/>
              <w:t xml:space="preserve">216 </w:t>
            </w:r>
            <w:r w:rsidRPr="00D338BB">
              <w:rPr>
                <w:sz w:val="18"/>
                <w:szCs w:val="18"/>
                <w:lang w:val="es-ES"/>
              </w:rPr>
              <w:sym w:font="Symbol" w:char="F06D"/>
            </w:r>
            <w:r w:rsidRPr="00D338BB">
              <w:rPr>
                <w:sz w:val="18"/>
                <w:szCs w:val="18"/>
                <w:lang w:val="es-ES"/>
              </w:rPr>
              <w:t>s (Modo 1), 432 </w:t>
            </w:r>
            <w:r w:rsidRPr="00D338BB">
              <w:rPr>
                <w:sz w:val="18"/>
                <w:szCs w:val="18"/>
                <w:lang w:val="es-ES"/>
              </w:rPr>
              <w:sym w:font="Symbol" w:char="F06D"/>
            </w:r>
            <w:r w:rsidRPr="00D338BB">
              <w:rPr>
                <w:sz w:val="18"/>
                <w:szCs w:val="18"/>
                <w:lang w:val="es-ES"/>
              </w:rPr>
              <w:t>s</w:t>
            </w:r>
            <w:r w:rsidRPr="00D338BB">
              <w:rPr>
                <w:sz w:val="18"/>
                <w:szCs w:val="18"/>
                <w:lang w:val="es-ES"/>
              </w:rPr>
              <w:br/>
              <w:t>(Modo 2), 864 </w:t>
            </w:r>
            <w:r w:rsidRPr="00D338BB">
              <w:rPr>
                <w:sz w:val="18"/>
                <w:szCs w:val="18"/>
                <w:lang w:val="es-ES"/>
              </w:rPr>
              <w:sym w:font="Symbol" w:char="F06D"/>
            </w:r>
            <w:r w:rsidRPr="00D338BB">
              <w:rPr>
                <w:sz w:val="18"/>
                <w:szCs w:val="18"/>
                <w:lang w:val="es-ES"/>
              </w:rPr>
              <w:t>s</w:t>
            </w:r>
            <w:r w:rsidRPr="00D338BB">
              <w:rPr>
                <w:sz w:val="18"/>
                <w:szCs w:val="18"/>
                <w:lang w:val="es-ES"/>
              </w:rPr>
              <w:br/>
              <w:t>(Modo 3)</w:t>
            </w:r>
          </w:p>
          <w:p w:rsidR="00A3049D" w:rsidRPr="00D338BB" w:rsidRDefault="00A3049D" w:rsidP="00C767BA">
            <w:pPr>
              <w:pStyle w:val="Tabletext"/>
              <w:ind w:left="284" w:hanging="284"/>
              <w:jc w:val="left"/>
              <w:rPr>
                <w:sz w:val="18"/>
                <w:szCs w:val="18"/>
                <w:lang w:val="es-ES"/>
              </w:rPr>
            </w:pPr>
            <w:r w:rsidRPr="00D338BB">
              <w:rPr>
                <w:sz w:val="18"/>
                <w:szCs w:val="18"/>
                <w:lang w:val="es-ES"/>
              </w:rPr>
              <w:t>c)</w:t>
            </w:r>
            <w:r w:rsidRPr="00D338BB">
              <w:rPr>
                <w:sz w:val="18"/>
                <w:szCs w:val="18"/>
                <w:lang w:val="es-ES"/>
              </w:rPr>
              <w:tab/>
              <w:t xml:space="preserve">189 </w:t>
            </w:r>
            <w:r w:rsidRPr="00D338BB">
              <w:rPr>
                <w:sz w:val="18"/>
                <w:szCs w:val="18"/>
                <w:lang w:val="es-ES"/>
              </w:rPr>
              <w:sym w:font="Symbol" w:char="F06D"/>
            </w:r>
            <w:r w:rsidRPr="00D338BB">
              <w:rPr>
                <w:sz w:val="18"/>
                <w:szCs w:val="18"/>
                <w:lang w:val="es-ES"/>
              </w:rPr>
              <w:t xml:space="preserve">s (Modo 1), </w:t>
            </w:r>
            <w:r w:rsidRPr="00D338BB">
              <w:rPr>
                <w:sz w:val="18"/>
                <w:szCs w:val="18"/>
                <w:lang w:val="es-ES"/>
              </w:rPr>
              <w:br/>
              <w:t xml:space="preserve">378 </w:t>
            </w:r>
            <w:r w:rsidRPr="00D338BB">
              <w:rPr>
                <w:sz w:val="18"/>
                <w:szCs w:val="18"/>
                <w:lang w:val="es-ES"/>
              </w:rPr>
              <w:sym w:font="Symbol" w:char="F06D"/>
            </w:r>
            <w:r w:rsidRPr="00D338BB">
              <w:rPr>
                <w:sz w:val="18"/>
                <w:szCs w:val="18"/>
                <w:lang w:val="es-ES"/>
              </w:rPr>
              <w:t>s</w:t>
            </w:r>
            <w:r w:rsidRPr="00D338BB">
              <w:rPr>
                <w:sz w:val="18"/>
                <w:szCs w:val="18"/>
                <w:lang w:val="es-ES"/>
              </w:rPr>
              <w:br/>
              <w:t>(Modo 2), 756 </w:t>
            </w:r>
            <w:r w:rsidRPr="00D338BB">
              <w:rPr>
                <w:sz w:val="18"/>
                <w:szCs w:val="18"/>
                <w:lang w:val="es-ES"/>
              </w:rPr>
              <w:sym w:font="Symbol" w:char="F06D"/>
            </w:r>
            <w:r w:rsidRPr="00D338BB">
              <w:rPr>
                <w:sz w:val="18"/>
                <w:szCs w:val="18"/>
                <w:lang w:val="es-ES"/>
              </w:rPr>
              <w:t>s</w:t>
            </w:r>
            <w:r w:rsidRPr="00D338BB">
              <w:rPr>
                <w:sz w:val="18"/>
                <w:szCs w:val="18"/>
                <w:lang w:val="es-ES"/>
              </w:rPr>
              <w:br/>
              <w:t>(Modo 3)</w:t>
            </w:r>
          </w:p>
        </w:tc>
        <w:tc>
          <w:tcPr>
            <w:tcW w:w="1865" w:type="dxa"/>
            <w:tcBorders>
              <w:top w:val="single" w:sz="4" w:space="0" w:color="auto"/>
              <w:left w:val="single" w:sz="4" w:space="0" w:color="auto"/>
              <w:bottom w:val="single" w:sz="4" w:space="0" w:color="auto"/>
              <w:right w:val="single" w:sz="4" w:space="0" w:color="auto"/>
            </w:tcBorders>
          </w:tcPr>
          <w:p w:rsidR="00A3049D" w:rsidRPr="00913E22" w:rsidRDefault="00A3049D" w:rsidP="00C767BA">
            <w:pPr>
              <w:pStyle w:val="Tabletext"/>
              <w:ind w:left="284" w:hanging="284"/>
              <w:jc w:val="left"/>
              <w:rPr>
                <w:sz w:val="18"/>
                <w:szCs w:val="18"/>
                <w:lang w:val="en-US"/>
              </w:rPr>
            </w:pPr>
            <w:r w:rsidRPr="00913E22">
              <w:rPr>
                <w:sz w:val="18"/>
                <w:szCs w:val="18"/>
                <w:lang w:val="en-US"/>
              </w:rPr>
              <w:t>a)</w:t>
            </w:r>
            <w:r w:rsidRPr="00913E22">
              <w:rPr>
                <w:sz w:val="18"/>
                <w:szCs w:val="18"/>
                <w:lang w:val="en-US"/>
              </w:rPr>
              <w:tab/>
              <w:t>358,40 µs (2k), 716,80 µs (4k), 1 433,60 µs (8k)</w:t>
            </w:r>
          </w:p>
          <w:p w:rsidR="00A3049D" w:rsidRPr="00913E22" w:rsidRDefault="00A3049D" w:rsidP="00C767BA">
            <w:pPr>
              <w:pStyle w:val="Tabletext"/>
              <w:ind w:left="284" w:hanging="284"/>
              <w:jc w:val="left"/>
              <w:rPr>
                <w:sz w:val="18"/>
                <w:szCs w:val="18"/>
                <w:lang w:val="en-US"/>
              </w:rPr>
            </w:pPr>
            <w:r w:rsidRPr="00913E22">
              <w:rPr>
                <w:sz w:val="18"/>
                <w:szCs w:val="18"/>
                <w:lang w:val="en-US"/>
              </w:rPr>
              <w:t>b)</w:t>
            </w:r>
            <w:r w:rsidRPr="00913E22">
              <w:rPr>
                <w:sz w:val="18"/>
                <w:szCs w:val="18"/>
                <w:lang w:val="en-US"/>
              </w:rPr>
              <w:tab/>
              <w:t xml:space="preserve">298,67 </w:t>
            </w:r>
            <w:r w:rsidRPr="00D338BB">
              <w:rPr>
                <w:sz w:val="18"/>
                <w:szCs w:val="18"/>
                <w:lang w:val="es-ES"/>
              </w:rPr>
              <w:sym w:font="Symbol" w:char="F06D"/>
            </w:r>
            <w:r w:rsidRPr="00913E22">
              <w:rPr>
                <w:sz w:val="18"/>
                <w:szCs w:val="18"/>
                <w:lang w:val="en-US"/>
              </w:rPr>
              <w:t xml:space="preserve">s (2k), 597,33 µs (4k), 1 194,67 </w:t>
            </w:r>
            <w:r w:rsidRPr="00D338BB">
              <w:rPr>
                <w:sz w:val="18"/>
                <w:szCs w:val="18"/>
                <w:lang w:val="es-ES"/>
              </w:rPr>
              <w:sym w:font="Symbol" w:char="F06D"/>
            </w:r>
            <w:r w:rsidRPr="00913E22">
              <w:rPr>
                <w:sz w:val="18"/>
                <w:szCs w:val="18"/>
                <w:lang w:val="en-US"/>
              </w:rPr>
              <w:t>s (8k)</w:t>
            </w:r>
          </w:p>
          <w:p w:rsidR="00A3049D" w:rsidRPr="00913E22" w:rsidRDefault="00A3049D" w:rsidP="00C767BA">
            <w:pPr>
              <w:pStyle w:val="Tabletext"/>
              <w:ind w:left="284" w:hanging="284"/>
              <w:jc w:val="left"/>
              <w:rPr>
                <w:sz w:val="18"/>
                <w:szCs w:val="18"/>
                <w:lang w:val="en-US"/>
              </w:rPr>
            </w:pPr>
            <w:r w:rsidRPr="00913E22">
              <w:rPr>
                <w:sz w:val="18"/>
                <w:szCs w:val="18"/>
                <w:lang w:val="en-US"/>
              </w:rPr>
              <w:t>c)</w:t>
            </w:r>
            <w:r w:rsidRPr="00913E22">
              <w:rPr>
                <w:sz w:val="18"/>
                <w:szCs w:val="18"/>
                <w:lang w:val="en-US"/>
              </w:rPr>
              <w:tab/>
              <w:t xml:space="preserve">256 </w:t>
            </w:r>
            <w:r w:rsidRPr="00D338BB">
              <w:rPr>
                <w:sz w:val="18"/>
                <w:szCs w:val="18"/>
                <w:lang w:val="es-ES"/>
              </w:rPr>
              <w:sym w:font="Symbol" w:char="F06D"/>
            </w:r>
            <w:r w:rsidRPr="00913E22">
              <w:rPr>
                <w:sz w:val="18"/>
                <w:szCs w:val="18"/>
                <w:lang w:val="en-US"/>
              </w:rPr>
              <w:t>s (2k), 512 µs (4k), 1 024 </w:t>
            </w:r>
            <w:r w:rsidRPr="00D338BB">
              <w:rPr>
                <w:sz w:val="18"/>
                <w:szCs w:val="18"/>
                <w:lang w:val="es-ES"/>
              </w:rPr>
              <w:sym w:font="Symbol" w:char="F06D"/>
            </w:r>
            <w:r w:rsidRPr="00913E22">
              <w:rPr>
                <w:sz w:val="18"/>
                <w:szCs w:val="18"/>
                <w:lang w:val="en-US"/>
              </w:rPr>
              <w:t>s (8k)</w:t>
            </w:r>
          </w:p>
          <w:p w:rsidR="00A3049D" w:rsidRPr="00D338BB" w:rsidRDefault="00A3049D" w:rsidP="00C767BA">
            <w:pPr>
              <w:pStyle w:val="Tabletext"/>
              <w:ind w:left="284" w:hanging="284"/>
              <w:jc w:val="left"/>
              <w:rPr>
                <w:sz w:val="18"/>
                <w:szCs w:val="18"/>
                <w:lang w:val="es-ES"/>
              </w:rPr>
            </w:pPr>
            <w:r w:rsidRPr="00D338BB">
              <w:rPr>
                <w:sz w:val="18"/>
                <w:szCs w:val="18"/>
                <w:lang w:val="es-ES"/>
              </w:rPr>
              <w:t>d)</w:t>
            </w:r>
            <w:r w:rsidRPr="00D338BB">
              <w:rPr>
                <w:sz w:val="18"/>
                <w:szCs w:val="18"/>
                <w:lang w:val="es-ES"/>
              </w:rPr>
              <w:tab/>
              <w:t>224 µs (2k), 448 µs (4k), 896 </w:t>
            </w:r>
            <w:r w:rsidRPr="00D338BB">
              <w:rPr>
                <w:sz w:val="18"/>
                <w:szCs w:val="18"/>
                <w:lang w:val="es-ES"/>
              </w:rPr>
              <w:sym w:font="Symbol" w:char="F06D"/>
            </w:r>
            <w:r w:rsidRPr="00D338BB">
              <w:rPr>
                <w:sz w:val="18"/>
                <w:szCs w:val="18"/>
                <w:lang w:val="es-ES"/>
              </w:rPr>
              <w:t>s (8k)</w:t>
            </w:r>
          </w:p>
        </w:tc>
        <w:tc>
          <w:tcPr>
            <w:tcW w:w="1587" w:type="dxa"/>
            <w:tcBorders>
              <w:top w:val="single" w:sz="4" w:space="0" w:color="auto"/>
              <w:left w:val="single" w:sz="4" w:space="0" w:color="auto"/>
              <w:bottom w:val="single" w:sz="4" w:space="0" w:color="auto"/>
              <w:right w:val="single" w:sz="4" w:space="0" w:color="auto"/>
            </w:tcBorders>
          </w:tcPr>
          <w:p w:rsidR="00A3049D" w:rsidRPr="00913E22" w:rsidRDefault="00A3049D" w:rsidP="00C767BA">
            <w:pPr>
              <w:pStyle w:val="Tabletext"/>
              <w:ind w:left="-57" w:right="-57"/>
              <w:jc w:val="left"/>
              <w:rPr>
                <w:sz w:val="18"/>
                <w:szCs w:val="18"/>
                <w:lang w:val="en-US"/>
              </w:rPr>
            </w:pPr>
            <w:r w:rsidRPr="00913E22">
              <w:rPr>
                <w:sz w:val="18"/>
                <w:szCs w:val="18"/>
                <w:lang w:val="en-US"/>
              </w:rPr>
              <w:t>MDFO:</w:t>
            </w:r>
          </w:p>
          <w:p w:rsidR="00A3049D" w:rsidRPr="00913E22" w:rsidRDefault="00A3049D" w:rsidP="00C767BA">
            <w:pPr>
              <w:pStyle w:val="Tabletext"/>
              <w:ind w:left="-57" w:right="-57"/>
              <w:jc w:val="left"/>
              <w:rPr>
                <w:sz w:val="18"/>
                <w:szCs w:val="18"/>
                <w:lang w:val="en-US"/>
              </w:rPr>
            </w:pPr>
            <w:r w:rsidRPr="00913E22">
              <w:rPr>
                <w:sz w:val="18"/>
                <w:szCs w:val="18"/>
                <w:lang w:val="en-US"/>
              </w:rPr>
              <w:t>a)</w:t>
            </w:r>
            <w:r w:rsidRPr="00913E22">
              <w:rPr>
                <w:sz w:val="18"/>
                <w:szCs w:val="18"/>
                <w:lang w:val="en-US"/>
              </w:rPr>
              <w:tab/>
              <w:t>560 µs (1k)</w:t>
            </w:r>
          </w:p>
          <w:p w:rsidR="00A3049D" w:rsidRPr="00913E22" w:rsidRDefault="00A3049D" w:rsidP="00C767BA">
            <w:pPr>
              <w:pStyle w:val="Tabletext"/>
              <w:ind w:left="227" w:right="-57" w:hanging="284"/>
              <w:jc w:val="left"/>
              <w:rPr>
                <w:sz w:val="18"/>
                <w:szCs w:val="18"/>
                <w:lang w:val="en-US"/>
              </w:rPr>
            </w:pPr>
            <w:r w:rsidRPr="00913E22">
              <w:rPr>
                <w:sz w:val="18"/>
                <w:szCs w:val="18"/>
                <w:lang w:val="en-US"/>
              </w:rPr>
              <w:t>b)</w:t>
            </w:r>
            <w:r w:rsidRPr="00913E22">
              <w:rPr>
                <w:sz w:val="18"/>
                <w:szCs w:val="18"/>
                <w:lang w:val="en-US"/>
              </w:rPr>
              <w:tab/>
              <w:t>179,2 µs (1k), 358,40 µs (2k), 716,80 µs (4k), 1 433,60 µs (8k)</w:t>
            </w:r>
          </w:p>
          <w:p w:rsidR="00A3049D" w:rsidRPr="00913E22" w:rsidRDefault="00A3049D" w:rsidP="00C767BA">
            <w:pPr>
              <w:pStyle w:val="Tabletext"/>
              <w:ind w:left="227" w:right="-57" w:hanging="284"/>
              <w:jc w:val="left"/>
              <w:rPr>
                <w:sz w:val="18"/>
                <w:szCs w:val="18"/>
                <w:lang w:val="en-US"/>
              </w:rPr>
            </w:pPr>
            <w:r w:rsidRPr="00913E22">
              <w:rPr>
                <w:sz w:val="18"/>
                <w:szCs w:val="18"/>
                <w:lang w:val="en-US"/>
              </w:rPr>
              <w:t>c)</w:t>
            </w:r>
            <w:r w:rsidRPr="00913E22">
              <w:rPr>
                <w:sz w:val="18"/>
                <w:szCs w:val="18"/>
                <w:lang w:val="en-US"/>
              </w:rPr>
              <w:tab/>
              <w:t>149,33 µs (1k), 298,67 </w:t>
            </w:r>
            <w:r w:rsidRPr="00D338BB">
              <w:rPr>
                <w:sz w:val="18"/>
                <w:szCs w:val="18"/>
                <w:lang w:val="es-ES"/>
              </w:rPr>
              <w:sym w:font="Symbol" w:char="F06D"/>
            </w:r>
            <w:r w:rsidRPr="00913E22">
              <w:rPr>
                <w:sz w:val="18"/>
                <w:szCs w:val="18"/>
                <w:lang w:val="en-US"/>
              </w:rPr>
              <w:t>s (2k), 597,33 µs (4k), 1 194,67 </w:t>
            </w:r>
            <w:r w:rsidRPr="00D338BB">
              <w:rPr>
                <w:sz w:val="18"/>
                <w:szCs w:val="18"/>
                <w:lang w:val="es-ES"/>
              </w:rPr>
              <w:sym w:font="Symbol" w:char="F06D"/>
            </w:r>
            <w:r w:rsidRPr="00913E22">
              <w:rPr>
                <w:sz w:val="18"/>
                <w:szCs w:val="18"/>
                <w:lang w:val="en-US"/>
              </w:rPr>
              <w:t>s (8k)</w:t>
            </w:r>
          </w:p>
          <w:p w:rsidR="00A3049D" w:rsidRPr="00913E22" w:rsidRDefault="00A3049D" w:rsidP="00C767BA">
            <w:pPr>
              <w:pStyle w:val="Tabletext"/>
              <w:ind w:left="227" w:right="-57" w:hanging="284"/>
              <w:jc w:val="left"/>
              <w:rPr>
                <w:sz w:val="18"/>
                <w:szCs w:val="18"/>
                <w:lang w:val="en-US"/>
              </w:rPr>
            </w:pPr>
            <w:r w:rsidRPr="00913E22">
              <w:rPr>
                <w:sz w:val="18"/>
                <w:szCs w:val="18"/>
                <w:lang w:val="en-US"/>
              </w:rPr>
              <w:t>d)</w:t>
            </w:r>
            <w:r w:rsidRPr="00913E22">
              <w:rPr>
                <w:sz w:val="18"/>
                <w:szCs w:val="18"/>
                <w:lang w:val="en-US"/>
              </w:rPr>
              <w:tab/>
              <w:t xml:space="preserve">2 128 µs (1k), 256 </w:t>
            </w:r>
            <w:r w:rsidRPr="00D338BB">
              <w:rPr>
                <w:sz w:val="18"/>
                <w:szCs w:val="18"/>
                <w:lang w:val="es-ES"/>
              </w:rPr>
              <w:sym w:font="Symbol" w:char="F06D"/>
            </w:r>
            <w:r w:rsidRPr="00913E22">
              <w:rPr>
                <w:sz w:val="18"/>
                <w:szCs w:val="18"/>
                <w:lang w:val="en-US"/>
              </w:rPr>
              <w:t>s (2k), 512 µs (4k), 1 024 </w:t>
            </w:r>
            <w:r w:rsidRPr="00D338BB">
              <w:rPr>
                <w:sz w:val="18"/>
                <w:szCs w:val="18"/>
                <w:lang w:val="es-ES"/>
              </w:rPr>
              <w:sym w:font="Symbol" w:char="F06D"/>
            </w:r>
            <w:r w:rsidRPr="00913E22">
              <w:rPr>
                <w:sz w:val="18"/>
                <w:szCs w:val="18"/>
                <w:lang w:val="en-US"/>
              </w:rPr>
              <w:t>s (8k)</w:t>
            </w:r>
          </w:p>
          <w:p w:rsidR="00A3049D" w:rsidRPr="00913E22" w:rsidRDefault="00A3049D" w:rsidP="00C767BA">
            <w:pPr>
              <w:pStyle w:val="Tabletext"/>
              <w:ind w:left="227" w:right="-57" w:hanging="284"/>
              <w:jc w:val="left"/>
              <w:rPr>
                <w:sz w:val="18"/>
                <w:szCs w:val="18"/>
                <w:lang w:val="en-US"/>
              </w:rPr>
            </w:pPr>
            <w:r w:rsidRPr="00913E22">
              <w:rPr>
                <w:sz w:val="18"/>
                <w:szCs w:val="18"/>
                <w:lang w:val="en-US"/>
              </w:rPr>
              <w:t>e)</w:t>
            </w:r>
            <w:r w:rsidRPr="00913E22">
              <w:rPr>
                <w:sz w:val="18"/>
                <w:szCs w:val="18"/>
                <w:lang w:val="en-US"/>
              </w:rPr>
              <w:tab/>
              <w:t>112 µs (1k), 224 µs (2k), 448 µs (4k), 896 </w:t>
            </w:r>
            <w:r w:rsidRPr="00D338BB">
              <w:rPr>
                <w:sz w:val="18"/>
                <w:szCs w:val="18"/>
                <w:lang w:val="es-ES"/>
              </w:rPr>
              <w:sym w:font="Symbol" w:char="F06D"/>
            </w:r>
            <w:r w:rsidRPr="00913E22">
              <w:rPr>
                <w:sz w:val="18"/>
                <w:szCs w:val="18"/>
                <w:lang w:val="en-US"/>
              </w:rPr>
              <w:t>s (8k)</w:t>
            </w:r>
          </w:p>
        </w:tc>
        <w:tc>
          <w:tcPr>
            <w:tcW w:w="1701" w:type="dxa"/>
            <w:tcBorders>
              <w:top w:val="single" w:sz="4" w:space="0" w:color="auto"/>
              <w:left w:val="single" w:sz="4" w:space="0" w:color="auto"/>
              <w:bottom w:val="single" w:sz="4" w:space="0" w:color="auto"/>
              <w:right w:val="single" w:sz="4" w:space="0" w:color="auto"/>
            </w:tcBorders>
          </w:tcPr>
          <w:p w:rsidR="00A3049D" w:rsidRPr="00913E22" w:rsidRDefault="00A3049D" w:rsidP="00C767BA">
            <w:pPr>
              <w:pStyle w:val="Tabletext"/>
              <w:jc w:val="left"/>
              <w:rPr>
                <w:sz w:val="18"/>
                <w:szCs w:val="18"/>
                <w:lang w:val="en-US"/>
              </w:rPr>
            </w:pPr>
            <w:r w:rsidRPr="00913E22">
              <w:rPr>
                <w:sz w:val="18"/>
                <w:szCs w:val="18"/>
                <w:lang w:val="en-US"/>
              </w:rPr>
              <w:t>a)</w:t>
            </w:r>
            <w:r w:rsidRPr="00913E22">
              <w:rPr>
                <w:sz w:val="18"/>
                <w:szCs w:val="18"/>
                <w:lang w:val="en-US"/>
              </w:rPr>
              <w:tab/>
              <w:t xml:space="preserve">885,6216 µs </w:t>
            </w:r>
          </w:p>
          <w:p w:rsidR="00A3049D" w:rsidRPr="00913E22" w:rsidRDefault="00A3049D" w:rsidP="00C767BA">
            <w:pPr>
              <w:pStyle w:val="Tabletext"/>
              <w:jc w:val="left"/>
              <w:rPr>
                <w:sz w:val="18"/>
                <w:szCs w:val="18"/>
                <w:lang w:val="en-US"/>
              </w:rPr>
            </w:pPr>
            <w:r w:rsidRPr="00913E22">
              <w:rPr>
                <w:sz w:val="18"/>
                <w:szCs w:val="18"/>
                <w:lang w:val="en-US"/>
              </w:rPr>
              <w:t>b)</w:t>
            </w:r>
            <w:r w:rsidRPr="00913E22">
              <w:rPr>
                <w:sz w:val="18"/>
                <w:szCs w:val="18"/>
                <w:lang w:val="en-US"/>
              </w:rPr>
              <w:tab/>
              <w:t>738,018 µs</w:t>
            </w:r>
          </w:p>
          <w:p w:rsidR="00A3049D" w:rsidRPr="00913E22" w:rsidRDefault="00A3049D" w:rsidP="00C767BA">
            <w:pPr>
              <w:pStyle w:val="Tabletext"/>
              <w:jc w:val="left"/>
              <w:rPr>
                <w:sz w:val="18"/>
                <w:szCs w:val="18"/>
                <w:lang w:val="en-US"/>
              </w:rPr>
            </w:pPr>
            <w:r w:rsidRPr="00913E22">
              <w:rPr>
                <w:sz w:val="18"/>
                <w:szCs w:val="18"/>
                <w:lang w:val="en-US"/>
              </w:rPr>
              <w:t>c)</w:t>
            </w:r>
            <w:r w:rsidRPr="00913E22">
              <w:rPr>
                <w:sz w:val="18"/>
                <w:szCs w:val="18"/>
                <w:lang w:val="en-US"/>
              </w:rPr>
              <w:tab/>
              <w:t>632,587 µs</w:t>
            </w:r>
          </w:p>
          <w:p w:rsidR="00A3049D" w:rsidRPr="00913E22" w:rsidRDefault="00A3049D" w:rsidP="00C767BA">
            <w:pPr>
              <w:pStyle w:val="Tabletext"/>
              <w:jc w:val="left"/>
              <w:rPr>
                <w:sz w:val="18"/>
                <w:szCs w:val="18"/>
                <w:lang w:val="en-US"/>
              </w:rPr>
            </w:pPr>
            <w:r w:rsidRPr="00913E22">
              <w:rPr>
                <w:sz w:val="18"/>
                <w:szCs w:val="18"/>
                <w:lang w:val="en-US"/>
              </w:rPr>
              <w:t>d)</w:t>
            </w:r>
            <w:r w:rsidRPr="00913E22">
              <w:rPr>
                <w:sz w:val="18"/>
                <w:szCs w:val="18"/>
                <w:lang w:val="en-US"/>
              </w:rPr>
              <w:tab/>
              <w:t>553,5135 µs</w:t>
            </w:r>
          </w:p>
        </w:tc>
      </w:tr>
      <w:tr w:rsidR="00A3049D" w:rsidRPr="00653B77" w:rsidTr="007D6517">
        <w:trPr>
          <w:cantSplit/>
          <w:jc w:val="center"/>
        </w:trPr>
        <w:tc>
          <w:tcPr>
            <w:tcW w:w="44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6</w:t>
            </w:r>
          </w:p>
        </w:tc>
        <w:tc>
          <w:tcPr>
            <w:tcW w:w="1313"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Duración del intervalo de guarda</w:t>
            </w:r>
          </w:p>
        </w:tc>
        <w:tc>
          <w:tcPr>
            <w:tcW w:w="1483" w:type="dxa"/>
            <w:tcBorders>
              <w:top w:val="single" w:sz="4" w:space="0" w:color="auto"/>
              <w:left w:val="single" w:sz="4" w:space="0" w:color="auto"/>
              <w:bottom w:val="single" w:sz="4" w:space="0" w:color="auto"/>
              <w:right w:val="single" w:sz="4" w:space="0" w:color="auto"/>
            </w:tcBorders>
          </w:tcPr>
          <w:p w:rsidR="00A3049D" w:rsidRPr="00913E22" w:rsidRDefault="00A3049D" w:rsidP="00C767BA">
            <w:pPr>
              <w:pStyle w:val="Tabletext"/>
              <w:jc w:val="left"/>
              <w:rPr>
                <w:sz w:val="18"/>
                <w:szCs w:val="18"/>
                <w:lang w:val="en-US"/>
              </w:rPr>
            </w:pPr>
            <w:r w:rsidRPr="00913E22">
              <w:rPr>
                <w:sz w:val="18"/>
                <w:szCs w:val="18"/>
                <w:lang w:val="en-US"/>
              </w:rPr>
              <w:t>a)</w:t>
            </w:r>
            <w:r w:rsidRPr="00913E22">
              <w:rPr>
                <w:sz w:val="18"/>
                <w:szCs w:val="18"/>
                <w:lang w:val="en-US"/>
              </w:rPr>
              <w:tab/>
              <w:t>31µs</w:t>
            </w:r>
          </w:p>
          <w:p w:rsidR="00A3049D" w:rsidRPr="00913E22" w:rsidRDefault="00A3049D" w:rsidP="00C767BA">
            <w:pPr>
              <w:pStyle w:val="Tabletext"/>
              <w:jc w:val="left"/>
              <w:rPr>
                <w:sz w:val="18"/>
                <w:szCs w:val="18"/>
                <w:lang w:val="en-US"/>
              </w:rPr>
            </w:pPr>
            <w:r w:rsidRPr="00913E22">
              <w:rPr>
                <w:sz w:val="18"/>
                <w:szCs w:val="18"/>
                <w:lang w:val="en-US"/>
              </w:rPr>
              <w:t>b)</w:t>
            </w:r>
            <w:r w:rsidRPr="00913E22">
              <w:rPr>
                <w:sz w:val="18"/>
                <w:szCs w:val="18"/>
                <w:lang w:val="en-US"/>
              </w:rPr>
              <w:tab/>
              <w:t>62 µs</w:t>
            </w:r>
          </w:p>
          <w:p w:rsidR="00A3049D" w:rsidRPr="00913E22" w:rsidRDefault="00A3049D" w:rsidP="00C767BA">
            <w:pPr>
              <w:pStyle w:val="Tabletext"/>
              <w:jc w:val="left"/>
              <w:rPr>
                <w:sz w:val="18"/>
                <w:szCs w:val="18"/>
                <w:lang w:val="en-US"/>
              </w:rPr>
            </w:pPr>
            <w:r w:rsidRPr="00913E22">
              <w:rPr>
                <w:sz w:val="18"/>
                <w:szCs w:val="18"/>
                <w:lang w:val="en-US"/>
              </w:rPr>
              <w:t>c)</w:t>
            </w:r>
            <w:r w:rsidRPr="00913E22">
              <w:rPr>
                <w:sz w:val="18"/>
                <w:szCs w:val="18"/>
                <w:lang w:val="en-US"/>
              </w:rPr>
              <w:tab/>
              <w:t>123 µs</w:t>
            </w:r>
          </w:p>
          <w:p w:rsidR="00A3049D" w:rsidRPr="00913E22" w:rsidRDefault="00A3049D" w:rsidP="00C767BA">
            <w:pPr>
              <w:pStyle w:val="Tabletext"/>
              <w:jc w:val="left"/>
              <w:rPr>
                <w:sz w:val="18"/>
                <w:szCs w:val="18"/>
                <w:lang w:val="en-US"/>
              </w:rPr>
            </w:pPr>
            <w:r w:rsidRPr="00913E22">
              <w:rPr>
                <w:sz w:val="18"/>
                <w:szCs w:val="18"/>
                <w:lang w:val="en-US"/>
              </w:rPr>
              <w:t>d)</w:t>
            </w:r>
            <w:r w:rsidRPr="00913E22">
              <w:rPr>
                <w:sz w:val="18"/>
                <w:szCs w:val="18"/>
                <w:lang w:val="en-US"/>
              </w:rPr>
              <w:tab/>
              <w:t>246 µs</w:t>
            </w:r>
          </w:p>
        </w:tc>
        <w:tc>
          <w:tcPr>
            <w:tcW w:w="1474"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rFonts w:eastAsia="MS Mincho"/>
                <w:sz w:val="18"/>
                <w:szCs w:val="18"/>
                <w:lang w:val="es-ES"/>
              </w:rPr>
            </w:pPr>
            <w:r w:rsidRPr="00D338BB">
              <w:rPr>
                <w:rFonts w:eastAsia="MS Mincho"/>
                <w:sz w:val="18"/>
                <w:szCs w:val="18"/>
                <w:lang w:val="es-ES"/>
              </w:rPr>
              <w:t>No aplicable</w:t>
            </w:r>
          </w:p>
        </w:tc>
        <w:tc>
          <w:tcPr>
            <w:tcW w:w="1483"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1/32, 1/16, 1/8, 1/4 de la duración del símbolo activo</w:t>
            </w:r>
          </w:p>
        </w:tc>
        <w:tc>
          <w:tcPr>
            <w:tcW w:w="1499"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rFonts w:eastAsia="MS Mincho"/>
                <w:sz w:val="18"/>
                <w:szCs w:val="18"/>
                <w:lang w:val="es-ES"/>
              </w:rPr>
              <w:t>Un símbolo piloto de 125 </w:t>
            </w:r>
            <w:r w:rsidRPr="00D338BB">
              <w:rPr>
                <w:rFonts w:eastAsia="MS Mincho"/>
                <w:sz w:val="18"/>
                <w:szCs w:val="18"/>
                <w:lang w:val="es-ES"/>
              </w:rPr>
              <w:sym w:font="Symbol" w:char="F06D"/>
            </w:r>
            <w:r w:rsidRPr="00D338BB">
              <w:rPr>
                <w:rFonts w:eastAsia="MS Mincho"/>
                <w:sz w:val="18"/>
                <w:szCs w:val="18"/>
                <w:lang w:val="es-ES"/>
              </w:rPr>
              <w:t>s hace las veces de intervalo de guarda utilizando el receptor RAKE</w:t>
            </w:r>
          </w:p>
        </w:tc>
        <w:tc>
          <w:tcPr>
            <w:tcW w:w="158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1/32, 1/16, 1/8, 1/4 de la duración del símbolo activo</w:t>
            </w:r>
          </w:p>
        </w:tc>
        <w:tc>
          <w:tcPr>
            <w:tcW w:w="1865"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1/32, 1/16, 1/8, 1/4 de la duración del símbolo activo</w:t>
            </w:r>
          </w:p>
        </w:tc>
        <w:tc>
          <w:tcPr>
            <w:tcW w:w="1587" w:type="dxa"/>
            <w:tcBorders>
              <w:top w:val="single" w:sz="4" w:space="0" w:color="auto"/>
              <w:left w:val="single" w:sz="4" w:space="0" w:color="auto"/>
              <w:bottom w:val="single" w:sz="4" w:space="0" w:color="auto"/>
              <w:right w:val="single" w:sz="4" w:space="0" w:color="auto"/>
            </w:tcBorders>
          </w:tcPr>
          <w:p w:rsidR="00A3049D" w:rsidRPr="00D338BB" w:rsidRDefault="00A3049D" w:rsidP="00C767BA">
            <w:pPr>
              <w:pStyle w:val="Tabletext"/>
              <w:jc w:val="left"/>
              <w:rPr>
                <w:sz w:val="18"/>
                <w:szCs w:val="18"/>
                <w:lang w:val="es-ES"/>
              </w:rPr>
            </w:pPr>
            <w:r w:rsidRPr="00D338BB">
              <w:rPr>
                <w:sz w:val="18"/>
                <w:szCs w:val="18"/>
                <w:lang w:val="es-ES"/>
              </w:rPr>
              <w:t>1/32, 1/16, 1/8, 1/4 de la duración del símbolo activo</w:t>
            </w:r>
          </w:p>
        </w:tc>
        <w:tc>
          <w:tcPr>
            <w:tcW w:w="1701" w:type="dxa"/>
            <w:tcBorders>
              <w:top w:val="single" w:sz="4" w:space="0" w:color="auto"/>
              <w:left w:val="single" w:sz="4" w:space="0" w:color="auto"/>
              <w:bottom w:val="single" w:sz="4" w:space="0" w:color="auto"/>
              <w:right w:val="single" w:sz="4" w:space="0" w:color="auto"/>
            </w:tcBorders>
          </w:tcPr>
          <w:p w:rsidR="00A3049D" w:rsidRPr="00913E22" w:rsidRDefault="00A3049D" w:rsidP="00C767BA">
            <w:pPr>
              <w:pStyle w:val="Tabletext"/>
              <w:jc w:val="left"/>
              <w:rPr>
                <w:sz w:val="18"/>
                <w:szCs w:val="18"/>
                <w:lang w:val="en-US"/>
              </w:rPr>
            </w:pPr>
            <w:r w:rsidRPr="00913E22">
              <w:rPr>
                <w:sz w:val="18"/>
                <w:szCs w:val="18"/>
                <w:lang w:val="en-US"/>
              </w:rPr>
              <w:t>a)</w:t>
            </w:r>
            <w:r w:rsidRPr="00913E22">
              <w:rPr>
                <w:sz w:val="18"/>
                <w:szCs w:val="18"/>
                <w:lang w:val="en-US"/>
              </w:rPr>
              <w:tab/>
              <w:t>110,7027 µs</w:t>
            </w:r>
          </w:p>
          <w:p w:rsidR="00A3049D" w:rsidRPr="00913E22" w:rsidRDefault="00A3049D" w:rsidP="00C767BA">
            <w:pPr>
              <w:pStyle w:val="Tabletext"/>
              <w:jc w:val="left"/>
              <w:rPr>
                <w:sz w:val="18"/>
                <w:szCs w:val="18"/>
                <w:lang w:val="en-US"/>
              </w:rPr>
            </w:pPr>
            <w:r w:rsidRPr="00913E22">
              <w:rPr>
                <w:sz w:val="18"/>
                <w:szCs w:val="18"/>
                <w:lang w:val="en-US"/>
              </w:rPr>
              <w:t>b)</w:t>
            </w:r>
            <w:r w:rsidRPr="00913E22">
              <w:rPr>
                <w:sz w:val="18"/>
                <w:szCs w:val="18"/>
                <w:lang w:val="en-US"/>
              </w:rPr>
              <w:tab/>
              <w:t>92,2523 µs</w:t>
            </w:r>
          </w:p>
          <w:p w:rsidR="00A3049D" w:rsidRPr="00913E22" w:rsidRDefault="00A3049D" w:rsidP="00C767BA">
            <w:pPr>
              <w:pStyle w:val="Tabletext"/>
              <w:jc w:val="left"/>
              <w:rPr>
                <w:sz w:val="18"/>
                <w:szCs w:val="18"/>
                <w:lang w:val="en-US"/>
              </w:rPr>
            </w:pPr>
            <w:r w:rsidRPr="00913E22">
              <w:rPr>
                <w:sz w:val="18"/>
                <w:szCs w:val="18"/>
                <w:lang w:val="en-US"/>
              </w:rPr>
              <w:t>c)</w:t>
            </w:r>
            <w:r w:rsidRPr="00913E22">
              <w:rPr>
                <w:sz w:val="18"/>
                <w:szCs w:val="18"/>
                <w:lang w:val="en-US"/>
              </w:rPr>
              <w:tab/>
              <w:t>79,0734 µs</w:t>
            </w:r>
          </w:p>
          <w:p w:rsidR="00A3049D" w:rsidRPr="00913E22" w:rsidRDefault="00A3049D" w:rsidP="00C767BA">
            <w:pPr>
              <w:pStyle w:val="Tabletext"/>
              <w:jc w:val="left"/>
              <w:rPr>
                <w:sz w:val="18"/>
                <w:szCs w:val="18"/>
                <w:lang w:val="en-US"/>
              </w:rPr>
            </w:pPr>
            <w:r w:rsidRPr="00913E22">
              <w:rPr>
                <w:sz w:val="18"/>
                <w:szCs w:val="18"/>
                <w:lang w:val="en-US"/>
              </w:rPr>
              <w:t>d)</w:t>
            </w:r>
            <w:r w:rsidRPr="00913E22">
              <w:rPr>
                <w:sz w:val="18"/>
                <w:szCs w:val="18"/>
                <w:lang w:val="en-US"/>
              </w:rPr>
              <w:tab/>
              <w:t>69,1892 µs</w:t>
            </w:r>
          </w:p>
          <w:p w:rsidR="00A3049D" w:rsidRPr="00D338BB" w:rsidRDefault="00A3049D" w:rsidP="00C767BA">
            <w:pPr>
              <w:pStyle w:val="Tabletext"/>
              <w:jc w:val="left"/>
              <w:rPr>
                <w:sz w:val="18"/>
                <w:szCs w:val="18"/>
                <w:lang w:val="es-ES"/>
              </w:rPr>
            </w:pPr>
            <w:r w:rsidRPr="00D338BB">
              <w:rPr>
                <w:sz w:val="18"/>
                <w:szCs w:val="18"/>
                <w:lang w:val="es-ES"/>
              </w:rPr>
              <w:t>Soporta retardos de trayecto iguales a 1,65* duración del intervalo de guarda</w:t>
            </w:r>
          </w:p>
        </w:tc>
      </w:tr>
    </w:tbl>
    <w:p w:rsidR="00A3049D" w:rsidRPr="00B940D5" w:rsidRDefault="00A3049D" w:rsidP="006857B2">
      <w:pPr>
        <w:pStyle w:val="TableNo"/>
        <w:rPr>
          <w:sz w:val="20"/>
          <w:lang w:val="es-ES"/>
        </w:rPr>
      </w:pPr>
      <w:r w:rsidRPr="00B940D5">
        <w:rPr>
          <w:sz w:val="20"/>
          <w:lang w:val="es-ES"/>
        </w:rPr>
        <w:lastRenderedPageBreak/>
        <w:t>CUADRO 6 (</w:t>
      </w:r>
      <w:r w:rsidR="006857B2" w:rsidRPr="00B940D5">
        <w:rPr>
          <w:i/>
          <w:iCs/>
          <w:sz w:val="20"/>
          <w:lang w:val="es-ES"/>
        </w:rPr>
        <w:t>Continuación</w:t>
      </w:r>
      <w:r w:rsidRPr="00B940D5">
        <w:rPr>
          <w:sz w:val="20"/>
          <w:lang w:val="es-ES"/>
        </w:rPr>
        <w:t>)</w:t>
      </w:r>
    </w:p>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474"/>
        <w:gridCol w:w="1483"/>
        <w:gridCol w:w="1499"/>
        <w:gridCol w:w="1587"/>
        <w:gridCol w:w="1865"/>
        <w:gridCol w:w="1587"/>
        <w:gridCol w:w="1701"/>
      </w:tblGrid>
      <w:tr w:rsidR="00A3049D" w:rsidRPr="00D338BB" w:rsidTr="007D6517">
        <w:trPr>
          <w:cantSplit/>
          <w:jc w:val="center"/>
        </w:trPr>
        <w:tc>
          <w:tcPr>
            <w:tcW w:w="447" w:type="dxa"/>
          </w:tcPr>
          <w:p w:rsidR="00A3049D" w:rsidRPr="00D338BB" w:rsidRDefault="00A3049D" w:rsidP="006857B2">
            <w:pPr>
              <w:pStyle w:val="Tablehead"/>
              <w:rPr>
                <w:sz w:val="18"/>
                <w:szCs w:val="18"/>
                <w:lang w:val="es-ES"/>
              </w:rPr>
            </w:pPr>
          </w:p>
        </w:tc>
        <w:tc>
          <w:tcPr>
            <w:tcW w:w="1313" w:type="dxa"/>
          </w:tcPr>
          <w:p w:rsidR="00A3049D" w:rsidRPr="00D338BB" w:rsidRDefault="00A3049D" w:rsidP="006857B2">
            <w:pPr>
              <w:pStyle w:val="Tablehead"/>
              <w:rPr>
                <w:sz w:val="18"/>
                <w:szCs w:val="18"/>
                <w:lang w:val="es-ES"/>
              </w:rPr>
            </w:pPr>
            <w:r w:rsidRPr="00D338BB">
              <w:rPr>
                <w:sz w:val="18"/>
                <w:szCs w:val="18"/>
                <w:lang w:val="es-ES"/>
              </w:rPr>
              <w:t>Parámetros</w:t>
            </w:r>
          </w:p>
        </w:tc>
        <w:tc>
          <w:tcPr>
            <w:tcW w:w="1483" w:type="dxa"/>
          </w:tcPr>
          <w:p w:rsidR="00A3049D" w:rsidRPr="00D338BB" w:rsidRDefault="00A3049D" w:rsidP="006857B2">
            <w:pPr>
              <w:pStyle w:val="Tablehead"/>
              <w:rPr>
                <w:sz w:val="18"/>
                <w:szCs w:val="18"/>
                <w:lang w:val="es-ES"/>
              </w:rPr>
            </w:pPr>
            <w:r w:rsidRPr="00D338BB">
              <w:rPr>
                <w:sz w:val="18"/>
                <w:szCs w:val="18"/>
                <w:lang w:val="es-ES"/>
              </w:rPr>
              <w:t>Sistema multimedios «A»</w:t>
            </w:r>
          </w:p>
        </w:tc>
        <w:tc>
          <w:tcPr>
            <w:tcW w:w="1474"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«B»</w:t>
            </w:r>
          </w:p>
        </w:tc>
        <w:tc>
          <w:tcPr>
            <w:tcW w:w="1483" w:type="dxa"/>
          </w:tcPr>
          <w:p w:rsidR="00A3049D" w:rsidRPr="00D338BB" w:rsidRDefault="00A3049D" w:rsidP="006857B2">
            <w:pPr>
              <w:pStyle w:val="Tablehead"/>
              <w:rPr>
                <w:sz w:val="18"/>
                <w:szCs w:val="18"/>
                <w:lang w:val="es-ES"/>
              </w:rPr>
            </w:pPr>
            <w:r w:rsidRPr="00D338BB">
              <w:rPr>
                <w:sz w:val="18"/>
                <w:szCs w:val="18"/>
                <w:lang w:val="es-ES"/>
              </w:rPr>
              <w:t>Sistema multimedios «C»</w:t>
            </w:r>
          </w:p>
        </w:tc>
        <w:tc>
          <w:tcPr>
            <w:tcW w:w="1499" w:type="dxa"/>
          </w:tcPr>
          <w:p w:rsidR="00A3049D" w:rsidRPr="00D338BB" w:rsidRDefault="00A3049D" w:rsidP="006857B2">
            <w:pPr>
              <w:pStyle w:val="Tablehead"/>
              <w:rPr>
                <w:sz w:val="18"/>
                <w:szCs w:val="18"/>
                <w:lang w:val="es-ES"/>
              </w:rPr>
            </w:pPr>
            <w:r w:rsidRPr="00D338BB">
              <w:rPr>
                <w:sz w:val="18"/>
                <w:szCs w:val="18"/>
                <w:lang w:val="es-ES"/>
              </w:rPr>
              <w:t>Sistema multimedios «E»</w:t>
            </w:r>
          </w:p>
        </w:tc>
        <w:tc>
          <w:tcPr>
            <w:tcW w:w="1587"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«F»</w:t>
            </w:r>
          </w:p>
        </w:tc>
        <w:tc>
          <w:tcPr>
            <w:tcW w:w="1865" w:type="dxa"/>
          </w:tcPr>
          <w:p w:rsidR="00A3049D" w:rsidRPr="00D338BB" w:rsidRDefault="00A3049D" w:rsidP="00642E54">
            <w:pPr>
              <w:pStyle w:val="Tablehead"/>
              <w:rPr>
                <w:sz w:val="18"/>
                <w:szCs w:val="18"/>
                <w:lang w:val="es-ES"/>
              </w:rPr>
            </w:pPr>
            <w:r w:rsidRPr="00D338BB">
              <w:rPr>
                <w:sz w:val="18"/>
                <w:szCs w:val="18"/>
                <w:lang w:val="es-ES"/>
              </w:rPr>
              <w:t>Sistema</w:t>
            </w:r>
            <w:r w:rsidR="00642E54">
              <w:rPr>
                <w:sz w:val="18"/>
                <w:szCs w:val="18"/>
                <w:lang w:val="es-ES"/>
              </w:rPr>
              <w:br/>
            </w:r>
            <w:r w:rsidRPr="00D338BB">
              <w:rPr>
                <w:sz w:val="18"/>
                <w:szCs w:val="18"/>
                <w:lang w:val="es-ES"/>
              </w:rPr>
              <w:t>multimedios</w:t>
            </w:r>
            <w:r w:rsidR="00642E54">
              <w:rPr>
                <w:sz w:val="18"/>
                <w:szCs w:val="18"/>
                <w:lang w:val="es-ES"/>
              </w:rPr>
              <w:br/>
            </w:r>
            <w:r w:rsidRPr="00D338BB">
              <w:rPr>
                <w:sz w:val="18"/>
                <w:szCs w:val="18"/>
                <w:lang w:val="es-ES"/>
              </w:rPr>
              <w:t>«H»</w:t>
            </w:r>
          </w:p>
        </w:tc>
        <w:tc>
          <w:tcPr>
            <w:tcW w:w="1587"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«I»</w:t>
            </w:r>
          </w:p>
        </w:tc>
        <w:tc>
          <w:tcPr>
            <w:tcW w:w="1701"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«M»</w:t>
            </w:r>
          </w:p>
        </w:tc>
      </w:tr>
      <w:tr w:rsidR="00A3049D" w:rsidRPr="00D338BB" w:rsidTr="007D6517">
        <w:trPr>
          <w:cantSplit/>
          <w:jc w:val="center"/>
        </w:trPr>
        <w:tc>
          <w:tcPr>
            <w:tcW w:w="447" w:type="dxa"/>
          </w:tcPr>
          <w:p w:rsidR="00A3049D" w:rsidRPr="00D338BB" w:rsidRDefault="00A3049D" w:rsidP="006857B2">
            <w:pPr>
              <w:pStyle w:val="Tabletext"/>
              <w:jc w:val="left"/>
              <w:rPr>
                <w:sz w:val="18"/>
                <w:szCs w:val="18"/>
                <w:lang w:val="es-ES"/>
              </w:rPr>
            </w:pPr>
            <w:r w:rsidRPr="00D338BB">
              <w:rPr>
                <w:sz w:val="18"/>
                <w:szCs w:val="18"/>
                <w:lang w:val="es-ES"/>
              </w:rPr>
              <w:t>7</w:t>
            </w:r>
          </w:p>
        </w:tc>
        <w:tc>
          <w:tcPr>
            <w:tcW w:w="1313" w:type="dxa"/>
          </w:tcPr>
          <w:p w:rsidR="00A3049D" w:rsidRPr="00D338BB" w:rsidRDefault="00A3049D" w:rsidP="006857B2">
            <w:pPr>
              <w:pStyle w:val="Tabletext"/>
              <w:jc w:val="left"/>
              <w:rPr>
                <w:sz w:val="18"/>
                <w:szCs w:val="18"/>
                <w:lang w:val="es-ES"/>
              </w:rPr>
            </w:pPr>
            <w:r w:rsidRPr="00D338BB">
              <w:rPr>
                <w:sz w:val="18"/>
                <w:szCs w:val="18"/>
                <w:lang w:val="es-ES"/>
              </w:rPr>
              <w:t>Duración de la unidad de transmisión (trama)</w:t>
            </w:r>
          </w:p>
        </w:tc>
        <w:tc>
          <w:tcPr>
            <w:tcW w:w="1483" w:type="dxa"/>
          </w:tcPr>
          <w:p w:rsidR="00A3049D" w:rsidRPr="00D338BB" w:rsidRDefault="00A3049D" w:rsidP="006857B2">
            <w:pPr>
              <w:pStyle w:val="Tabletext"/>
              <w:jc w:val="left"/>
              <w:rPr>
                <w:rFonts w:eastAsia="Batang"/>
                <w:sz w:val="18"/>
                <w:szCs w:val="18"/>
                <w:lang w:val="es-ES"/>
              </w:rPr>
            </w:pPr>
            <w:r w:rsidRPr="00D338BB">
              <w:rPr>
                <w:sz w:val="18"/>
                <w:szCs w:val="18"/>
                <w:lang w:val="es-ES"/>
              </w:rPr>
              <w:t>96 ms</w:t>
            </w:r>
          </w:p>
          <w:p w:rsidR="00A3049D" w:rsidRPr="00D338BB" w:rsidRDefault="00A3049D" w:rsidP="006857B2">
            <w:pPr>
              <w:pStyle w:val="Tabletext"/>
              <w:jc w:val="left"/>
              <w:rPr>
                <w:rFonts w:eastAsia="Batang"/>
                <w:sz w:val="18"/>
                <w:szCs w:val="18"/>
                <w:lang w:val="es-ES"/>
              </w:rPr>
            </w:pPr>
            <w:r w:rsidRPr="00D338BB">
              <w:rPr>
                <w:rFonts w:eastAsia="Batang"/>
                <w:sz w:val="18"/>
                <w:szCs w:val="18"/>
                <w:lang w:val="es-ES"/>
              </w:rPr>
              <w:t>48 ms</w:t>
            </w:r>
          </w:p>
          <w:p w:rsidR="00A3049D" w:rsidRPr="00D338BB" w:rsidRDefault="00A3049D" w:rsidP="006857B2">
            <w:pPr>
              <w:pStyle w:val="Tabletext"/>
              <w:jc w:val="left"/>
              <w:rPr>
                <w:sz w:val="18"/>
                <w:szCs w:val="18"/>
                <w:lang w:val="es-ES"/>
              </w:rPr>
            </w:pPr>
            <w:r w:rsidRPr="00D338BB">
              <w:rPr>
                <w:sz w:val="18"/>
                <w:szCs w:val="18"/>
                <w:lang w:val="es-ES"/>
              </w:rPr>
              <w:t>24 ms</w:t>
            </w:r>
          </w:p>
        </w:tc>
        <w:tc>
          <w:tcPr>
            <w:tcW w:w="1474" w:type="dxa"/>
          </w:tcPr>
          <w:p w:rsidR="00A3049D" w:rsidRPr="00D338BB" w:rsidRDefault="00A3049D" w:rsidP="001E767D">
            <w:pPr>
              <w:pStyle w:val="Tabletext"/>
              <w:jc w:val="left"/>
              <w:rPr>
                <w:sz w:val="18"/>
                <w:szCs w:val="18"/>
                <w:lang w:val="es-ES"/>
              </w:rPr>
            </w:pPr>
            <w:r w:rsidRPr="00D338BB">
              <w:rPr>
                <w:sz w:val="18"/>
                <w:szCs w:val="18"/>
                <w:lang w:val="es-ES"/>
              </w:rPr>
              <w:t>968 ms (trama móvil/de bolsillo)</w:t>
            </w:r>
          </w:p>
        </w:tc>
        <w:tc>
          <w:tcPr>
            <w:tcW w:w="1483"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204 símbolos MDFO</w:t>
            </w:r>
          </w:p>
        </w:tc>
        <w:tc>
          <w:tcPr>
            <w:tcW w:w="1499" w:type="dxa"/>
          </w:tcPr>
          <w:p w:rsidR="00A3049D" w:rsidRPr="00D338BB" w:rsidRDefault="00A3049D" w:rsidP="006857B2">
            <w:pPr>
              <w:pStyle w:val="Tabletext"/>
              <w:jc w:val="left"/>
              <w:rPr>
                <w:sz w:val="18"/>
                <w:szCs w:val="18"/>
                <w:lang w:val="es-ES"/>
              </w:rPr>
            </w:pPr>
            <w:r w:rsidRPr="00D338BB">
              <w:rPr>
                <w:sz w:val="18"/>
                <w:szCs w:val="18"/>
                <w:lang w:val="es-ES"/>
              </w:rPr>
              <w:t>12,75 ms</w:t>
            </w:r>
          </w:p>
        </w:tc>
        <w:tc>
          <w:tcPr>
            <w:tcW w:w="1587"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204 símbolos MDFO</w:t>
            </w:r>
          </w:p>
        </w:tc>
        <w:tc>
          <w:tcPr>
            <w:tcW w:w="1865" w:type="dxa"/>
          </w:tcPr>
          <w:p w:rsidR="00A3049D" w:rsidRPr="00D338BB" w:rsidRDefault="00A3049D" w:rsidP="006857B2">
            <w:pPr>
              <w:pStyle w:val="Tabletext"/>
              <w:jc w:val="left"/>
              <w:rPr>
                <w:sz w:val="18"/>
                <w:szCs w:val="18"/>
                <w:lang w:val="es-ES"/>
              </w:rPr>
            </w:pPr>
            <w:r w:rsidRPr="00D338BB">
              <w:rPr>
                <w:sz w:val="18"/>
                <w:szCs w:val="18"/>
                <w:lang w:val="es-ES"/>
              </w:rPr>
              <w:t xml:space="preserve">68 símbolos </w:t>
            </w:r>
            <w:r w:rsidRPr="00D338BB">
              <w:rPr>
                <w:rFonts w:eastAsia="MS Mincho"/>
                <w:sz w:val="18"/>
                <w:szCs w:val="18"/>
                <w:lang w:val="es-ES"/>
              </w:rPr>
              <w:t>MDFO</w:t>
            </w:r>
            <w:r w:rsidRPr="00D338BB">
              <w:rPr>
                <w:sz w:val="18"/>
                <w:szCs w:val="18"/>
                <w:lang w:val="es-ES"/>
              </w:rPr>
              <w:t>.</w:t>
            </w:r>
          </w:p>
          <w:p w:rsidR="00A3049D" w:rsidRPr="00D338BB" w:rsidRDefault="00A3049D" w:rsidP="006857B2">
            <w:pPr>
              <w:pStyle w:val="Tabletext"/>
              <w:jc w:val="left"/>
              <w:rPr>
                <w:sz w:val="18"/>
                <w:szCs w:val="18"/>
                <w:lang w:val="es-ES"/>
              </w:rPr>
            </w:pPr>
            <w:r w:rsidRPr="00D338BB">
              <w:rPr>
                <w:sz w:val="18"/>
                <w:szCs w:val="18"/>
                <w:lang w:val="es-ES"/>
              </w:rPr>
              <w:t>Una supertrama está formada por 4 tramas</w:t>
            </w:r>
          </w:p>
        </w:tc>
        <w:tc>
          <w:tcPr>
            <w:tcW w:w="1587" w:type="dxa"/>
          </w:tcPr>
          <w:p w:rsidR="00A3049D" w:rsidRPr="00D338BB" w:rsidRDefault="00A3049D" w:rsidP="006857B2">
            <w:pPr>
              <w:pStyle w:val="Tabletext"/>
              <w:jc w:val="left"/>
              <w:rPr>
                <w:sz w:val="18"/>
                <w:szCs w:val="18"/>
                <w:lang w:val="es-ES"/>
              </w:rPr>
            </w:pPr>
            <w:r w:rsidRPr="00D338BB">
              <w:rPr>
                <w:sz w:val="18"/>
                <w:szCs w:val="18"/>
                <w:lang w:val="es-ES"/>
              </w:rPr>
              <w:t xml:space="preserve">68 símbolos </w:t>
            </w:r>
            <w:r w:rsidRPr="00D338BB">
              <w:rPr>
                <w:rFonts w:eastAsia="MS Mincho"/>
                <w:sz w:val="18"/>
                <w:szCs w:val="18"/>
                <w:lang w:val="es-ES"/>
              </w:rPr>
              <w:t>MDFO</w:t>
            </w:r>
            <w:r w:rsidRPr="00D338BB">
              <w:rPr>
                <w:sz w:val="18"/>
                <w:szCs w:val="18"/>
                <w:lang w:val="es-ES"/>
              </w:rPr>
              <w:t>.</w:t>
            </w:r>
          </w:p>
          <w:p w:rsidR="00A3049D" w:rsidRPr="00D338BB" w:rsidRDefault="00A3049D" w:rsidP="00653B77">
            <w:pPr>
              <w:pStyle w:val="Tabletext"/>
              <w:jc w:val="left"/>
              <w:rPr>
                <w:sz w:val="18"/>
                <w:szCs w:val="18"/>
                <w:lang w:val="es-ES"/>
              </w:rPr>
            </w:pPr>
            <w:r w:rsidRPr="00D338BB">
              <w:rPr>
                <w:sz w:val="18"/>
                <w:szCs w:val="18"/>
                <w:lang w:val="es-ES"/>
              </w:rPr>
              <w:t>Una supertrama está formada por</w:t>
            </w:r>
            <w:r w:rsidR="00653B77">
              <w:rPr>
                <w:sz w:val="18"/>
                <w:szCs w:val="18"/>
                <w:lang w:val="es-ES"/>
              </w:rPr>
              <w:t xml:space="preserve"> </w:t>
            </w:r>
            <w:r w:rsidRPr="00D338BB">
              <w:rPr>
                <w:sz w:val="18"/>
                <w:szCs w:val="18"/>
                <w:lang w:val="es-ES"/>
              </w:rPr>
              <w:t>4</w:t>
            </w:r>
            <w:r w:rsidR="00653B77">
              <w:rPr>
                <w:sz w:val="18"/>
                <w:szCs w:val="18"/>
                <w:lang w:val="es-ES"/>
              </w:rPr>
              <w:t> </w:t>
            </w:r>
            <w:r w:rsidRPr="00D338BB">
              <w:rPr>
                <w:sz w:val="18"/>
                <w:szCs w:val="18"/>
                <w:lang w:val="es-ES"/>
              </w:rPr>
              <w:t>tramas</w:t>
            </w:r>
          </w:p>
          <w:p w:rsidR="00A3049D" w:rsidRPr="00D338BB" w:rsidRDefault="00A3049D" w:rsidP="00653B77">
            <w:pPr>
              <w:pStyle w:val="Tabletext"/>
              <w:jc w:val="left"/>
              <w:rPr>
                <w:sz w:val="18"/>
                <w:szCs w:val="18"/>
                <w:lang w:val="es-ES"/>
              </w:rPr>
            </w:pPr>
            <w:r w:rsidRPr="00D338BB">
              <w:rPr>
                <w:sz w:val="18"/>
                <w:szCs w:val="18"/>
                <w:lang w:val="es-ES"/>
              </w:rPr>
              <w:t>MDT: Trama compuesta de 476</w:t>
            </w:r>
            <w:r w:rsidR="00653B77">
              <w:rPr>
                <w:sz w:val="18"/>
                <w:szCs w:val="18"/>
                <w:lang w:val="es-ES"/>
              </w:rPr>
              <w:t> </w:t>
            </w:r>
            <w:r w:rsidRPr="00D338BB">
              <w:rPr>
                <w:sz w:val="18"/>
                <w:szCs w:val="18"/>
                <w:lang w:val="es-ES"/>
              </w:rPr>
              <w:t>intervalos de capa física cada uno de ellos con 2 176 símbolos</w:t>
            </w:r>
          </w:p>
        </w:tc>
        <w:tc>
          <w:tcPr>
            <w:tcW w:w="1701" w:type="dxa"/>
          </w:tcPr>
          <w:p w:rsidR="00A3049D" w:rsidRPr="00D338BB" w:rsidRDefault="00A3049D" w:rsidP="00F51F95">
            <w:pPr>
              <w:pStyle w:val="Tabletext"/>
              <w:jc w:val="left"/>
              <w:rPr>
                <w:sz w:val="18"/>
                <w:szCs w:val="18"/>
                <w:lang w:val="es-ES"/>
              </w:rPr>
            </w:pPr>
            <w:r w:rsidRPr="00D338BB">
              <w:rPr>
                <w:sz w:val="18"/>
                <w:szCs w:val="18"/>
                <w:lang w:val="es-ES"/>
              </w:rPr>
              <w:t>Supertrama – duración exacta de</w:t>
            </w:r>
            <w:r w:rsidR="00F51F95">
              <w:rPr>
                <w:sz w:val="18"/>
                <w:szCs w:val="18"/>
                <w:lang w:val="es-ES"/>
              </w:rPr>
              <w:t> </w:t>
            </w:r>
            <w:r w:rsidRPr="00D338BB">
              <w:rPr>
                <w:sz w:val="18"/>
                <w:szCs w:val="18"/>
                <w:lang w:val="es-ES"/>
              </w:rPr>
              <w:t>1 s. En símbolos OFDM.</w:t>
            </w:r>
          </w:p>
          <w:p w:rsidR="00A3049D" w:rsidRPr="00D338BB" w:rsidRDefault="00A3049D" w:rsidP="006857B2">
            <w:pPr>
              <w:pStyle w:val="Tabletext"/>
              <w:jc w:val="left"/>
              <w:rPr>
                <w:sz w:val="18"/>
                <w:szCs w:val="18"/>
                <w:lang w:val="es-ES"/>
              </w:rPr>
            </w:pPr>
            <w:r w:rsidRPr="00D338BB">
              <w:rPr>
                <w:sz w:val="18"/>
                <w:szCs w:val="18"/>
                <w:lang w:val="es-ES"/>
              </w:rPr>
              <w:t>a)</w:t>
            </w:r>
            <w:r w:rsidRPr="00D338BB">
              <w:rPr>
                <w:sz w:val="18"/>
                <w:szCs w:val="18"/>
                <w:lang w:val="es-ES"/>
              </w:rPr>
              <w:tab/>
              <w:t>1 000</w:t>
            </w:r>
          </w:p>
          <w:p w:rsidR="00A3049D" w:rsidRPr="00D338BB" w:rsidRDefault="00A3049D" w:rsidP="006857B2">
            <w:pPr>
              <w:pStyle w:val="Tabletext"/>
              <w:jc w:val="left"/>
              <w:rPr>
                <w:sz w:val="18"/>
                <w:szCs w:val="18"/>
                <w:lang w:val="es-ES"/>
              </w:rPr>
            </w:pPr>
            <w:r w:rsidRPr="00D338BB">
              <w:rPr>
                <w:sz w:val="18"/>
                <w:szCs w:val="18"/>
                <w:lang w:val="es-ES"/>
              </w:rPr>
              <w:t>b)</w:t>
            </w:r>
            <w:r w:rsidRPr="00D338BB">
              <w:rPr>
                <w:sz w:val="18"/>
                <w:szCs w:val="18"/>
                <w:lang w:val="es-ES"/>
              </w:rPr>
              <w:tab/>
              <w:t>1 200</w:t>
            </w:r>
          </w:p>
          <w:p w:rsidR="00A3049D" w:rsidRPr="00D338BB" w:rsidRDefault="00A3049D" w:rsidP="006857B2">
            <w:pPr>
              <w:pStyle w:val="Tabletext"/>
              <w:jc w:val="left"/>
              <w:rPr>
                <w:sz w:val="18"/>
                <w:szCs w:val="18"/>
                <w:lang w:val="es-ES"/>
              </w:rPr>
            </w:pPr>
            <w:r w:rsidRPr="00D338BB">
              <w:rPr>
                <w:sz w:val="18"/>
                <w:szCs w:val="18"/>
                <w:lang w:val="es-ES"/>
              </w:rPr>
              <w:t>c)</w:t>
            </w:r>
            <w:r w:rsidRPr="00D338BB">
              <w:rPr>
                <w:sz w:val="18"/>
                <w:szCs w:val="18"/>
                <w:lang w:val="es-ES"/>
              </w:rPr>
              <w:tab/>
              <w:t>1 400</w:t>
            </w:r>
          </w:p>
          <w:p w:rsidR="00A3049D" w:rsidRPr="00D338BB" w:rsidRDefault="00A3049D" w:rsidP="006857B2">
            <w:pPr>
              <w:pStyle w:val="Tabletext"/>
              <w:jc w:val="left"/>
              <w:rPr>
                <w:sz w:val="18"/>
                <w:szCs w:val="18"/>
                <w:lang w:val="es-ES"/>
              </w:rPr>
            </w:pPr>
            <w:r w:rsidRPr="00D338BB">
              <w:rPr>
                <w:sz w:val="18"/>
                <w:szCs w:val="18"/>
                <w:lang w:val="es-ES"/>
              </w:rPr>
              <w:t>d)</w:t>
            </w:r>
            <w:r w:rsidRPr="00D338BB">
              <w:rPr>
                <w:sz w:val="18"/>
                <w:szCs w:val="18"/>
                <w:lang w:val="es-ES"/>
              </w:rPr>
              <w:tab/>
              <w:t>1 600</w:t>
            </w:r>
          </w:p>
          <w:p w:rsidR="00A3049D" w:rsidRPr="00D338BB" w:rsidRDefault="00A3049D" w:rsidP="00F51F95">
            <w:pPr>
              <w:pStyle w:val="Tabletext"/>
              <w:jc w:val="left"/>
              <w:rPr>
                <w:sz w:val="18"/>
                <w:szCs w:val="18"/>
                <w:lang w:val="es-ES"/>
              </w:rPr>
            </w:pPr>
            <w:r w:rsidRPr="00D338BB">
              <w:rPr>
                <w:sz w:val="18"/>
                <w:szCs w:val="18"/>
                <w:lang w:val="es-ES"/>
              </w:rPr>
              <w:t>Cada supertrama está formada por 4</w:t>
            </w:r>
            <w:r w:rsidR="00F51F95">
              <w:rPr>
                <w:sz w:val="18"/>
                <w:szCs w:val="18"/>
                <w:lang w:val="es-ES"/>
              </w:rPr>
              <w:t> </w:t>
            </w:r>
            <w:r w:rsidRPr="00D338BB">
              <w:rPr>
                <w:sz w:val="18"/>
                <w:szCs w:val="18"/>
                <w:lang w:val="es-ES"/>
              </w:rPr>
              <w:t>tramas de igual duración (aprox. 1/4</w:t>
            </w:r>
            <w:r w:rsidR="00F51F95">
              <w:rPr>
                <w:sz w:val="18"/>
                <w:szCs w:val="18"/>
                <w:lang w:val="es-ES"/>
              </w:rPr>
              <w:t> </w:t>
            </w:r>
            <w:r w:rsidRPr="00D338BB">
              <w:rPr>
                <w:sz w:val="18"/>
                <w:szCs w:val="18"/>
                <w:lang w:val="es-ES"/>
              </w:rPr>
              <w:t>de segundo)</w:t>
            </w:r>
          </w:p>
        </w:tc>
      </w:tr>
      <w:tr w:rsidR="00A3049D" w:rsidRPr="00653B77" w:rsidTr="007D6517">
        <w:trPr>
          <w:cantSplit/>
          <w:jc w:val="center"/>
        </w:trPr>
        <w:tc>
          <w:tcPr>
            <w:tcW w:w="447" w:type="dxa"/>
          </w:tcPr>
          <w:p w:rsidR="00A3049D" w:rsidRPr="00D338BB" w:rsidRDefault="00A3049D" w:rsidP="006857B2">
            <w:pPr>
              <w:pStyle w:val="Tabletext"/>
              <w:jc w:val="left"/>
              <w:rPr>
                <w:sz w:val="18"/>
                <w:szCs w:val="18"/>
                <w:lang w:val="es-ES"/>
              </w:rPr>
            </w:pPr>
            <w:r w:rsidRPr="00D338BB">
              <w:rPr>
                <w:sz w:val="18"/>
                <w:szCs w:val="18"/>
                <w:lang w:val="es-ES"/>
              </w:rPr>
              <w:t>8</w:t>
            </w:r>
          </w:p>
        </w:tc>
        <w:tc>
          <w:tcPr>
            <w:tcW w:w="1313" w:type="dxa"/>
          </w:tcPr>
          <w:p w:rsidR="00A3049D" w:rsidRPr="00D338BB" w:rsidRDefault="00A3049D" w:rsidP="006857B2">
            <w:pPr>
              <w:pStyle w:val="Tabletext"/>
              <w:jc w:val="left"/>
              <w:rPr>
                <w:sz w:val="18"/>
                <w:szCs w:val="18"/>
                <w:lang w:val="es-ES"/>
              </w:rPr>
            </w:pPr>
            <w:r w:rsidRPr="00D338BB">
              <w:rPr>
                <w:sz w:val="18"/>
                <w:szCs w:val="18"/>
                <w:lang w:val="es-ES"/>
              </w:rPr>
              <w:t>Sincronización tiempo/</w:t>
            </w:r>
            <w:r w:rsidRPr="00D338BB">
              <w:rPr>
                <w:sz w:val="18"/>
                <w:szCs w:val="18"/>
                <w:lang w:val="es-ES"/>
              </w:rPr>
              <w:br/>
              <w:t>frecuencia</w:t>
            </w:r>
          </w:p>
        </w:tc>
        <w:tc>
          <w:tcPr>
            <w:tcW w:w="1483" w:type="dxa"/>
          </w:tcPr>
          <w:p w:rsidR="00A3049D" w:rsidRPr="00D338BB" w:rsidRDefault="00A3049D" w:rsidP="006857B2">
            <w:pPr>
              <w:pStyle w:val="Tabletext"/>
              <w:jc w:val="left"/>
              <w:rPr>
                <w:sz w:val="18"/>
                <w:szCs w:val="18"/>
                <w:lang w:val="es-ES"/>
              </w:rPr>
            </w:pPr>
            <w:r w:rsidRPr="00D338BB">
              <w:rPr>
                <w:sz w:val="18"/>
                <w:szCs w:val="18"/>
                <w:lang w:val="es-ES"/>
              </w:rPr>
              <w:t>Símbolo nulo, frecuencia central símbolo de referencia de fase</w:t>
            </w:r>
          </w:p>
        </w:tc>
        <w:tc>
          <w:tcPr>
            <w:tcW w:w="1474"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Portadoras piloto</w:t>
            </w:r>
          </w:p>
        </w:tc>
        <w:tc>
          <w:tcPr>
            <w:tcW w:w="1483"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Portadoras piloto</w:t>
            </w:r>
          </w:p>
        </w:tc>
        <w:tc>
          <w:tcPr>
            <w:tcW w:w="1499"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Se asigna un canal CDM a piloto</w:t>
            </w:r>
          </w:p>
        </w:tc>
        <w:tc>
          <w:tcPr>
            <w:tcW w:w="1587"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Portadoras piloto</w:t>
            </w:r>
          </w:p>
        </w:tc>
        <w:tc>
          <w:tcPr>
            <w:tcW w:w="1865"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Portadoras piloto</w:t>
            </w:r>
          </w:p>
        </w:tc>
        <w:tc>
          <w:tcPr>
            <w:tcW w:w="1587" w:type="dxa"/>
          </w:tcPr>
          <w:p w:rsidR="00A3049D" w:rsidRPr="00D338BB" w:rsidRDefault="00A3049D" w:rsidP="006857B2">
            <w:pPr>
              <w:pStyle w:val="Tabletext"/>
              <w:jc w:val="left"/>
              <w:rPr>
                <w:sz w:val="18"/>
                <w:szCs w:val="18"/>
                <w:lang w:val="es-ES"/>
              </w:rPr>
            </w:pPr>
            <w:r w:rsidRPr="00D338BB">
              <w:rPr>
                <w:sz w:val="18"/>
                <w:szCs w:val="18"/>
                <w:lang w:val="es-ES"/>
              </w:rPr>
              <w:t>MDFO: Portadoras piloto</w:t>
            </w:r>
          </w:p>
          <w:p w:rsidR="00A3049D" w:rsidRPr="00D338BB" w:rsidRDefault="00A3049D" w:rsidP="006857B2">
            <w:pPr>
              <w:pStyle w:val="Tabletext"/>
              <w:jc w:val="left"/>
              <w:rPr>
                <w:sz w:val="18"/>
                <w:szCs w:val="18"/>
                <w:lang w:val="es-ES"/>
              </w:rPr>
            </w:pPr>
            <w:r w:rsidRPr="00D338BB">
              <w:rPr>
                <w:sz w:val="18"/>
                <w:szCs w:val="18"/>
                <w:lang w:val="es-ES"/>
              </w:rPr>
              <w:t>MDT: Símbolos piloto</w:t>
            </w:r>
          </w:p>
        </w:tc>
        <w:tc>
          <w:tcPr>
            <w:tcW w:w="1701" w:type="dxa"/>
          </w:tcPr>
          <w:p w:rsidR="00A3049D" w:rsidRPr="00D338BB" w:rsidRDefault="00A3049D" w:rsidP="006857B2">
            <w:pPr>
              <w:pStyle w:val="Tabletext"/>
              <w:jc w:val="left"/>
              <w:rPr>
                <w:sz w:val="18"/>
                <w:szCs w:val="18"/>
                <w:lang w:val="es-ES"/>
              </w:rPr>
            </w:pPr>
            <w:r w:rsidRPr="00D338BB">
              <w:rPr>
                <w:sz w:val="18"/>
                <w:szCs w:val="18"/>
                <w:lang w:val="es-ES"/>
              </w:rPr>
              <w:t xml:space="preserve">Canales piloto por división en el tiempo (MDT) y por división en frecuencia (MDF) </w:t>
            </w:r>
          </w:p>
        </w:tc>
      </w:tr>
      <w:tr w:rsidR="00A3049D" w:rsidRPr="00653B77" w:rsidTr="007D6517">
        <w:trPr>
          <w:cantSplit/>
          <w:jc w:val="center"/>
        </w:trPr>
        <w:tc>
          <w:tcPr>
            <w:tcW w:w="447" w:type="dxa"/>
          </w:tcPr>
          <w:p w:rsidR="00A3049D" w:rsidRPr="00D338BB" w:rsidRDefault="00A3049D" w:rsidP="006857B2">
            <w:pPr>
              <w:pStyle w:val="Tabletext"/>
              <w:jc w:val="left"/>
              <w:rPr>
                <w:sz w:val="18"/>
                <w:szCs w:val="18"/>
                <w:lang w:val="es-ES"/>
              </w:rPr>
            </w:pPr>
            <w:r w:rsidRPr="00D338BB">
              <w:rPr>
                <w:sz w:val="18"/>
                <w:szCs w:val="18"/>
                <w:lang w:val="es-ES"/>
              </w:rPr>
              <w:t>9</w:t>
            </w:r>
          </w:p>
        </w:tc>
        <w:tc>
          <w:tcPr>
            <w:tcW w:w="1313" w:type="dxa"/>
          </w:tcPr>
          <w:p w:rsidR="00A3049D" w:rsidRPr="00D338BB" w:rsidRDefault="00A3049D" w:rsidP="006857B2">
            <w:pPr>
              <w:pStyle w:val="Tabletext"/>
              <w:jc w:val="left"/>
              <w:rPr>
                <w:sz w:val="18"/>
                <w:szCs w:val="18"/>
                <w:lang w:val="es-ES"/>
              </w:rPr>
            </w:pPr>
            <w:r w:rsidRPr="00D338BB">
              <w:rPr>
                <w:sz w:val="18"/>
                <w:szCs w:val="18"/>
                <w:lang w:val="es-ES"/>
              </w:rPr>
              <w:t>Métodos de modulación</w:t>
            </w:r>
          </w:p>
        </w:tc>
        <w:tc>
          <w:tcPr>
            <w:tcW w:w="1483" w:type="dxa"/>
          </w:tcPr>
          <w:p w:rsidR="00A3049D" w:rsidRPr="00913E22" w:rsidRDefault="00A3049D" w:rsidP="006857B2">
            <w:pPr>
              <w:pStyle w:val="Tabletext"/>
              <w:jc w:val="left"/>
              <w:rPr>
                <w:sz w:val="18"/>
                <w:szCs w:val="18"/>
                <w:lang w:val="en-US"/>
              </w:rPr>
            </w:pPr>
            <w:r w:rsidRPr="00913E22">
              <w:rPr>
                <w:sz w:val="18"/>
                <w:szCs w:val="18"/>
                <w:lang w:val="en-US"/>
              </w:rPr>
              <w:t>T-DMB:</w:t>
            </w:r>
          </w:p>
          <w:p w:rsidR="00A3049D" w:rsidRPr="00913E22" w:rsidRDefault="00A3049D" w:rsidP="006857B2">
            <w:pPr>
              <w:pStyle w:val="Tabletext"/>
              <w:jc w:val="left"/>
              <w:rPr>
                <w:sz w:val="18"/>
                <w:szCs w:val="18"/>
                <w:lang w:val="en-US"/>
              </w:rPr>
            </w:pPr>
            <w:r w:rsidRPr="00913E22">
              <w:rPr>
                <w:sz w:val="18"/>
                <w:szCs w:val="18"/>
                <w:lang w:val="en-US"/>
              </w:rPr>
              <w:t>MDFOC-</w:t>
            </w:r>
            <w:r w:rsidRPr="00913E22">
              <w:rPr>
                <w:sz w:val="18"/>
                <w:szCs w:val="18"/>
                <w:lang w:val="en-US"/>
              </w:rPr>
              <w:br/>
              <w:t>MDP-4D</w:t>
            </w:r>
          </w:p>
          <w:p w:rsidR="00A3049D" w:rsidRPr="00913E22" w:rsidRDefault="00A3049D" w:rsidP="006857B2">
            <w:pPr>
              <w:pStyle w:val="Tabletext"/>
              <w:jc w:val="left"/>
              <w:rPr>
                <w:sz w:val="18"/>
                <w:szCs w:val="18"/>
                <w:lang w:val="en-US"/>
              </w:rPr>
            </w:pPr>
            <w:r w:rsidRPr="00913E22">
              <w:rPr>
                <w:sz w:val="18"/>
                <w:szCs w:val="18"/>
                <w:lang w:val="en-US"/>
              </w:rPr>
              <w:t>AT-DMB:</w:t>
            </w:r>
          </w:p>
          <w:p w:rsidR="00A3049D" w:rsidRPr="00913E22" w:rsidRDefault="00A3049D" w:rsidP="006857B2">
            <w:pPr>
              <w:pStyle w:val="Tabletext"/>
              <w:jc w:val="left"/>
              <w:rPr>
                <w:sz w:val="18"/>
                <w:szCs w:val="18"/>
                <w:lang w:val="en-US"/>
              </w:rPr>
            </w:pPr>
            <w:r w:rsidRPr="00913E22">
              <w:rPr>
                <w:sz w:val="18"/>
                <w:szCs w:val="18"/>
                <w:lang w:val="en-US"/>
              </w:rPr>
              <w:t>MDFOC-</w:t>
            </w:r>
            <w:r w:rsidRPr="00913E22">
              <w:rPr>
                <w:sz w:val="18"/>
                <w:szCs w:val="18"/>
                <w:lang w:val="en-US"/>
              </w:rPr>
              <w:br/>
              <w:t>MDP-4D</w:t>
            </w:r>
          </w:p>
          <w:p w:rsidR="00A3049D" w:rsidRPr="00913E22" w:rsidRDefault="00A3049D" w:rsidP="006857B2">
            <w:pPr>
              <w:pStyle w:val="Tabletext"/>
              <w:jc w:val="left"/>
              <w:rPr>
                <w:sz w:val="18"/>
                <w:szCs w:val="18"/>
                <w:lang w:val="en-US"/>
              </w:rPr>
            </w:pPr>
            <w:r w:rsidRPr="00913E22">
              <w:rPr>
                <w:sz w:val="18"/>
                <w:szCs w:val="18"/>
                <w:lang w:val="en-US"/>
              </w:rPr>
              <w:t>MDFOC-MDP2 sobre MDP-4D</w:t>
            </w:r>
          </w:p>
          <w:p w:rsidR="00A3049D" w:rsidRPr="00D338BB" w:rsidRDefault="00A3049D" w:rsidP="006857B2">
            <w:pPr>
              <w:pStyle w:val="Tabletext"/>
              <w:jc w:val="left"/>
              <w:rPr>
                <w:sz w:val="18"/>
                <w:szCs w:val="18"/>
                <w:lang w:val="es-ES"/>
              </w:rPr>
            </w:pPr>
            <w:r w:rsidRPr="00D338BB">
              <w:rPr>
                <w:sz w:val="18"/>
                <w:szCs w:val="18"/>
                <w:lang w:val="es-ES"/>
              </w:rPr>
              <w:t>MDFOC-MDP4 sobre MDP-4D</w:t>
            </w:r>
          </w:p>
        </w:tc>
        <w:tc>
          <w:tcPr>
            <w:tcW w:w="1474" w:type="dxa"/>
          </w:tcPr>
          <w:p w:rsidR="00A3049D" w:rsidRPr="00D338BB" w:rsidRDefault="00A3049D" w:rsidP="006857B2">
            <w:pPr>
              <w:pStyle w:val="Tabletext"/>
              <w:jc w:val="left"/>
              <w:rPr>
                <w:sz w:val="18"/>
                <w:szCs w:val="18"/>
                <w:lang w:val="es-ES"/>
              </w:rPr>
            </w:pPr>
            <w:r w:rsidRPr="00D338BB">
              <w:rPr>
                <w:sz w:val="18"/>
                <w:szCs w:val="18"/>
                <w:lang w:val="es-ES"/>
              </w:rPr>
              <w:t>8 niveles VSB AM</w:t>
            </w:r>
          </w:p>
        </w:tc>
        <w:tc>
          <w:tcPr>
            <w:tcW w:w="1483" w:type="dxa"/>
          </w:tcPr>
          <w:p w:rsidR="00A3049D" w:rsidRPr="00D338BB" w:rsidRDefault="00A3049D" w:rsidP="006857B2">
            <w:pPr>
              <w:pStyle w:val="Tabletext"/>
              <w:jc w:val="left"/>
              <w:rPr>
                <w:sz w:val="18"/>
                <w:szCs w:val="18"/>
                <w:lang w:val="es-ES"/>
              </w:rPr>
            </w:pPr>
            <w:r w:rsidRPr="00D338BB">
              <w:rPr>
                <w:sz w:val="18"/>
                <w:szCs w:val="18"/>
                <w:lang w:val="es-ES"/>
              </w:rPr>
              <w:t>MDP-4D, MDP</w:t>
            </w:r>
            <w:r w:rsidRPr="00D338BB">
              <w:rPr>
                <w:sz w:val="18"/>
                <w:szCs w:val="18"/>
                <w:lang w:val="es-ES"/>
              </w:rPr>
              <w:noBreakHyphen/>
              <w:t>4, MAQ</w:t>
            </w:r>
            <w:r w:rsidRPr="00D338BB">
              <w:rPr>
                <w:sz w:val="18"/>
                <w:szCs w:val="18"/>
                <w:lang w:val="es-ES"/>
              </w:rPr>
              <w:noBreakHyphen/>
              <w:t xml:space="preserve">16, </w:t>
            </w:r>
            <w:r w:rsidRPr="00D338BB">
              <w:rPr>
                <w:sz w:val="18"/>
                <w:szCs w:val="18"/>
                <w:lang w:val="es-ES"/>
              </w:rPr>
              <w:br/>
              <w:t>MAQ</w:t>
            </w:r>
            <w:r w:rsidRPr="00D338BB">
              <w:rPr>
                <w:sz w:val="18"/>
                <w:szCs w:val="18"/>
                <w:lang w:val="es-ES"/>
              </w:rPr>
              <w:noBreakHyphen/>
              <w:t>64</w:t>
            </w:r>
          </w:p>
        </w:tc>
        <w:tc>
          <w:tcPr>
            <w:tcW w:w="1499" w:type="dxa"/>
          </w:tcPr>
          <w:p w:rsidR="00A3049D" w:rsidRPr="00D338BB" w:rsidRDefault="00A3049D" w:rsidP="006857B2">
            <w:pPr>
              <w:pStyle w:val="Tabletext"/>
              <w:jc w:val="left"/>
              <w:rPr>
                <w:sz w:val="18"/>
                <w:szCs w:val="18"/>
                <w:lang w:val="es-ES"/>
              </w:rPr>
            </w:pPr>
            <w:r w:rsidRPr="00D338BB">
              <w:rPr>
                <w:sz w:val="18"/>
                <w:szCs w:val="18"/>
                <w:lang w:val="es-ES"/>
              </w:rPr>
              <w:t>MDP-4</w:t>
            </w:r>
          </w:p>
        </w:tc>
        <w:tc>
          <w:tcPr>
            <w:tcW w:w="1587" w:type="dxa"/>
          </w:tcPr>
          <w:p w:rsidR="00A3049D" w:rsidRPr="00D338BB" w:rsidRDefault="00A3049D" w:rsidP="006857B2">
            <w:pPr>
              <w:pStyle w:val="Tabletext"/>
              <w:jc w:val="left"/>
              <w:rPr>
                <w:sz w:val="18"/>
                <w:szCs w:val="18"/>
                <w:lang w:val="es-ES"/>
              </w:rPr>
            </w:pPr>
            <w:r w:rsidRPr="00D338BB">
              <w:rPr>
                <w:sz w:val="18"/>
                <w:szCs w:val="18"/>
                <w:lang w:val="es-ES"/>
              </w:rPr>
              <w:t>MDP-4D, MDP</w:t>
            </w:r>
            <w:r w:rsidRPr="00D338BB">
              <w:rPr>
                <w:sz w:val="18"/>
                <w:szCs w:val="18"/>
                <w:lang w:val="es-ES"/>
              </w:rPr>
              <w:noBreakHyphen/>
              <w:t>4, MAQ</w:t>
            </w:r>
            <w:r w:rsidRPr="00D338BB">
              <w:rPr>
                <w:sz w:val="18"/>
                <w:szCs w:val="18"/>
                <w:lang w:val="es-ES"/>
              </w:rPr>
              <w:noBreakHyphen/>
              <w:t xml:space="preserve">16, </w:t>
            </w:r>
            <w:r w:rsidRPr="00D338BB">
              <w:rPr>
                <w:sz w:val="18"/>
                <w:szCs w:val="18"/>
                <w:lang w:val="es-ES"/>
              </w:rPr>
              <w:br/>
              <w:t>MAQ</w:t>
            </w:r>
            <w:r w:rsidRPr="00D338BB">
              <w:rPr>
                <w:sz w:val="18"/>
                <w:szCs w:val="18"/>
                <w:lang w:val="es-ES"/>
              </w:rPr>
              <w:noBreakHyphen/>
              <w:t>64</w:t>
            </w:r>
          </w:p>
        </w:tc>
        <w:tc>
          <w:tcPr>
            <w:tcW w:w="1865" w:type="dxa"/>
          </w:tcPr>
          <w:p w:rsidR="00A3049D" w:rsidRPr="00913E22" w:rsidRDefault="00A3049D" w:rsidP="006857B2">
            <w:pPr>
              <w:pStyle w:val="Tabletext"/>
              <w:jc w:val="left"/>
              <w:rPr>
                <w:sz w:val="18"/>
                <w:szCs w:val="18"/>
                <w:lang w:val="en-US"/>
              </w:rPr>
            </w:pPr>
            <w:r w:rsidRPr="00913E22">
              <w:rPr>
                <w:sz w:val="18"/>
                <w:szCs w:val="18"/>
                <w:lang w:val="en-US"/>
              </w:rPr>
              <w:t>MDP-4, MAQ</w:t>
            </w:r>
            <w:r w:rsidRPr="00913E22">
              <w:rPr>
                <w:sz w:val="18"/>
                <w:szCs w:val="18"/>
                <w:lang w:val="en-US"/>
              </w:rPr>
              <w:noBreakHyphen/>
              <w:t xml:space="preserve">16, </w:t>
            </w:r>
            <w:r w:rsidRPr="00913E22">
              <w:rPr>
                <w:sz w:val="18"/>
                <w:szCs w:val="18"/>
                <w:lang w:val="en-US"/>
              </w:rPr>
              <w:br/>
              <w:t>MAQ</w:t>
            </w:r>
            <w:r w:rsidRPr="00913E22">
              <w:rPr>
                <w:sz w:val="18"/>
                <w:szCs w:val="18"/>
                <w:lang w:val="en-US"/>
              </w:rPr>
              <w:noBreakHyphen/>
              <w:t>64, MR</w:t>
            </w:r>
            <w:r w:rsidRPr="00913E22">
              <w:rPr>
                <w:sz w:val="18"/>
                <w:szCs w:val="18"/>
                <w:lang w:val="en-US"/>
              </w:rPr>
              <w:noBreakHyphen/>
              <w:t>MAQ</w:t>
            </w:r>
            <w:r w:rsidRPr="00913E22">
              <w:rPr>
                <w:sz w:val="18"/>
                <w:szCs w:val="18"/>
                <w:lang w:val="en-US"/>
              </w:rPr>
              <w:noBreakHyphen/>
              <w:t>16, MR</w:t>
            </w:r>
            <w:r w:rsidRPr="00913E22">
              <w:rPr>
                <w:sz w:val="18"/>
                <w:szCs w:val="18"/>
                <w:lang w:val="en-US"/>
              </w:rPr>
              <w:noBreakHyphen/>
              <w:t>MAQ-64</w:t>
            </w:r>
          </w:p>
        </w:tc>
        <w:tc>
          <w:tcPr>
            <w:tcW w:w="1587" w:type="dxa"/>
          </w:tcPr>
          <w:p w:rsidR="00A3049D" w:rsidRPr="00913E22" w:rsidRDefault="00A3049D" w:rsidP="006857B2">
            <w:pPr>
              <w:pStyle w:val="Tabletext"/>
              <w:jc w:val="left"/>
              <w:rPr>
                <w:sz w:val="18"/>
                <w:szCs w:val="18"/>
                <w:lang w:val="en-US"/>
              </w:rPr>
            </w:pPr>
            <w:r w:rsidRPr="00913E22">
              <w:rPr>
                <w:sz w:val="18"/>
                <w:szCs w:val="18"/>
                <w:lang w:val="en-US"/>
              </w:rPr>
              <w:t>MDFO: MDP</w:t>
            </w:r>
            <w:r w:rsidRPr="00913E22">
              <w:rPr>
                <w:sz w:val="18"/>
                <w:szCs w:val="18"/>
                <w:lang w:val="en-US"/>
              </w:rPr>
              <w:noBreakHyphen/>
              <w:t>4, MAQ-16</w:t>
            </w:r>
          </w:p>
          <w:p w:rsidR="00A3049D" w:rsidRPr="00913E22" w:rsidRDefault="00A3049D" w:rsidP="006857B2">
            <w:pPr>
              <w:pStyle w:val="Tabletext"/>
              <w:jc w:val="left"/>
              <w:rPr>
                <w:sz w:val="18"/>
                <w:szCs w:val="18"/>
                <w:lang w:val="en-US"/>
              </w:rPr>
            </w:pPr>
            <w:r w:rsidRPr="00913E22">
              <w:rPr>
                <w:sz w:val="18"/>
                <w:szCs w:val="18"/>
                <w:lang w:val="en-US"/>
              </w:rPr>
              <w:t>MDT: MDP-4, MPP-8, MDPA</w:t>
            </w:r>
            <w:r w:rsidRPr="00913E22">
              <w:rPr>
                <w:sz w:val="18"/>
                <w:szCs w:val="18"/>
                <w:lang w:val="en-US"/>
              </w:rPr>
              <w:noBreakHyphen/>
              <w:t>16</w:t>
            </w:r>
          </w:p>
        </w:tc>
        <w:tc>
          <w:tcPr>
            <w:tcW w:w="1701" w:type="dxa"/>
          </w:tcPr>
          <w:p w:rsidR="00A3049D" w:rsidRPr="00D338BB" w:rsidRDefault="00A3049D" w:rsidP="006857B2">
            <w:pPr>
              <w:pStyle w:val="Tabletext"/>
              <w:jc w:val="left"/>
              <w:rPr>
                <w:sz w:val="18"/>
                <w:szCs w:val="18"/>
                <w:lang w:val="es-ES"/>
              </w:rPr>
            </w:pPr>
            <w:r w:rsidRPr="00D338BB">
              <w:rPr>
                <w:sz w:val="18"/>
                <w:szCs w:val="18"/>
                <w:lang w:val="es-ES"/>
              </w:rPr>
              <w:t>MDP-4, MAQ-16, modulación por capas</w:t>
            </w:r>
          </w:p>
        </w:tc>
      </w:tr>
    </w:tbl>
    <w:p w:rsidR="00A3049D" w:rsidRPr="00D338BB" w:rsidRDefault="00A3049D" w:rsidP="00A3049D">
      <w:pPr>
        <w:rPr>
          <w:rFonts w:asciiTheme="majorBidi" w:hAnsiTheme="majorBidi" w:cstheme="majorBidi"/>
          <w:szCs w:val="24"/>
          <w:lang w:val="es-ES"/>
        </w:rPr>
      </w:pPr>
    </w:p>
    <w:p w:rsidR="00A3049D" w:rsidRPr="00D338BB" w:rsidRDefault="00A3049D" w:rsidP="00A3049D">
      <w:pPr>
        <w:rPr>
          <w:rFonts w:asciiTheme="majorBidi" w:hAnsiTheme="majorBidi" w:cstheme="majorBidi"/>
          <w:szCs w:val="24"/>
          <w:lang w:val="es-ES"/>
        </w:rPr>
      </w:pPr>
    </w:p>
    <w:p w:rsidR="00A3049D" w:rsidRPr="00D338BB" w:rsidRDefault="00A3049D" w:rsidP="00A3049D">
      <w:pPr>
        <w:rPr>
          <w:rFonts w:asciiTheme="majorBidi" w:hAnsiTheme="majorBidi" w:cstheme="majorBidi"/>
          <w:szCs w:val="24"/>
          <w:lang w:val="es-ES"/>
        </w:rPr>
      </w:pPr>
    </w:p>
    <w:p w:rsidR="00A3049D" w:rsidRPr="00B940D5" w:rsidRDefault="00A3049D" w:rsidP="006857B2">
      <w:pPr>
        <w:pStyle w:val="TableNo"/>
        <w:rPr>
          <w:sz w:val="20"/>
          <w:lang w:val="es-ES"/>
        </w:rPr>
      </w:pPr>
      <w:r w:rsidRPr="00B940D5">
        <w:rPr>
          <w:sz w:val="20"/>
          <w:lang w:val="es-ES"/>
        </w:rPr>
        <w:lastRenderedPageBreak/>
        <w:t>CUADRO 6 (</w:t>
      </w:r>
      <w:r w:rsidR="006857B2" w:rsidRPr="00B940D5">
        <w:rPr>
          <w:i/>
          <w:iCs/>
          <w:sz w:val="20"/>
          <w:lang w:val="es-ES"/>
        </w:rPr>
        <w:t>Continuación</w:t>
      </w:r>
      <w:r w:rsidRPr="00B940D5">
        <w:rPr>
          <w:sz w:val="20"/>
          <w:lang w:val="es-ES"/>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87"/>
        <w:gridCol w:w="1701"/>
      </w:tblGrid>
      <w:tr w:rsidR="00A3049D" w:rsidRPr="00D338BB" w:rsidTr="007D6517">
        <w:trPr>
          <w:cantSplit/>
          <w:jc w:val="center"/>
        </w:trPr>
        <w:tc>
          <w:tcPr>
            <w:tcW w:w="447" w:type="dxa"/>
          </w:tcPr>
          <w:p w:rsidR="00A3049D" w:rsidRPr="00D338BB" w:rsidRDefault="00A3049D" w:rsidP="006857B2">
            <w:pPr>
              <w:pStyle w:val="Tablehead"/>
              <w:rPr>
                <w:sz w:val="20"/>
                <w:lang w:val="es-ES"/>
              </w:rPr>
            </w:pPr>
          </w:p>
        </w:tc>
        <w:tc>
          <w:tcPr>
            <w:tcW w:w="1313" w:type="dxa"/>
          </w:tcPr>
          <w:p w:rsidR="00A3049D" w:rsidRPr="00D338BB" w:rsidRDefault="00A3049D" w:rsidP="006857B2">
            <w:pPr>
              <w:pStyle w:val="Tablehead"/>
              <w:rPr>
                <w:sz w:val="20"/>
                <w:lang w:val="es-ES"/>
              </w:rPr>
            </w:pPr>
            <w:r w:rsidRPr="00D338BB">
              <w:rPr>
                <w:sz w:val="20"/>
                <w:lang w:val="es-ES"/>
              </w:rPr>
              <w:t>Parámetros</w:t>
            </w:r>
          </w:p>
        </w:tc>
        <w:tc>
          <w:tcPr>
            <w:tcW w:w="1483" w:type="dxa"/>
          </w:tcPr>
          <w:p w:rsidR="00A3049D" w:rsidRPr="00D338BB" w:rsidRDefault="00A3049D" w:rsidP="006857B2">
            <w:pPr>
              <w:pStyle w:val="Tablehead"/>
              <w:rPr>
                <w:sz w:val="20"/>
                <w:lang w:val="es-ES"/>
              </w:rPr>
            </w:pPr>
            <w:r w:rsidRPr="00D338BB">
              <w:rPr>
                <w:sz w:val="20"/>
                <w:lang w:val="es-ES"/>
              </w:rPr>
              <w:t>Sistema multimedios «A»</w:t>
            </w:r>
          </w:p>
        </w:tc>
        <w:tc>
          <w:tcPr>
            <w:tcW w:w="1538" w:type="dxa"/>
          </w:tcPr>
          <w:p w:rsidR="00A3049D" w:rsidRPr="00D338BB" w:rsidRDefault="00A3049D" w:rsidP="006857B2">
            <w:pPr>
              <w:pStyle w:val="Tablehead"/>
              <w:rPr>
                <w:sz w:val="20"/>
                <w:lang w:val="es-ES"/>
              </w:rPr>
            </w:pPr>
            <w:r w:rsidRPr="00D338BB">
              <w:rPr>
                <w:sz w:val="20"/>
                <w:lang w:val="es-ES"/>
              </w:rPr>
              <w:t>Sistema multimedios «</w:t>
            </w:r>
            <w:r w:rsidRPr="00D338BB">
              <w:rPr>
                <w:sz w:val="20"/>
                <w:lang w:val="es-ES" w:eastAsia="ja-JP"/>
              </w:rPr>
              <w:t>B»</w:t>
            </w:r>
          </w:p>
        </w:tc>
        <w:tc>
          <w:tcPr>
            <w:tcW w:w="1483" w:type="dxa"/>
          </w:tcPr>
          <w:p w:rsidR="00A3049D" w:rsidRPr="00D338BB" w:rsidRDefault="00A3049D" w:rsidP="006857B2">
            <w:pPr>
              <w:pStyle w:val="Tablehead"/>
              <w:rPr>
                <w:sz w:val="20"/>
                <w:lang w:val="es-ES"/>
              </w:rPr>
            </w:pPr>
            <w:r w:rsidRPr="00D338BB">
              <w:rPr>
                <w:sz w:val="20"/>
                <w:lang w:val="es-ES"/>
              </w:rPr>
              <w:t>Sistema multimedios «C»</w:t>
            </w:r>
          </w:p>
        </w:tc>
        <w:tc>
          <w:tcPr>
            <w:tcW w:w="1499" w:type="dxa"/>
          </w:tcPr>
          <w:p w:rsidR="00A3049D" w:rsidRPr="00D338BB" w:rsidRDefault="00A3049D" w:rsidP="006857B2">
            <w:pPr>
              <w:pStyle w:val="Tablehead"/>
              <w:rPr>
                <w:sz w:val="20"/>
                <w:lang w:val="es-ES"/>
              </w:rPr>
            </w:pPr>
            <w:r w:rsidRPr="00D338BB">
              <w:rPr>
                <w:sz w:val="20"/>
                <w:lang w:val="es-ES"/>
              </w:rPr>
              <w:t>Sistema multimedios «E»</w:t>
            </w:r>
          </w:p>
        </w:tc>
        <w:tc>
          <w:tcPr>
            <w:tcW w:w="1538" w:type="dxa"/>
          </w:tcPr>
          <w:p w:rsidR="00A3049D" w:rsidRPr="00D338BB" w:rsidRDefault="00A3049D" w:rsidP="006857B2">
            <w:pPr>
              <w:pStyle w:val="Tablehead"/>
              <w:rPr>
                <w:sz w:val="20"/>
                <w:lang w:val="es-ES"/>
              </w:rPr>
            </w:pPr>
            <w:r w:rsidRPr="00D338BB">
              <w:rPr>
                <w:sz w:val="20"/>
                <w:lang w:val="es-ES"/>
              </w:rPr>
              <w:t xml:space="preserve">Sistema multimedios </w:t>
            </w:r>
            <w:r w:rsidRPr="00D338BB">
              <w:rPr>
                <w:sz w:val="20"/>
                <w:lang w:val="es-ES"/>
              </w:rPr>
              <w:br/>
              <w:t>«F»</w:t>
            </w:r>
          </w:p>
        </w:tc>
        <w:tc>
          <w:tcPr>
            <w:tcW w:w="1865" w:type="dxa"/>
          </w:tcPr>
          <w:p w:rsidR="00A3049D" w:rsidRPr="00D338BB" w:rsidRDefault="00A3049D" w:rsidP="00642E54">
            <w:pPr>
              <w:pStyle w:val="Tablehead"/>
              <w:rPr>
                <w:sz w:val="20"/>
                <w:lang w:val="es-ES"/>
              </w:rPr>
            </w:pPr>
            <w:r w:rsidRPr="00D338BB">
              <w:rPr>
                <w:sz w:val="20"/>
                <w:lang w:val="es-ES"/>
              </w:rPr>
              <w:t>Sistema multimedios</w:t>
            </w:r>
            <w:r w:rsidR="00642E54">
              <w:rPr>
                <w:sz w:val="20"/>
                <w:lang w:val="es-ES"/>
              </w:rPr>
              <w:br/>
            </w:r>
            <w:r w:rsidRPr="00D338BB">
              <w:rPr>
                <w:sz w:val="20"/>
                <w:lang w:val="es-ES"/>
              </w:rPr>
              <w:t>«H»</w:t>
            </w:r>
          </w:p>
        </w:tc>
        <w:tc>
          <w:tcPr>
            <w:tcW w:w="1587" w:type="dxa"/>
          </w:tcPr>
          <w:p w:rsidR="00A3049D" w:rsidRPr="00D338BB" w:rsidRDefault="00A3049D" w:rsidP="006857B2">
            <w:pPr>
              <w:pStyle w:val="Tablehead"/>
              <w:rPr>
                <w:sz w:val="20"/>
                <w:lang w:val="es-ES"/>
              </w:rPr>
            </w:pPr>
            <w:r w:rsidRPr="00D338BB">
              <w:rPr>
                <w:sz w:val="20"/>
                <w:lang w:val="es-ES"/>
              </w:rPr>
              <w:t>Sistema multimedios «I»</w:t>
            </w:r>
          </w:p>
        </w:tc>
        <w:tc>
          <w:tcPr>
            <w:tcW w:w="1701" w:type="dxa"/>
          </w:tcPr>
          <w:p w:rsidR="00A3049D" w:rsidRPr="00D338BB" w:rsidRDefault="00A3049D" w:rsidP="00642E54">
            <w:pPr>
              <w:pStyle w:val="Tablehead"/>
              <w:rPr>
                <w:sz w:val="20"/>
                <w:lang w:val="es-ES"/>
              </w:rPr>
            </w:pPr>
            <w:r w:rsidRPr="00D338BB">
              <w:rPr>
                <w:sz w:val="20"/>
                <w:lang w:val="es-ES"/>
              </w:rPr>
              <w:t>Sistema multimedios</w:t>
            </w:r>
            <w:r w:rsidR="00642E54">
              <w:rPr>
                <w:sz w:val="20"/>
                <w:lang w:val="es-ES"/>
              </w:rPr>
              <w:br/>
            </w:r>
            <w:r w:rsidRPr="00D338BB">
              <w:rPr>
                <w:sz w:val="20"/>
                <w:lang w:val="es-ES"/>
              </w:rPr>
              <w:t>«M»</w:t>
            </w:r>
          </w:p>
        </w:tc>
      </w:tr>
      <w:tr w:rsidR="00A3049D" w:rsidRPr="00653B77" w:rsidTr="007D6517">
        <w:trPr>
          <w:cantSplit/>
          <w:jc w:val="center"/>
        </w:trPr>
        <w:tc>
          <w:tcPr>
            <w:tcW w:w="447" w:type="dxa"/>
          </w:tcPr>
          <w:p w:rsidR="00A3049D" w:rsidRPr="00D338BB" w:rsidRDefault="00A3049D" w:rsidP="006857B2">
            <w:pPr>
              <w:pStyle w:val="Tabletext"/>
              <w:jc w:val="left"/>
              <w:rPr>
                <w:sz w:val="18"/>
                <w:szCs w:val="18"/>
                <w:lang w:val="es-ES"/>
              </w:rPr>
            </w:pPr>
            <w:r w:rsidRPr="00D338BB">
              <w:rPr>
                <w:sz w:val="18"/>
                <w:szCs w:val="18"/>
                <w:lang w:val="es-ES"/>
              </w:rPr>
              <w:t>10</w:t>
            </w:r>
          </w:p>
        </w:tc>
        <w:tc>
          <w:tcPr>
            <w:tcW w:w="1313" w:type="dxa"/>
          </w:tcPr>
          <w:p w:rsidR="00A3049D" w:rsidRPr="00D338BB" w:rsidRDefault="00A3049D" w:rsidP="006857B2">
            <w:pPr>
              <w:pStyle w:val="Tabletext"/>
              <w:jc w:val="left"/>
              <w:rPr>
                <w:sz w:val="18"/>
                <w:szCs w:val="18"/>
                <w:lang w:val="es-ES"/>
              </w:rPr>
            </w:pPr>
            <w:r w:rsidRPr="00D338BB">
              <w:rPr>
                <w:sz w:val="18"/>
                <w:szCs w:val="18"/>
                <w:lang w:val="es-ES"/>
              </w:rPr>
              <w:t>Métodos de codificación y corrección de errores</w:t>
            </w:r>
          </w:p>
        </w:tc>
        <w:tc>
          <w:tcPr>
            <w:tcW w:w="1483" w:type="dxa"/>
          </w:tcPr>
          <w:p w:rsidR="00A3049D" w:rsidRPr="00D338BB" w:rsidRDefault="00A3049D" w:rsidP="006857B2">
            <w:pPr>
              <w:pStyle w:val="Tabletext"/>
              <w:jc w:val="left"/>
              <w:rPr>
                <w:rFonts w:eastAsia="Batang"/>
                <w:sz w:val="18"/>
                <w:szCs w:val="18"/>
                <w:lang w:val="es-ES"/>
              </w:rPr>
            </w:pPr>
            <w:r w:rsidRPr="00D338BB">
              <w:rPr>
                <w:sz w:val="18"/>
                <w:szCs w:val="18"/>
                <w:lang w:val="es-ES"/>
              </w:rPr>
              <w:t>Véase la Rec. UIT</w:t>
            </w:r>
            <w:r w:rsidRPr="00D338BB">
              <w:rPr>
                <w:sz w:val="18"/>
                <w:szCs w:val="18"/>
                <w:lang w:val="es-ES"/>
              </w:rPr>
              <w:noBreakHyphen/>
              <w:t>R BS.1114 y el código RS (204, 188, T = 8) para el servicio de vídeo</w:t>
            </w:r>
          </w:p>
          <w:p w:rsidR="00A3049D" w:rsidRPr="00D338BB" w:rsidRDefault="00A3049D" w:rsidP="006857B2">
            <w:pPr>
              <w:pStyle w:val="Tabletext"/>
              <w:jc w:val="left"/>
              <w:rPr>
                <w:sz w:val="18"/>
                <w:szCs w:val="18"/>
                <w:lang w:val="es-ES"/>
              </w:rPr>
            </w:pPr>
            <w:r w:rsidRPr="00D338BB">
              <w:rPr>
                <w:rFonts w:eastAsia="Batang"/>
                <w:sz w:val="18"/>
                <w:szCs w:val="18"/>
                <w:lang w:val="es-ES"/>
              </w:rPr>
              <w:t xml:space="preserve">Código turbo (1/4 a 1/2) y código RS adicional </w:t>
            </w:r>
            <w:r w:rsidRPr="00D338BB">
              <w:rPr>
                <w:sz w:val="18"/>
                <w:szCs w:val="18"/>
                <w:lang w:val="es-ES"/>
              </w:rPr>
              <w:t>(204, 188, T = 8) para el servicio de vídeo y el servicio de vídeo escalable</w:t>
            </w:r>
          </w:p>
        </w:tc>
        <w:tc>
          <w:tcPr>
            <w:tcW w:w="1538" w:type="dxa"/>
          </w:tcPr>
          <w:p w:rsidR="00A3049D" w:rsidRPr="00D338BB" w:rsidRDefault="00A3049D" w:rsidP="006857B2">
            <w:pPr>
              <w:pStyle w:val="Tabletext"/>
              <w:jc w:val="left"/>
              <w:rPr>
                <w:sz w:val="18"/>
                <w:szCs w:val="18"/>
                <w:lang w:val="es-ES"/>
              </w:rPr>
            </w:pPr>
            <w:r w:rsidRPr="00D338BB">
              <w:rPr>
                <w:sz w:val="18"/>
                <w:szCs w:val="18"/>
                <w:lang w:val="es-ES"/>
              </w:rPr>
              <w:t>Código convolucional concatenado serie (velocidad 1/2 ó 1/4); código RS intercalado (211,187), T = 12; (223,187), T = 18; o (235,187), T = 24; y CRC (2 bytes por cada paquete de transporte M/H). Nota: El tamaño del paquete de transporte M/H depende de la velocidad de datos</w:t>
            </w:r>
          </w:p>
        </w:tc>
        <w:tc>
          <w:tcPr>
            <w:tcW w:w="1483"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Código convolucional (1/2 a 7/8) y RS (204, 188) con intercalado de tiempo máximo de 0,5 s</w:t>
            </w:r>
          </w:p>
        </w:tc>
        <w:tc>
          <w:tcPr>
            <w:tcW w:w="1499" w:type="dxa"/>
          </w:tcPr>
          <w:p w:rsidR="00A3049D" w:rsidRPr="00D338BB" w:rsidRDefault="00A3049D" w:rsidP="006857B2">
            <w:pPr>
              <w:pStyle w:val="Tabletext"/>
              <w:jc w:val="left"/>
              <w:rPr>
                <w:sz w:val="18"/>
                <w:szCs w:val="18"/>
                <w:lang w:val="es-ES"/>
              </w:rPr>
            </w:pPr>
            <w:r w:rsidRPr="00D338BB">
              <w:rPr>
                <w:rFonts w:eastAsia="MS Mincho"/>
                <w:sz w:val="18"/>
                <w:szCs w:val="18"/>
                <w:lang w:val="es-ES"/>
              </w:rPr>
              <w:t>Código convolucional (1/2 a 7/8) y RS (204, 188) con intercalado de bits de hasta 6 s</w:t>
            </w:r>
          </w:p>
        </w:tc>
        <w:tc>
          <w:tcPr>
            <w:tcW w:w="1538" w:type="dxa"/>
          </w:tcPr>
          <w:p w:rsidR="00A3049D" w:rsidRPr="00D338BB" w:rsidRDefault="00A3049D" w:rsidP="006857B2">
            <w:pPr>
              <w:pStyle w:val="Tabletext"/>
              <w:jc w:val="left"/>
              <w:rPr>
                <w:sz w:val="18"/>
                <w:szCs w:val="18"/>
                <w:lang w:val="es-ES"/>
              </w:rPr>
            </w:pPr>
            <w:r w:rsidRPr="00D338BB">
              <w:rPr>
                <w:sz w:val="18"/>
                <w:szCs w:val="18"/>
                <w:lang w:val="es-ES"/>
              </w:rPr>
              <w:t>Código convolucional (1/2 a 7/8) y RS (204, 188) con intercalado de tiempo máximo de 1 s</w:t>
            </w:r>
          </w:p>
        </w:tc>
        <w:tc>
          <w:tcPr>
            <w:tcW w:w="1865" w:type="dxa"/>
          </w:tcPr>
          <w:p w:rsidR="00A3049D" w:rsidRPr="00D338BB" w:rsidRDefault="00A3049D" w:rsidP="006857B2">
            <w:pPr>
              <w:pStyle w:val="Tabletext"/>
              <w:jc w:val="left"/>
              <w:rPr>
                <w:sz w:val="18"/>
                <w:szCs w:val="18"/>
                <w:lang w:val="es-ES"/>
              </w:rPr>
            </w:pPr>
            <w:r w:rsidRPr="00D338BB">
              <w:rPr>
                <w:sz w:val="18"/>
                <w:szCs w:val="18"/>
                <w:lang w:val="es-ES"/>
              </w:rPr>
              <w:t>Código interno: código convolucional, velocidad 1/2 con 64 estados. Punteado a velocidades 2/3, 3/4, 5/6, 7/8.</w:t>
            </w:r>
          </w:p>
          <w:p w:rsidR="00A3049D" w:rsidRPr="00D338BB" w:rsidRDefault="00A3049D" w:rsidP="006857B2">
            <w:pPr>
              <w:pStyle w:val="Tabletext"/>
              <w:jc w:val="left"/>
              <w:rPr>
                <w:sz w:val="18"/>
                <w:szCs w:val="18"/>
                <w:lang w:val="es-ES"/>
              </w:rPr>
            </w:pPr>
            <w:r w:rsidRPr="00D338BB">
              <w:rPr>
                <w:sz w:val="18"/>
                <w:szCs w:val="18"/>
                <w:lang w:val="es-ES"/>
              </w:rPr>
              <w:t>Código externo: RS (204, 188, T = 8).</w:t>
            </w:r>
          </w:p>
          <w:p w:rsidR="00A3049D" w:rsidRPr="00D338BB" w:rsidRDefault="00A3049D" w:rsidP="006857B2">
            <w:pPr>
              <w:pStyle w:val="Tabletext"/>
              <w:jc w:val="left"/>
              <w:rPr>
                <w:sz w:val="18"/>
                <w:szCs w:val="18"/>
                <w:lang w:val="es-ES"/>
              </w:rPr>
            </w:pPr>
            <w:r w:rsidRPr="00D338BB">
              <w:rPr>
                <w:sz w:val="18"/>
                <w:szCs w:val="18"/>
                <w:lang w:val="es-ES"/>
              </w:rPr>
              <w:t>Código de canal IP externo : MPE-FEC RS (255,191)</w:t>
            </w:r>
          </w:p>
        </w:tc>
        <w:tc>
          <w:tcPr>
            <w:tcW w:w="1587" w:type="dxa"/>
          </w:tcPr>
          <w:p w:rsidR="00A3049D" w:rsidRPr="00D338BB" w:rsidRDefault="00A3049D" w:rsidP="006857B2">
            <w:pPr>
              <w:pStyle w:val="Tabletext"/>
              <w:jc w:val="left"/>
              <w:rPr>
                <w:sz w:val="18"/>
                <w:szCs w:val="18"/>
                <w:lang w:val="es-ES"/>
              </w:rPr>
            </w:pPr>
            <w:r w:rsidRPr="00D338BB">
              <w:rPr>
                <w:sz w:val="18"/>
                <w:szCs w:val="18"/>
                <w:lang w:val="es-ES"/>
              </w:rPr>
              <w:t>Código turbo de 3GPP2 con tamaño de bloque de información principal de 12 282 bits.</w:t>
            </w:r>
          </w:p>
          <w:p w:rsidR="00A3049D" w:rsidRPr="00D338BB" w:rsidRDefault="00A3049D" w:rsidP="006857B2">
            <w:pPr>
              <w:pStyle w:val="Tabletext"/>
              <w:jc w:val="left"/>
              <w:rPr>
                <w:sz w:val="18"/>
                <w:szCs w:val="18"/>
                <w:lang w:val="es-ES"/>
              </w:rPr>
            </w:pPr>
            <w:r w:rsidRPr="00D338BB">
              <w:rPr>
                <w:sz w:val="18"/>
                <w:szCs w:val="18"/>
                <w:lang w:val="es-ES"/>
              </w:rPr>
              <w:t>Velocidades obtenidas por perforación: 1/5, 2/9, 1/4, 2/7, 1/3, 2/5, 1/2, 2/3</w:t>
            </w:r>
          </w:p>
        </w:tc>
        <w:tc>
          <w:tcPr>
            <w:tcW w:w="1701" w:type="dxa"/>
          </w:tcPr>
          <w:p w:rsidR="00A3049D" w:rsidRPr="00D338BB" w:rsidRDefault="00A3049D" w:rsidP="006857B2">
            <w:pPr>
              <w:pStyle w:val="Tabletext"/>
              <w:jc w:val="left"/>
              <w:rPr>
                <w:sz w:val="18"/>
                <w:szCs w:val="18"/>
                <w:lang w:val="es-ES"/>
              </w:rPr>
            </w:pPr>
            <w:r w:rsidRPr="00D338BB">
              <w:rPr>
                <w:sz w:val="18"/>
                <w:szCs w:val="18"/>
                <w:lang w:val="es-ES"/>
              </w:rPr>
              <w:t xml:space="preserve">Código interno: código convolucional concatenado paralelo, velocidades 1/3, 1/2. </w:t>
            </w:r>
            <w:r w:rsidRPr="00D338BB">
              <w:rPr>
                <w:sz w:val="18"/>
                <w:szCs w:val="18"/>
                <w:lang w:val="es-ES"/>
              </w:rPr>
              <w:br/>
              <w:t>Y 2/3 para datos, 1/5 para información de tara.</w:t>
            </w:r>
          </w:p>
          <w:p w:rsidR="00A3049D" w:rsidRPr="00D338BB" w:rsidRDefault="00A3049D" w:rsidP="006857B2">
            <w:pPr>
              <w:pStyle w:val="Tabletext"/>
              <w:jc w:val="left"/>
              <w:rPr>
                <w:sz w:val="18"/>
                <w:szCs w:val="18"/>
                <w:lang w:val="es-ES"/>
              </w:rPr>
            </w:pPr>
            <w:r w:rsidRPr="00D338BB">
              <w:rPr>
                <w:sz w:val="18"/>
                <w:szCs w:val="18"/>
                <w:lang w:val="es-ES"/>
              </w:rPr>
              <w:t>Código externo: RS con velocidades 1/2, 3/4 y 7/8</w:t>
            </w:r>
          </w:p>
        </w:tc>
      </w:tr>
    </w:tbl>
    <w:p w:rsidR="00A3049D" w:rsidRPr="00D338BB" w:rsidRDefault="00A3049D" w:rsidP="00A3049D">
      <w:pPr>
        <w:pStyle w:val="Tablefin"/>
        <w:rPr>
          <w:rFonts w:asciiTheme="majorBidi" w:hAnsiTheme="majorBidi" w:cstheme="majorBidi"/>
          <w:sz w:val="24"/>
          <w:szCs w:val="24"/>
          <w:lang w:val="es-ES"/>
        </w:rPr>
      </w:pPr>
    </w:p>
    <w:p w:rsidR="0025444A" w:rsidRPr="00D338BB" w:rsidRDefault="0025444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s-ES"/>
        </w:rPr>
      </w:pPr>
      <w:r w:rsidRPr="00D338BB">
        <w:rPr>
          <w:rFonts w:asciiTheme="majorBidi" w:hAnsiTheme="majorBidi" w:cstheme="majorBidi"/>
          <w:szCs w:val="24"/>
          <w:lang w:val="es-ES"/>
        </w:rPr>
        <w:br w:type="page"/>
      </w:r>
    </w:p>
    <w:p w:rsidR="00A3049D" w:rsidRPr="00B940D5" w:rsidRDefault="00A3049D" w:rsidP="0025444A">
      <w:pPr>
        <w:pStyle w:val="TableNo"/>
        <w:rPr>
          <w:sz w:val="20"/>
          <w:lang w:val="es-ES"/>
        </w:rPr>
      </w:pPr>
      <w:r w:rsidRPr="00B940D5">
        <w:rPr>
          <w:sz w:val="20"/>
          <w:lang w:val="es-ES"/>
        </w:rPr>
        <w:lastRenderedPageBreak/>
        <w:t xml:space="preserve">CUADRO </w:t>
      </w:r>
      <w:r w:rsidRPr="00B940D5">
        <w:rPr>
          <w:sz w:val="20"/>
          <w:lang w:val="es-ES" w:eastAsia="ja-JP"/>
        </w:rPr>
        <w:t>6 (</w:t>
      </w:r>
      <w:r w:rsidR="0025444A" w:rsidRPr="00B940D5">
        <w:rPr>
          <w:i/>
          <w:iCs/>
          <w:sz w:val="20"/>
          <w:lang w:val="es-ES" w:eastAsia="ja-JP"/>
        </w:rPr>
        <w:t>F</w:t>
      </w:r>
      <w:r w:rsidRPr="00B940D5">
        <w:rPr>
          <w:i/>
          <w:iCs/>
          <w:sz w:val="20"/>
          <w:lang w:val="es-ES" w:eastAsia="ja-JP"/>
        </w:rPr>
        <w:t>in</w:t>
      </w:r>
      <w:r w:rsidRPr="00B940D5">
        <w:rPr>
          <w:sz w:val="20"/>
          <w:lang w:val="es-ES"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
        <w:gridCol w:w="1306"/>
        <w:gridCol w:w="1474"/>
        <w:gridCol w:w="1528"/>
        <w:gridCol w:w="1474"/>
        <w:gridCol w:w="1490"/>
        <w:gridCol w:w="1528"/>
        <w:gridCol w:w="1853"/>
        <w:gridCol w:w="1670"/>
        <w:gridCol w:w="1690"/>
      </w:tblGrid>
      <w:tr w:rsidR="00A3049D" w:rsidRPr="00D338BB" w:rsidTr="00D97D54">
        <w:trPr>
          <w:jc w:val="center"/>
        </w:trPr>
        <w:tc>
          <w:tcPr>
            <w:tcW w:w="447" w:type="dxa"/>
          </w:tcPr>
          <w:p w:rsidR="00A3049D" w:rsidRPr="00D338BB" w:rsidRDefault="00A3049D" w:rsidP="006857B2">
            <w:pPr>
              <w:pStyle w:val="Tablehead"/>
              <w:rPr>
                <w:sz w:val="18"/>
                <w:szCs w:val="18"/>
                <w:lang w:val="es-ES"/>
              </w:rPr>
            </w:pPr>
          </w:p>
        </w:tc>
        <w:tc>
          <w:tcPr>
            <w:tcW w:w="1313" w:type="dxa"/>
          </w:tcPr>
          <w:p w:rsidR="00A3049D" w:rsidRPr="00D338BB" w:rsidRDefault="00A3049D" w:rsidP="006857B2">
            <w:pPr>
              <w:pStyle w:val="Tablehead"/>
              <w:rPr>
                <w:sz w:val="18"/>
                <w:szCs w:val="18"/>
                <w:lang w:val="es-ES"/>
              </w:rPr>
            </w:pPr>
            <w:r w:rsidRPr="00D338BB">
              <w:rPr>
                <w:sz w:val="18"/>
                <w:szCs w:val="18"/>
                <w:lang w:val="es-ES"/>
              </w:rPr>
              <w:t>Parámetros</w:t>
            </w:r>
          </w:p>
        </w:tc>
        <w:tc>
          <w:tcPr>
            <w:tcW w:w="1483" w:type="dxa"/>
          </w:tcPr>
          <w:p w:rsidR="00A3049D" w:rsidRPr="00D338BB" w:rsidRDefault="00A3049D" w:rsidP="006857B2">
            <w:pPr>
              <w:pStyle w:val="Tablehead"/>
              <w:rPr>
                <w:sz w:val="18"/>
                <w:szCs w:val="18"/>
                <w:lang w:val="es-ES"/>
              </w:rPr>
            </w:pPr>
            <w:r w:rsidRPr="00D338BB">
              <w:rPr>
                <w:sz w:val="18"/>
                <w:szCs w:val="18"/>
                <w:lang w:val="es-ES"/>
              </w:rPr>
              <w:t>Sistema multimedios «A»</w:t>
            </w:r>
          </w:p>
        </w:tc>
        <w:tc>
          <w:tcPr>
            <w:tcW w:w="1538"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«B»</w:t>
            </w:r>
          </w:p>
        </w:tc>
        <w:tc>
          <w:tcPr>
            <w:tcW w:w="1483" w:type="dxa"/>
          </w:tcPr>
          <w:p w:rsidR="00A3049D" w:rsidRPr="00D338BB" w:rsidRDefault="00A3049D" w:rsidP="006857B2">
            <w:pPr>
              <w:pStyle w:val="Tablehead"/>
              <w:rPr>
                <w:sz w:val="18"/>
                <w:szCs w:val="18"/>
                <w:lang w:val="es-ES"/>
              </w:rPr>
            </w:pPr>
            <w:r w:rsidRPr="00D338BB">
              <w:rPr>
                <w:sz w:val="18"/>
                <w:szCs w:val="18"/>
                <w:lang w:val="es-ES"/>
              </w:rPr>
              <w:t>Sistema multimedios «C»</w:t>
            </w:r>
          </w:p>
        </w:tc>
        <w:tc>
          <w:tcPr>
            <w:tcW w:w="1499" w:type="dxa"/>
          </w:tcPr>
          <w:p w:rsidR="00A3049D" w:rsidRPr="00D338BB" w:rsidRDefault="00A3049D" w:rsidP="006857B2">
            <w:pPr>
              <w:pStyle w:val="Tablehead"/>
              <w:rPr>
                <w:sz w:val="18"/>
                <w:szCs w:val="18"/>
                <w:lang w:val="es-ES"/>
              </w:rPr>
            </w:pPr>
            <w:r w:rsidRPr="00D338BB">
              <w:rPr>
                <w:sz w:val="18"/>
                <w:szCs w:val="18"/>
                <w:lang w:val="es-ES"/>
              </w:rPr>
              <w:t>Sistema multimedios «E»</w:t>
            </w:r>
          </w:p>
        </w:tc>
        <w:tc>
          <w:tcPr>
            <w:tcW w:w="1538"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«F»</w:t>
            </w:r>
          </w:p>
        </w:tc>
        <w:tc>
          <w:tcPr>
            <w:tcW w:w="1865" w:type="dxa"/>
          </w:tcPr>
          <w:p w:rsidR="00A3049D" w:rsidRPr="00D338BB" w:rsidRDefault="00A3049D" w:rsidP="00642E54">
            <w:pPr>
              <w:pStyle w:val="Tablehead"/>
              <w:rPr>
                <w:sz w:val="18"/>
                <w:szCs w:val="18"/>
                <w:lang w:val="es-ES"/>
              </w:rPr>
            </w:pPr>
            <w:r w:rsidRPr="00D338BB">
              <w:rPr>
                <w:sz w:val="18"/>
                <w:szCs w:val="18"/>
                <w:lang w:val="es-ES"/>
              </w:rPr>
              <w:t>Sistema</w:t>
            </w:r>
            <w:r w:rsidR="00642E54">
              <w:rPr>
                <w:sz w:val="18"/>
                <w:szCs w:val="18"/>
                <w:lang w:val="es-ES"/>
              </w:rPr>
              <w:br/>
            </w:r>
            <w:r w:rsidRPr="00D338BB">
              <w:rPr>
                <w:sz w:val="18"/>
                <w:szCs w:val="18"/>
                <w:lang w:val="es-ES"/>
              </w:rPr>
              <w:t>multimedios</w:t>
            </w:r>
            <w:r w:rsidR="00642E54">
              <w:rPr>
                <w:sz w:val="18"/>
                <w:szCs w:val="18"/>
                <w:lang w:val="es-ES"/>
              </w:rPr>
              <w:br/>
            </w:r>
            <w:r w:rsidRPr="00D338BB">
              <w:rPr>
                <w:sz w:val="18"/>
                <w:szCs w:val="18"/>
                <w:lang w:val="es-ES"/>
              </w:rPr>
              <w:t>«H»</w:t>
            </w:r>
          </w:p>
        </w:tc>
        <w:tc>
          <w:tcPr>
            <w:tcW w:w="1681"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«I»</w:t>
            </w:r>
          </w:p>
        </w:tc>
        <w:tc>
          <w:tcPr>
            <w:tcW w:w="1701"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«M»</w:t>
            </w:r>
          </w:p>
        </w:tc>
      </w:tr>
      <w:tr w:rsidR="00A3049D" w:rsidRPr="00653B77" w:rsidTr="00D97D54">
        <w:trPr>
          <w:jc w:val="center"/>
        </w:trPr>
        <w:tc>
          <w:tcPr>
            <w:tcW w:w="447" w:type="dxa"/>
            <w:tcBorders>
              <w:bottom w:val="single" w:sz="4" w:space="0" w:color="auto"/>
            </w:tcBorders>
          </w:tcPr>
          <w:p w:rsidR="00A3049D" w:rsidRPr="00D338BB" w:rsidRDefault="00A3049D" w:rsidP="006857B2">
            <w:pPr>
              <w:pStyle w:val="Tabletext"/>
              <w:jc w:val="left"/>
              <w:rPr>
                <w:sz w:val="18"/>
                <w:szCs w:val="18"/>
                <w:lang w:val="es-ES"/>
              </w:rPr>
            </w:pPr>
            <w:r w:rsidRPr="00D338BB">
              <w:rPr>
                <w:sz w:val="18"/>
                <w:szCs w:val="18"/>
                <w:lang w:val="es-ES"/>
              </w:rPr>
              <w:t>11</w:t>
            </w:r>
          </w:p>
        </w:tc>
        <w:tc>
          <w:tcPr>
            <w:tcW w:w="1313" w:type="dxa"/>
            <w:tcBorders>
              <w:bottom w:val="single" w:sz="4" w:space="0" w:color="auto"/>
            </w:tcBorders>
          </w:tcPr>
          <w:p w:rsidR="00A3049D" w:rsidRPr="00D338BB" w:rsidRDefault="00A3049D" w:rsidP="006857B2">
            <w:pPr>
              <w:pStyle w:val="Tabletext"/>
              <w:jc w:val="left"/>
              <w:rPr>
                <w:sz w:val="18"/>
                <w:szCs w:val="18"/>
                <w:lang w:val="es-ES"/>
              </w:rPr>
            </w:pPr>
            <w:r w:rsidRPr="00D338BB">
              <w:rPr>
                <w:sz w:val="18"/>
                <w:szCs w:val="18"/>
                <w:lang w:val="es-ES"/>
              </w:rPr>
              <w:t>Velocidades de datos netas</w:t>
            </w:r>
          </w:p>
        </w:tc>
        <w:tc>
          <w:tcPr>
            <w:tcW w:w="1483" w:type="dxa"/>
            <w:tcBorders>
              <w:bottom w:val="single" w:sz="4" w:space="0" w:color="auto"/>
            </w:tcBorders>
          </w:tcPr>
          <w:p w:rsidR="00A3049D" w:rsidRPr="00913E22" w:rsidRDefault="00A3049D" w:rsidP="00BB74F8">
            <w:pPr>
              <w:pStyle w:val="Tabletext"/>
              <w:ind w:left="284" w:hanging="284"/>
              <w:jc w:val="left"/>
              <w:rPr>
                <w:rFonts w:eastAsia="Batang"/>
                <w:sz w:val="18"/>
                <w:szCs w:val="18"/>
                <w:lang w:val="en-US"/>
              </w:rPr>
            </w:pPr>
            <w:r w:rsidRPr="00913E22">
              <w:rPr>
                <w:sz w:val="18"/>
                <w:szCs w:val="18"/>
                <w:lang w:val="en-US"/>
              </w:rPr>
              <w:t>a)</w:t>
            </w:r>
            <w:r w:rsidRPr="00913E22">
              <w:rPr>
                <w:sz w:val="18"/>
                <w:szCs w:val="18"/>
                <w:lang w:val="en-US"/>
              </w:rPr>
              <w:tab/>
            </w:r>
            <w:r w:rsidRPr="00913E22">
              <w:rPr>
                <w:rFonts w:eastAsia="Batang"/>
                <w:sz w:val="18"/>
                <w:szCs w:val="18"/>
                <w:lang w:val="en-US"/>
              </w:rPr>
              <w:t xml:space="preserve">T-DMB: 0,576 </w:t>
            </w:r>
            <w:r w:rsidRPr="00913E22">
              <w:rPr>
                <w:rFonts w:eastAsia="Batang"/>
                <w:sz w:val="18"/>
                <w:szCs w:val="18"/>
                <w:lang w:val="en-US"/>
              </w:rPr>
              <w:br/>
            </w:r>
            <w:r w:rsidRPr="00913E22">
              <w:rPr>
                <w:sz w:val="18"/>
                <w:szCs w:val="18"/>
                <w:lang w:val="en-US"/>
              </w:rPr>
              <w:t xml:space="preserve">a </w:t>
            </w:r>
            <w:r w:rsidRPr="00913E22">
              <w:rPr>
                <w:sz w:val="18"/>
                <w:szCs w:val="18"/>
                <w:lang w:val="en-US"/>
              </w:rPr>
              <w:br/>
              <w:t>1,728 Mbit/s</w:t>
            </w:r>
          </w:p>
          <w:p w:rsidR="00A3049D" w:rsidRPr="00913E22" w:rsidRDefault="00A3049D" w:rsidP="00BB74F8">
            <w:pPr>
              <w:pStyle w:val="Tabletext"/>
              <w:ind w:left="284" w:hanging="284"/>
              <w:jc w:val="left"/>
              <w:rPr>
                <w:rFonts w:eastAsia="Batang"/>
                <w:sz w:val="18"/>
                <w:szCs w:val="18"/>
                <w:lang w:val="en-US"/>
              </w:rPr>
            </w:pPr>
            <w:r w:rsidRPr="00913E22">
              <w:rPr>
                <w:rFonts w:eastAsia="Batang"/>
                <w:sz w:val="18"/>
                <w:szCs w:val="18"/>
                <w:lang w:val="en-US"/>
              </w:rPr>
              <w:t>b)</w:t>
            </w:r>
            <w:r w:rsidRPr="00913E22">
              <w:rPr>
                <w:rFonts w:eastAsia="Batang"/>
                <w:sz w:val="18"/>
                <w:szCs w:val="18"/>
                <w:lang w:val="en-US"/>
              </w:rPr>
              <w:tab/>
              <w:t xml:space="preserve">AT-DMB: </w:t>
            </w:r>
            <w:r w:rsidRPr="00913E22">
              <w:rPr>
                <w:sz w:val="18"/>
                <w:szCs w:val="18"/>
                <w:lang w:val="en-US"/>
              </w:rPr>
              <w:t xml:space="preserve">0,864 </w:t>
            </w:r>
            <w:r w:rsidRPr="00913E22">
              <w:rPr>
                <w:sz w:val="18"/>
                <w:szCs w:val="18"/>
                <w:lang w:val="en-US"/>
              </w:rPr>
              <w:br/>
              <w:t>a</w:t>
            </w:r>
            <w:r w:rsidRPr="00913E22">
              <w:rPr>
                <w:sz w:val="18"/>
                <w:szCs w:val="18"/>
                <w:lang w:val="en-US"/>
              </w:rPr>
              <w:br/>
              <w:t>2,304 Mbit/s a MDP2 sobre MDP</w:t>
            </w:r>
            <w:r w:rsidRPr="00913E22">
              <w:rPr>
                <w:sz w:val="18"/>
                <w:szCs w:val="18"/>
                <w:lang w:val="en-US"/>
              </w:rPr>
              <w:noBreakHyphen/>
              <w:t>4D</w:t>
            </w:r>
          </w:p>
          <w:p w:rsidR="00A3049D" w:rsidRPr="00913E22" w:rsidRDefault="00A3049D" w:rsidP="00BB74F8">
            <w:pPr>
              <w:pStyle w:val="Tabletext"/>
              <w:ind w:left="284" w:hanging="284"/>
              <w:jc w:val="left"/>
              <w:rPr>
                <w:sz w:val="18"/>
                <w:szCs w:val="18"/>
                <w:lang w:val="en-US"/>
              </w:rPr>
            </w:pPr>
            <w:r w:rsidRPr="00913E22">
              <w:rPr>
                <w:rFonts w:eastAsia="Batang"/>
                <w:sz w:val="18"/>
                <w:szCs w:val="18"/>
                <w:lang w:val="en-US"/>
              </w:rPr>
              <w:t>c)</w:t>
            </w:r>
            <w:r w:rsidRPr="00913E22">
              <w:rPr>
                <w:rFonts w:eastAsia="Batang"/>
                <w:sz w:val="18"/>
                <w:szCs w:val="18"/>
                <w:lang w:val="en-US"/>
              </w:rPr>
              <w:tab/>
              <w:t>AT-DMB: 1,152 a 2,88</w:t>
            </w:r>
            <w:r w:rsidRPr="00913E22">
              <w:rPr>
                <w:sz w:val="18"/>
                <w:szCs w:val="18"/>
                <w:lang w:val="en-US"/>
              </w:rPr>
              <w:t> </w:t>
            </w:r>
            <w:r w:rsidRPr="00913E22">
              <w:rPr>
                <w:rFonts w:eastAsia="Batang"/>
                <w:sz w:val="18"/>
                <w:szCs w:val="18"/>
                <w:lang w:val="en-US"/>
              </w:rPr>
              <w:t>Mbit/s a MDP2 sobre MDP-4D</w:t>
            </w:r>
          </w:p>
        </w:tc>
        <w:tc>
          <w:tcPr>
            <w:tcW w:w="1538" w:type="dxa"/>
            <w:tcBorders>
              <w:bottom w:val="single" w:sz="4" w:space="0" w:color="auto"/>
            </w:tcBorders>
          </w:tcPr>
          <w:p w:rsidR="00A3049D" w:rsidRPr="00D338BB" w:rsidRDefault="00A3049D" w:rsidP="006857B2">
            <w:pPr>
              <w:pStyle w:val="Tabletext"/>
              <w:jc w:val="left"/>
              <w:rPr>
                <w:sz w:val="18"/>
                <w:szCs w:val="18"/>
                <w:lang w:val="es-ES"/>
              </w:rPr>
            </w:pPr>
            <w:r w:rsidRPr="00D338BB">
              <w:rPr>
                <w:sz w:val="18"/>
                <w:szCs w:val="18"/>
                <w:lang w:val="es-ES"/>
              </w:rPr>
              <w:t>0,1546 a (2x) 3,348 Mbit/s</w:t>
            </w:r>
          </w:p>
        </w:tc>
        <w:tc>
          <w:tcPr>
            <w:tcW w:w="1483" w:type="dxa"/>
            <w:tcBorders>
              <w:bottom w:val="single" w:sz="4" w:space="0" w:color="auto"/>
            </w:tcBorders>
          </w:tcPr>
          <w:p w:rsidR="00A3049D" w:rsidRPr="00913E22" w:rsidRDefault="00A3049D" w:rsidP="00BB74F8">
            <w:pPr>
              <w:pStyle w:val="Tabletext"/>
              <w:ind w:left="284" w:hanging="284"/>
              <w:jc w:val="left"/>
              <w:rPr>
                <w:sz w:val="18"/>
                <w:szCs w:val="18"/>
                <w:lang w:val="en-US"/>
              </w:rPr>
            </w:pPr>
            <w:r w:rsidRPr="00913E22">
              <w:rPr>
                <w:sz w:val="18"/>
                <w:szCs w:val="18"/>
                <w:lang w:val="en-US"/>
              </w:rPr>
              <w:t>a)</w:t>
            </w:r>
            <w:r w:rsidRPr="00913E22">
              <w:rPr>
                <w:sz w:val="18"/>
                <w:szCs w:val="18"/>
                <w:lang w:val="en-US"/>
              </w:rPr>
              <w:tab/>
              <w:t xml:space="preserve">0,281 a </w:t>
            </w:r>
            <w:r w:rsidRPr="00913E22">
              <w:rPr>
                <w:sz w:val="18"/>
                <w:szCs w:val="18"/>
                <w:lang w:val="en-US"/>
              </w:rPr>
              <w:br/>
              <w:t>1,787 Mbit/s</w:t>
            </w:r>
          </w:p>
          <w:p w:rsidR="00A3049D" w:rsidRPr="00913E22" w:rsidRDefault="00A3049D" w:rsidP="00BB74F8">
            <w:pPr>
              <w:pStyle w:val="Tabletext"/>
              <w:ind w:left="284" w:hanging="284"/>
              <w:jc w:val="left"/>
              <w:rPr>
                <w:sz w:val="18"/>
                <w:szCs w:val="18"/>
                <w:lang w:val="en-US"/>
              </w:rPr>
            </w:pPr>
            <w:r w:rsidRPr="00913E22">
              <w:rPr>
                <w:sz w:val="18"/>
                <w:szCs w:val="18"/>
                <w:lang w:val="en-US"/>
              </w:rPr>
              <w:t>b)</w:t>
            </w:r>
            <w:r w:rsidRPr="00913E22">
              <w:rPr>
                <w:sz w:val="18"/>
                <w:szCs w:val="18"/>
                <w:lang w:val="en-US"/>
              </w:rPr>
              <w:tab/>
              <w:t xml:space="preserve">0,328 a </w:t>
            </w:r>
            <w:r w:rsidRPr="00913E22">
              <w:rPr>
                <w:sz w:val="18"/>
                <w:szCs w:val="18"/>
                <w:lang w:val="en-US"/>
              </w:rPr>
              <w:br/>
              <w:t>2,085 Mbit/s</w:t>
            </w:r>
          </w:p>
          <w:p w:rsidR="00A3049D" w:rsidRPr="00D338BB" w:rsidRDefault="00A3049D" w:rsidP="00BB74F8">
            <w:pPr>
              <w:pStyle w:val="Tabletext"/>
              <w:ind w:left="284" w:hanging="284"/>
              <w:jc w:val="left"/>
              <w:rPr>
                <w:sz w:val="18"/>
                <w:szCs w:val="18"/>
                <w:lang w:val="es-ES"/>
              </w:rPr>
            </w:pPr>
            <w:r w:rsidRPr="00D338BB">
              <w:rPr>
                <w:sz w:val="18"/>
                <w:szCs w:val="18"/>
                <w:lang w:val="es-ES"/>
              </w:rPr>
              <w:t>c)</w:t>
            </w:r>
            <w:r w:rsidRPr="00D338BB">
              <w:rPr>
                <w:sz w:val="18"/>
                <w:szCs w:val="18"/>
                <w:lang w:val="es-ES"/>
              </w:rPr>
              <w:tab/>
              <w:t xml:space="preserve">0,374 a </w:t>
            </w:r>
            <w:r w:rsidRPr="00D338BB">
              <w:rPr>
                <w:sz w:val="18"/>
                <w:szCs w:val="18"/>
                <w:lang w:val="es-ES"/>
              </w:rPr>
              <w:br/>
              <w:t>2,383 Mbit/s</w:t>
            </w:r>
          </w:p>
        </w:tc>
        <w:tc>
          <w:tcPr>
            <w:tcW w:w="1499" w:type="dxa"/>
            <w:tcBorders>
              <w:bottom w:val="single" w:sz="4" w:space="0" w:color="auto"/>
            </w:tcBorders>
          </w:tcPr>
          <w:p w:rsidR="00A3049D" w:rsidRPr="00D338BB" w:rsidRDefault="00A3049D" w:rsidP="006857B2">
            <w:pPr>
              <w:pStyle w:val="Tabletext"/>
              <w:jc w:val="left"/>
              <w:rPr>
                <w:rFonts w:eastAsia="MS Mincho"/>
                <w:sz w:val="18"/>
                <w:szCs w:val="18"/>
                <w:lang w:val="es-ES"/>
              </w:rPr>
            </w:pPr>
            <w:r w:rsidRPr="00D338BB">
              <w:rPr>
                <w:rFonts w:eastAsia="MS Mincho"/>
                <w:sz w:val="18"/>
                <w:szCs w:val="18"/>
                <w:lang w:val="es-ES"/>
              </w:rPr>
              <w:t>Máxima: 26,011 Mbit/s</w:t>
            </w:r>
          </w:p>
          <w:p w:rsidR="00A3049D" w:rsidRPr="00D338BB" w:rsidRDefault="00A3049D" w:rsidP="006857B2">
            <w:pPr>
              <w:pStyle w:val="Tabletext"/>
              <w:jc w:val="left"/>
              <w:rPr>
                <w:sz w:val="18"/>
                <w:szCs w:val="18"/>
                <w:lang w:val="es-ES"/>
              </w:rPr>
            </w:pPr>
            <w:r w:rsidRPr="00D338BB">
              <w:rPr>
                <w:rFonts w:eastAsia="MS Mincho"/>
                <w:sz w:val="18"/>
                <w:szCs w:val="18"/>
                <w:lang w:val="es-ES"/>
              </w:rPr>
              <w:t>Típica: 6,84 Mbit/s</w:t>
            </w:r>
          </w:p>
        </w:tc>
        <w:tc>
          <w:tcPr>
            <w:tcW w:w="1538" w:type="dxa"/>
            <w:tcBorders>
              <w:bottom w:val="single" w:sz="4" w:space="0" w:color="auto"/>
            </w:tcBorders>
          </w:tcPr>
          <w:p w:rsidR="00A3049D" w:rsidRPr="00913E22" w:rsidRDefault="00A3049D" w:rsidP="006857B2">
            <w:pPr>
              <w:pStyle w:val="Tabletext"/>
              <w:jc w:val="left"/>
              <w:rPr>
                <w:sz w:val="18"/>
                <w:szCs w:val="18"/>
                <w:lang w:val="en-US"/>
              </w:rPr>
            </w:pPr>
            <w:r w:rsidRPr="00913E22">
              <w:rPr>
                <w:sz w:val="18"/>
                <w:szCs w:val="18"/>
                <w:lang w:val="en-US"/>
              </w:rPr>
              <w:t xml:space="preserve">n × </w:t>
            </w:r>
          </w:p>
          <w:p w:rsidR="00A3049D" w:rsidRPr="00913E22" w:rsidRDefault="00A3049D" w:rsidP="00BB74F8">
            <w:pPr>
              <w:pStyle w:val="Tabletext"/>
              <w:ind w:left="284" w:hanging="284"/>
              <w:jc w:val="left"/>
              <w:rPr>
                <w:sz w:val="18"/>
                <w:szCs w:val="18"/>
                <w:lang w:val="en-US"/>
              </w:rPr>
            </w:pPr>
            <w:r w:rsidRPr="00913E22">
              <w:rPr>
                <w:sz w:val="18"/>
                <w:szCs w:val="18"/>
                <w:lang w:val="en-US"/>
              </w:rPr>
              <w:t>a)</w:t>
            </w:r>
            <w:r w:rsidRPr="00913E22">
              <w:rPr>
                <w:sz w:val="18"/>
                <w:szCs w:val="18"/>
                <w:lang w:val="en-US"/>
              </w:rPr>
              <w:tab/>
              <w:t>0,281 a 1,787 Mbit/s</w:t>
            </w:r>
          </w:p>
          <w:p w:rsidR="00A3049D" w:rsidRPr="00913E22" w:rsidRDefault="00A3049D" w:rsidP="00BB74F8">
            <w:pPr>
              <w:pStyle w:val="Tabletext"/>
              <w:ind w:left="284" w:hanging="284"/>
              <w:jc w:val="left"/>
              <w:rPr>
                <w:sz w:val="18"/>
                <w:szCs w:val="18"/>
                <w:lang w:val="en-US"/>
              </w:rPr>
            </w:pPr>
            <w:r w:rsidRPr="00913E22">
              <w:rPr>
                <w:sz w:val="18"/>
                <w:szCs w:val="18"/>
                <w:lang w:val="en-US"/>
              </w:rPr>
              <w:t>b)</w:t>
            </w:r>
            <w:r w:rsidRPr="00913E22">
              <w:rPr>
                <w:sz w:val="18"/>
                <w:szCs w:val="18"/>
                <w:lang w:val="en-US"/>
              </w:rPr>
              <w:tab/>
              <w:t>0,328 a 2,085 Mbit/s</w:t>
            </w:r>
          </w:p>
          <w:p w:rsidR="00A3049D" w:rsidRPr="00D338BB" w:rsidRDefault="00A3049D" w:rsidP="00BB74F8">
            <w:pPr>
              <w:pStyle w:val="Tabletext"/>
              <w:ind w:left="284" w:hanging="284"/>
              <w:jc w:val="left"/>
              <w:rPr>
                <w:sz w:val="18"/>
                <w:szCs w:val="18"/>
                <w:lang w:val="es-ES"/>
              </w:rPr>
            </w:pPr>
            <w:r w:rsidRPr="00D338BB">
              <w:rPr>
                <w:sz w:val="18"/>
                <w:szCs w:val="18"/>
                <w:lang w:val="es-ES"/>
              </w:rPr>
              <w:t>c)</w:t>
            </w:r>
            <w:r w:rsidRPr="00D338BB">
              <w:rPr>
                <w:sz w:val="18"/>
                <w:szCs w:val="18"/>
                <w:lang w:val="es-ES"/>
              </w:rPr>
              <w:tab/>
              <w:t>0,374 a 2,383 Mbit/s</w:t>
            </w:r>
          </w:p>
        </w:tc>
        <w:tc>
          <w:tcPr>
            <w:tcW w:w="1865" w:type="dxa"/>
            <w:tcBorders>
              <w:bottom w:val="single" w:sz="4" w:space="0" w:color="auto"/>
            </w:tcBorders>
          </w:tcPr>
          <w:p w:rsidR="00A3049D" w:rsidRPr="00913E22" w:rsidRDefault="00A3049D" w:rsidP="006857B2">
            <w:pPr>
              <w:pStyle w:val="Tabletext"/>
              <w:jc w:val="left"/>
              <w:rPr>
                <w:sz w:val="18"/>
                <w:szCs w:val="18"/>
                <w:lang w:val="en-US"/>
              </w:rPr>
            </w:pPr>
            <w:r w:rsidRPr="00913E22">
              <w:rPr>
                <w:sz w:val="18"/>
                <w:szCs w:val="18"/>
                <w:lang w:val="en-US"/>
              </w:rPr>
              <w:t>a)</w:t>
            </w:r>
            <w:r w:rsidRPr="00913E22">
              <w:rPr>
                <w:sz w:val="18"/>
                <w:szCs w:val="18"/>
                <w:lang w:val="en-US"/>
              </w:rPr>
              <w:tab/>
              <w:t>2,33</w:t>
            </w:r>
            <w:r w:rsidRPr="00913E22">
              <w:rPr>
                <w:sz w:val="18"/>
                <w:szCs w:val="18"/>
                <w:lang w:val="en-US"/>
              </w:rPr>
              <w:noBreakHyphen/>
              <w:t>14,89 Mbit/s</w:t>
            </w:r>
          </w:p>
          <w:p w:rsidR="00A3049D" w:rsidRPr="00913E22" w:rsidRDefault="00A3049D" w:rsidP="006857B2">
            <w:pPr>
              <w:pStyle w:val="Tabletext"/>
              <w:jc w:val="left"/>
              <w:rPr>
                <w:sz w:val="18"/>
                <w:szCs w:val="18"/>
                <w:lang w:val="en-US"/>
              </w:rPr>
            </w:pPr>
            <w:r w:rsidRPr="00913E22">
              <w:rPr>
                <w:sz w:val="18"/>
                <w:szCs w:val="18"/>
                <w:lang w:val="en-US"/>
              </w:rPr>
              <w:t>b)</w:t>
            </w:r>
            <w:r w:rsidRPr="00913E22">
              <w:rPr>
                <w:sz w:val="18"/>
                <w:szCs w:val="18"/>
                <w:lang w:val="en-US"/>
              </w:rPr>
              <w:tab/>
              <w:t>2,80</w:t>
            </w:r>
            <w:r w:rsidRPr="00913E22">
              <w:rPr>
                <w:sz w:val="18"/>
                <w:szCs w:val="18"/>
                <w:lang w:val="en-US"/>
              </w:rPr>
              <w:noBreakHyphen/>
              <w:t>17,87 Mbit/s</w:t>
            </w:r>
          </w:p>
          <w:p w:rsidR="00A3049D" w:rsidRPr="00913E22" w:rsidRDefault="00A3049D" w:rsidP="006857B2">
            <w:pPr>
              <w:pStyle w:val="Tabletext"/>
              <w:jc w:val="left"/>
              <w:rPr>
                <w:sz w:val="18"/>
                <w:szCs w:val="18"/>
                <w:lang w:val="en-US"/>
              </w:rPr>
            </w:pPr>
            <w:r w:rsidRPr="00913E22">
              <w:rPr>
                <w:sz w:val="18"/>
                <w:szCs w:val="18"/>
                <w:lang w:val="en-US"/>
              </w:rPr>
              <w:t>c)</w:t>
            </w:r>
            <w:r w:rsidRPr="00913E22">
              <w:rPr>
                <w:sz w:val="18"/>
                <w:szCs w:val="18"/>
                <w:lang w:val="en-US"/>
              </w:rPr>
              <w:tab/>
              <w:t>3,27</w:t>
            </w:r>
            <w:r w:rsidRPr="00913E22">
              <w:rPr>
                <w:sz w:val="18"/>
                <w:szCs w:val="18"/>
                <w:lang w:val="en-US"/>
              </w:rPr>
              <w:noBreakHyphen/>
              <w:t>20,84 Mbit/s</w:t>
            </w:r>
          </w:p>
          <w:p w:rsidR="00A3049D" w:rsidRPr="00913E22" w:rsidRDefault="00A3049D" w:rsidP="006857B2">
            <w:pPr>
              <w:pStyle w:val="Tabletext"/>
              <w:jc w:val="left"/>
              <w:rPr>
                <w:sz w:val="18"/>
                <w:szCs w:val="18"/>
                <w:lang w:val="en-US"/>
              </w:rPr>
            </w:pPr>
            <w:r w:rsidRPr="00913E22">
              <w:rPr>
                <w:sz w:val="18"/>
                <w:szCs w:val="18"/>
                <w:lang w:val="en-US"/>
              </w:rPr>
              <w:t>d)</w:t>
            </w:r>
            <w:r w:rsidRPr="00913E22">
              <w:rPr>
                <w:sz w:val="18"/>
                <w:szCs w:val="18"/>
                <w:lang w:val="en-US"/>
              </w:rPr>
              <w:tab/>
              <w:t>3,74</w:t>
            </w:r>
            <w:r w:rsidRPr="00913E22">
              <w:rPr>
                <w:sz w:val="18"/>
                <w:szCs w:val="18"/>
                <w:lang w:val="en-US"/>
              </w:rPr>
              <w:noBreakHyphen/>
              <w:t>23,82 Mbit/s</w:t>
            </w:r>
          </w:p>
          <w:p w:rsidR="00A3049D" w:rsidRPr="00D338BB" w:rsidRDefault="00A3049D" w:rsidP="00BB74F8">
            <w:pPr>
              <w:pStyle w:val="Tabletext"/>
              <w:ind w:left="284" w:hanging="284"/>
              <w:jc w:val="left"/>
              <w:rPr>
                <w:sz w:val="18"/>
                <w:szCs w:val="18"/>
                <w:lang w:val="es-ES"/>
              </w:rPr>
            </w:pPr>
            <w:r w:rsidRPr="00913E22">
              <w:rPr>
                <w:sz w:val="18"/>
                <w:szCs w:val="18"/>
                <w:lang w:val="en-US"/>
              </w:rPr>
              <w:tab/>
            </w:r>
            <w:r w:rsidRPr="00D338BB">
              <w:rPr>
                <w:sz w:val="18"/>
                <w:szCs w:val="18"/>
                <w:lang w:val="es-ES"/>
              </w:rPr>
              <w:t xml:space="preserve">Todo con </w:t>
            </w:r>
            <w:r w:rsidRPr="00D338BB">
              <w:rPr>
                <w:sz w:val="18"/>
                <w:szCs w:val="18"/>
                <w:lang w:val="es-ES"/>
              </w:rPr>
              <w:br/>
              <w:t>MPE-FEC 3/4</w:t>
            </w:r>
          </w:p>
        </w:tc>
        <w:tc>
          <w:tcPr>
            <w:tcW w:w="1681" w:type="dxa"/>
            <w:tcBorders>
              <w:bottom w:val="single" w:sz="4" w:space="0" w:color="auto"/>
            </w:tcBorders>
          </w:tcPr>
          <w:p w:rsidR="00A3049D" w:rsidRPr="00D338BB" w:rsidRDefault="00A3049D" w:rsidP="006857B2">
            <w:pPr>
              <w:pStyle w:val="Tabletext"/>
              <w:jc w:val="left"/>
              <w:rPr>
                <w:sz w:val="18"/>
                <w:szCs w:val="18"/>
                <w:lang w:val="es-ES"/>
              </w:rPr>
            </w:pPr>
            <w:r w:rsidRPr="00D338BB">
              <w:rPr>
                <w:sz w:val="18"/>
                <w:szCs w:val="18"/>
                <w:lang w:val="es-ES"/>
              </w:rPr>
              <w:t>MDFO:</w:t>
            </w:r>
          </w:p>
          <w:p w:rsidR="00A3049D" w:rsidRPr="00D338BB" w:rsidRDefault="00A3049D" w:rsidP="006857B2">
            <w:pPr>
              <w:pStyle w:val="Tabletext"/>
              <w:jc w:val="left"/>
              <w:rPr>
                <w:sz w:val="18"/>
                <w:szCs w:val="18"/>
                <w:lang w:val="es-ES"/>
              </w:rPr>
            </w:pPr>
            <w:r w:rsidRPr="00D338BB">
              <w:rPr>
                <w:sz w:val="18"/>
                <w:szCs w:val="18"/>
                <w:lang w:val="es-ES"/>
              </w:rPr>
              <w:t>A nivel MPEG</w:t>
            </w:r>
            <w:r w:rsidRPr="00D338BB">
              <w:rPr>
                <w:sz w:val="18"/>
                <w:szCs w:val="18"/>
                <w:lang w:val="es-ES"/>
              </w:rPr>
              <w:noBreakHyphen/>
              <w:t>TS y comenzando desde la velocidad de código más baja con GI 1/4 hasta la velocidad más alta con GI 1/32</w:t>
            </w:r>
          </w:p>
          <w:p w:rsidR="00A3049D" w:rsidRPr="00913E22" w:rsidRDefault="00A3049D" w:rsidP="006857B2">
            <w:pPr>
              <w:pStyle w:val="Tabletext"/>
              <w:ind w:left="284" w:hanging="284"/>
              <w:jc w:val="left"/>
              <w:rPr>
                <w:sz w:val="18"/>
                <w:szCs w:val="18"/>
                <w:lang w:val="en-US"/>
              </w:rPr>
            </w:pPr>
            <w:r w:rsidRPr="00913E22">
              <w:rPr>
                <w:sz w:val="18"/>
                <w:szCs w:val="18"/>
                <w:lang w:val="en-US"/>
              </w:rPr>
              <w:t>a)</w:t>
            </w:r>
            <w:r w:rsidRPr="00913E22">
              <w:rPr>
                <w:sz w:val="18"/>
                <w:szCs w:val="18"/>
                <w:lang w:val="en-US"/>
              </w:rPr>
              <w:tab/>
              <w:t>0,42 a 3,447 Mbit/s</w:t>
            </w:r>
          </w:p>
          <w:p w:rsidR="00A3049D" w:rsidRPr="00913E22" w:rsidRDefault="00A3049D" w:rsidP="006857B2">
            <w:pPr>
              <w:pStyle w:val="Tabletext"/>
              <w:ind w:left="284" w:hanging="284"/>
              <w:jc w:val="left"/>
              <w:rPr>
                <w:sz w:val="18"/>
                <w:szCs w:val="18"/>
                <w:lang w:val="en-US"/>
              </w:rPr>
            </w:pPr>
            <w:r w:rsidRPr="00913E22">
              <w:rPr>
                <w:sz w:val="18"/>
                <w:szCs w:val="18"/>
                <w:lang w:val="en-US"/>
              </w:rPr>
              <w:t>b)</w:t>
            </w:r>
            <w:r w:rsidRPr="00913E22">
              <w:rPr>
                <w:sz w:val="18"/>
                <w:szCs w:val="18"/>
                <w:lang w:val="en-US"/>
              </w:rPr>
              <w:tab/>
              <w:t>1,332 Mbit/s a 10,772 Mbit/s</w:t>
            </w:r>
          </w:p>
          <w:p w:rsidR="00A3049D" w:rsidRPr="00913E22" w:rsidRDefault="00A3049D" w:rsidP="006857B2">
            <w:pPr>
              <w:pStyle w:val="Tabletext"/>
              <w:ind w:left="284" w:hanging="284"/>
              <w:jc w:val="left"/>
              <w:rPr>
                <w:sz w:val="18"/>
                <w:szCs w:val="18"/>
                <w:lang w:val="en-US"/>
              </w:rPr>
            </w:pPr>
            <w:r w:rsidRPr="00913E22">
              <w:rPr>
                <w:sz w:val="18"/>
                <w:szCs w:val="18"/>
                <w:lang w:val="en-US"/>
              </w:rPr>
              <w:t>c)</w:t>
            </w:r>
            <w:r w:rsidRPr="00913E22">
              <w:rPr>
                <w:sz w:val="18"/>
                <w:szCs w:val="18"/>
                <w:lang w:val="en-US"/>
              </w:rPr>
              <w:tab/>
              <w:t>1,60 Mbit/s a 12,95 Mbit/s</w:t>
            </w:r>
          </w:p>
          <w:p w:rsidR="00A3049D" w:rsidRPr="00913E22" w:rsidRDefault="00A3049D" w:rsidP="006857B2">
            <w:pPr>
              <w:pStyle w:val="Tabletext"/>
              <w:ind w:left="284" w:hanging="284"/>
              <w:jc w:val="left"/>
              <w:rPr>
                <w:sz w:val="18"/>
                <w:szCs w:val="18"/>
                <w:lang w:val="en-US"/>
              </w:rPr>
            </w:pPr>
            <w:r w:rsidRPr="00913E22">
              <w:rPr>
                <w:sz w:val="18"/>
                <w:szCs w:val="18"/>
                <w:lang w:val="en-US"/>
              </w:rPr>
              <w:t>d)</w:t>
            </w:r>
            <w:r w:rsidRPr="00913E22">
              <w:rPr>
                <w:sz w:val="18"/>
                <w:szCs w:val="18"/>
                <w:lang w:val="en-US"/>
              </w:rPr>
              <w:tab/>
              <w:t>1,868 Mbit/s a 15,103 Mbit/s</w:t>
            </w:r>
          </w:p>
          <w:p w:rsidR="00A3049D" w:rsidRPr="00913E22" w:rsidRDefault="00A3049D" w:rsidP="006857B2">
            <w:pPr>
              <w:pStyle w:val="Tabletext"/>
              <w:ind w:left="284" w:hanging="284"/>
              <w:jc w:val="left"/>
              <w:rPr>
                <w:sz w:val="18"/>
                <w:szCs w:val="18"/>
                <w:lang w:val="en-US"/>
              </w:rPr>
            </w:pPr>
            <w:r w:rsidRPr="00913E22">
              <w:rPr>
                <w:sz w:val="18"/>
                <w:szCs w:val="18"/>
                <w:lang w:val="en-US"/>
              </w:rPr>
              <w:t>e)</w:t>
            </w:r>
            <w:r w:rsidRPr="00913E22">
              <w:rPr>
                <w:sz w:val="18"/>
                <w:szCs w:val="18"/>
                <w:lang w:val="en-US"/>
              </w:rPr>
              <w:tab/>
              <w:t>2,135 Mbit/s a 17,257 Mbit/s</w:t>
            </w:r>
          </w:p>
          <w:p w:rsidR="00A3049D" w:rsidRPr="00D338BB" w:rsidRDefault="00A3049D" w:rsidP="006857B2">
            <w:pPr>
              <w:pStyle w:val="Tabletext"/>
              <w:jc w:val="left"/>
              <w:rPr>
                <w:sz w:val="18"/>
                <w:szCs w:val="18"/>
                <w:lang w:val="es-ES"/>
              </w:rPr>
            </w:pPr>
            <w:r w:rsidRPr="00D338BB">
              <w:rPr>
                <w:sz w:val="18"/>
                <w:szCs w:val="18"/>
                <w:lang w:val="es-ES"/>
              </w:rPr>
              <w:t>MDT con régimen de caída del 15%:</w:t>
            </w:r>
          </w:p>
          <w:p w:rsidR="00A3049D" w:rsidRPr="00913E22" w:rsidRDefault="00A3049D" w:rsidP="006857B2">
            <w:pPr>
              <w:pStyle w:val="Tabletext"/>
              <w:ind w:left="284" w:hanging="284"/>
              <w:jc w:val="left"/>
              <w:rPr>
                <w:sz w:val="18"/>
                <w:szCs w:val="18"/>
                <w:lang w:val="en-US"/>
              </w:rPr>
            </w:pPr>
            <w:r w:rsidRPr="00913E22">
              <w:rPr>
                <w:sz w:val="18"/>
                <w:szCs w:val="18"/>
                <w:lang w:val="en-US"/>
              </w:rPr>
              <w:t>a)</w:t>
            </w:r>
            <w:r w:rsidRPr="00913E22">
              <w:rPr>
                <w:sz w:val="18"/>
                <w:szCs w:val="18"/>
                <w:lang w:val="en-US"/>
              </w:rPr>
              <w:tab/>
              <w:t>0,49 Mbit/s a 3,337 Mbit/s</w:t>
            </w:r>
          </w:p>
          <w:p w:rsidR="00A3049D" w:rsidRPr="00913E22" w:rsidRDefault="00A3049D" w:rsidP="006857B2">
            <w:pPr>
              <w:pStyle w:val="Tabletext"/>
              <w:ind w:left="284" w:hanging="284"/>
              <w:jc w:val="left"/>
              <w:rPr>
                <w:sz w:val="18"/>
                <w:szCs w:val="18"/>
                <w:lang w:val="en-US"/>
              </w:rPr>
            </w:pPr>
            <w:r w:rsidRPr="00913E22">
              <w:rPr>
                <w:sz w:val="18"/>
                <w:szCs w:val="18"/>
                <w:lang w:val="en-US"/>
              </w:rPr>
              <w:t>b)</w:t>
            </w:r>
            <w:r w:rsidRPr="00913E22">
              <w:rPr>
                <w:sz w:val="18"/>
                <w:szCs w:val="18"/>
                <w:lang w:val="en-US"/>
              </w:rPr>
              <w:tab/>
              <w:t>1,53 Mbit/s a 10,41 Mbit/s</w:t>
            </w:r>
          </w:p>
          <w:p w:rsidR="00A3049D" w:rsidRPr="00913E22" w:rsidRDefault="00A3049D" w:rsidP="006857B2">
            <w:pPr>
              <w:pStyle w:val="Tabletext"/>
              <w:ind w:left="284" w:hanging="284"/>
              <w:jc w:val="left"/>
              <w:rPr>
                <w:sz w:val="18"/>
                <w:szCs w:val="18"/>
                <w:lang w:val="en-US"/>
              </w:rPr>
            </w:pPr>
            <w:r w:rsidRPr="00913E22">
              <w:rPr>
                <w:sz w:val="18"/>
                <w:szCs w:val="18"/>
                <w:lang w:val="en-US"/>
              </w:rPr>
              <w:t>c)</w:t>
            </w:r>
            <w:r w:rsidRPr="00913E22">
              <w:rPr>
                <w:sz w:val="18"/>
                <w:szCs w:val="18"/>
                <w:lang w:val="en-US"/>
              </w:rPr>
              <w:tab/>
              <w:t>1,827 Mbit/s a 12,491 Mbit/s</w:t>
            </w:r>
          </w:p>
          <w:p w:rsidR="00A3049D" w:rsidRPr="00913E22" w:rsidRDefault="00A3049D" w:rsidP="006857B2">
            <w:pPr>
              <w:pStyle w:val="Tabletext"/>
              <w:ind w:left="284" w:hanging="284"/>
              <w:jc w:val="left"/>
              <w:rPr>
                <w:sz w:val="18"/>
                <w:szCs w:val="18"/>
                <w:lang w:val="en-US"/>
              </w:rPr>
            </w:pPr>
            <w:r w:rsidRPr="00913E22">
              <w:rPr>
                <w:sz w:val="18"/>
                <w:szCs w:val="18"/>
                <w:lang w:val="en-US"/>
              </w:rPr>
              <w:t>d)</w:t>
            </w:r>
            <w:r w:rsidRPr="00913E22">
              <w:rPr>
                <w:sz w:val="18"/>
                <w:szCs w:val="18"/>
                <w:lang w:val="en-US"/>
              </w:rPr>
              <w:tab/>
              <w:t>2,172 Mbit/s a 14,164 Mbit/s</w:t>
            </w:r>
          </w:p>
          <w:p w:rsidR="00A3049D" w:rsidRPr="00913E22" w:rsidRDefault="00A3049D" w:rsidP="006857B2">
            <w:pPr>
              <w:pStyle w:val="Tabletext"/>
              <w:ind w:left="284" w:hanging="284"/>
              <w:jc w:val="left"/>
              <w:rPr>
                <w:sz w:val="18"/>
                <w:szCs w:val="18"/>
                <w:lang w:val="en-US"/>
              </w:rPr>
            </w:pPr>
            <w:r w:rsidRPr="00913E22">
              <w:rPr>
                <w:sz w:val="18"/>
                <w:szCs w:val="18"/>
                <w:lang w:val="en-US"/>
              </w:rPr>
              <w:t>e)</w:t>
            </w:r>
            <w:r w:rsidRPr="00913E22">
              <w:rPr>
                <w:sz w:val="18"/>
                <w:szCs w:val="18"/>
                <w:lang w:val="en-US"/>
              </w:rPr>
              <w:tab/>
              <w:t>2,468 Mbit/s a 16,687 Mbit/s</w:t>
            </w:r>
          </w:p>
        </w:tc>
        <w:tc>
          <w:tcPr>
            <w:tcW w:w="1701" w:type="dxa"/>
            <w:tcBorders>
              <w:bottom w:val="single" w:sz="4" w:space="0" w:color="auto"/>
            </w:tcBorders>
          </w:tcPr>
          <w:p w:rsidR="00A3049D" w:rsidRPr="00913E22" w:rsidRDefault="00A3049D" w:rsidP="006857B2">
            <w:pPr>
              <w:pStyle w:val="Tabletext"/>
              <w:jc w:val="left"/>
              <w:rPr>
                <w:sz w:val="18"/>
                <w:szCs w:val="18"/>
                <w:lang w:val="en-US"/>
              </w:rPr>
            </w:pPr>
            <w:r w:rsidRPr="00913E22">
              <w:rPr>
                <w:sz w:val="18"/>
                <w:szCs w:val="18"/>
                <w:lang w:val="en-US"/>
              </w:rPr>
              <w:t>a)</w:t>
            </w:r>
            <w:r w:rsidRPr="00913E22">
              <w:rPr>
                <w:sz w:val="18"/>
                <w:szCs w:val="18"/>
                <w:lang w:val="en-US"/>
              </w:rPr>
              <w:tab/>
              <w:t>2,3</w:t>
            </w:r>
            <w:r w:rsidRPr="00913E22">
              <w:rPr>
                <w:sz w:val="18"/>
                <w:szCs w:val="18"/>
                <w:lang w:val="en-US"/>
              </w:rPr>
              <w:noBreakHyphen/>
              <w:t>9,3 Mbit/s</w:t>
            </w:r>
          </w:p>
          <w:p w:rsidR="00A3049D" w:rsidRPr="00913E22" w:rsidRDefault="00A3049D" w:rsidP="006857B2">
            <w:pPr>
              <w:pStyle w:val="Tabletext"/>
              <w:jc w:val="left"/>
              <w:rPr>
                <w:sz w:val="18"/>
                <w:szCs w:val="18"/>
                <w:lang w:val="en-US"/>
              </w:rPr>
            </w:pPr>
            <w:r w:rsidRPr="00913E22">
              <w:rPr>
                <w:sz w:val="18"/>
                <w:szCs w:val="18"/>
                <w:lang w:val="en-US"/>
              </w:rPr>
              <w:t>b)</w:t>
            </w:r>
            <w:r w:rsidRPr="00913E22">
              <w:rPr>
                <w:sz w:val="18"/>
                <w:szCs w:val="18"/>
                <w:lang w:val="en-US"/>
              </w:rPr>
              <w:tab/>
              <w:t>2,8</w:t>
            </w:r>
            <w:r w:rsidRPr="00913E22">
              <w:rPr>
                <w:sz w:val="18"/>
                <w:szCs w:val="18"/>
                <w:lang w:val="en-US"/>
              </w:rPr>
              <w:noBreakHyphen/>
              <w:t>11,2 Mbit/s</w:t>
            </w:r>
          </w:p>
          <w:p w:rsidR="00A3049D" w:rsidRPr="00913E22" w:rsidRDefault="00A3049D" w:rsidP="006857B2">
            <w:pPr>
              <w:pStyle w:val="Tabletext"/>
              <w:jc w:val="left"/>
              <w:rPr>
                <w:sz w:val="18"/>
                <w:szCs w:val="18"/>
                <w:lang w:val="en-US"/>
              </w:rPr>
            </w:pPr>
            <w:r w:rsidRPr="00913E22">
              <w:rPr>
                <w:sz w:val="18"/>
                <w:szCs w:val="18"/>
                <w:lang w:val="en-US"/>
              </w:rPr>
              <w:t>c)</w:t>
            </w:r>
            <w:r w:rsidRPr="00913E22">
              <w:rPr>
                <w:sz w:val="18"/>
                <w:szCs w:val="18"/>
                <w:lang w:val="en-US"/>
              </w:rPr>
              <w:tab/>
              <w:t>3,2-13 Mbit/s</w:t>
            </w:r>
          </w:p>
          <w:p w:rsidR="00A3049D" w:rsidRPr="00913E22" w:rsidRDefault="00A3049D" w:rsidP="006857B2">
            <w:pPr>
              <w:pStyle w:val="Tabletext"/>
              <w:jc w:val="left"/>
              <w:rPr>
                <w:sz w:val="18"/>
                <w:szCs w:val="18"/>
                <w:lang w:val="en-US"/>
              </w:rPr>
            </w:pPr>
            <w:r w:rsidRPr="00913E22">
              <w:rPr>
                <w:sz w:val="18"/>
                <w:szCs w:val="18"/>
                <w:lang w:val="en-US"/>
              </w:rPr>
              <w:t>d)</w:t>
            </w:r>
            <w:r w:rsidRPr="00913E22">
              <w:rPr>
                <w:sz w:val="18"/>
                <w:szCs w:val="18"/>
                <w:lang w:val="en-US"/>
              </w:rPr>
              <w:tab/>
              <w:t>3,7</w:t>
            </w:r>
            <w:r w:rsidRPr="00913E22">
              <w:rPr>
                <w:sz w:val="18"/>
                <w:szCs w:val="18"/>
                <w:lang w:val="en-US"/>
              </w:rPr>
              <w:noBreakHyphen/>
              <w:t>14,9 Mbit/s</w:t>
            </w:r>
          </w:p>
          <w:p w:rsidR="00A3049D" w:rsidRPr="00D338BB" w:rsidRDefault="00A3049D" w:rsidP="006857B2">
            <w:pPr>
              <w:pStyle w:val="Tabletext"/>
              <w:jc w:val="left"/>
              <w:rPr>
                <w:sz w:val="18"/>
                <w:szCs w:val="18"/>
                <w:lang w:val="es-ES"/>
              </w:rPr>
            </w:pPr>
            <w:r w:rsidRPr="00D338BB">
              <w:rPr>
                <w:sz w:val="18"/>
                <w:szCs w:val="18"/>
                <w:lang w:val="es-ES"/>
              </w:rPr>
              <w:t>(Las velocidades superiores no incluyen la tara, pues se utiliza la codificación RS)</w:t>
            </w:r>
          </w:p>
        </w:tc>
      </w:tr>
      <w:tr w:rsidR="00A3049D" w:rsidRPr="00653B77" w:rsidTr="006857B2">
        <w:trPr>
          <w:cantSplit/>
          <w:jc w:val="center"/>
        </w:trPr>
        <w:tc>
          <w:tcPr>
            <w:tcW w:w="14548" w:type="dxa"/>
            <w:gridSpan w:val="10"/>
            <w:tcBorders>
              <w:left w:val="nil"/>
              <w:bottom w:val="nil"/>
              <w:right w:val="nil"/>
            </w:tcBorders>
          </w:tcPr>
          <w:p w:rsidR="00A3049D" w:rsidRPr="00D338BB" w:rsidRDefault="00A3049D" w:rsidP="006857B2">
            <w:pPr>
              <w:pStyle w:val="Tablelegend"/>
              <w:rPr>
                <w:lang w:val="es-ES"/>
              </w:rPr>
            </w:pPr>
            <w:r w:rsidRPr="00D338BB">
              <w:rPr>
                <w:sz w:val="18"/>
                <w:szCs w:val="18"/>
                <w:vertAlign w:val="superscript"/>
                <w:lang w:val="es-ES"/>
              </w:rPr>
              <w:t>(1)</w:t>
            </w:r>
            <w:r w:rsidRPr="00D338BB">
              <w:rPr>
                <w:lang w:val="es-ES"/>
              </w:rPr>
              <w:tab/>
            </w:r>
            <w:r w:rsidRPr="00D338BB">
              <w:rPr>
                <w:sz w:val="18"/>
                <w:szCs w:val="18"/>
                <w:lang w:val="es-ES"/>
              </w:rPr>
              <w:t>Todos los parámetros que pueden variar en función de la anchura de banda de canal seleccionada se enumeran en el mismo orden que las anchuras de banda de canal, como se ve en la fila 1, empleando subreferencias a), b), c) y d), según proceda.</w:t>
            </w:r>
          </w:p>
        </w:tc>
      </w:tr>
    </w:tbl>
    <w:p w:rsidR="00A3049D" w:rsidRPr="00B940D5" w:rsidRDefault="00A3049D" w:rsidP="00CE1DC0">
      <w:pPr>
        <w:pStyle w:val="TableNo"/>
        <w:rPr>
          <w:sz w:val="20"/>
          <w:lang w:val="es-ES"/>
        </w:rPr>
      </w:pPr>
      <w:r w:rsidRPr="00B940D5">
        <w:rPr>
          <w:sz w:val="20"/>
          <w:lang w:val="es-ES"/>
        </w:rPr>
        <w:lastRenderedPageBreak/>
        <w:t xml:space="preserve">CUADRO </w:t>
      </w:r>
      <w:r w:rsidRPr="00B940D5">
        <w:rPr>
          <w:rFonts w:eastAsia="MS Mincho"/>
          <w:sz w:val="20"/>
          <w:lang w:val="es-ES"/>
        </w:rPr>
        <w:t>7</w:t>
      </w:r>
    </w:p>
    <w:p w:rsidR="00A3049D" w:rsidRPr="00D338BB" w:rsidRDefault="00A3049D" w:rsidP="00CE1DC0">
      <w:pPr>
        <w:pStyle w:val="Tabletitle"/>
        <w:rPr>
          <w:sz w:val="22"/>
          <w:szCs w:val="22"/>
          <w:lang w:val="es-ES"/>
        </w:rPr>
      </w:pPr>
      <w:r w:rsidRPr="00B940D5">
        <w:rPr>
          <w:sz w:val="20"/>
          <w:lang w:val="es-ES"/>
        </w:rPr>
        <w:t>Comparación de calidad de funcionamiento técnica entre los sistemas de radiodifusión multimedios para la recepción móvil</w:t>
      </w:r>
      <w:r w:rsidRPr="00D338BB">
        <w:rPr>
          <w:sz w:val="22"/>
          <w:szCs w:val="22"/>
          <w:lang w:val="es-ES"/>
        </w:rPr>
        <w:t xml:space="preserve"> </w:t>
      </w: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44"/>
        <w:gridCol w:w="1616"/>
        <w:gridCol w:w="1616"/>
        <w:gridCol w:w="1616"/>
        <w:gridCol w:w="1616"/>
        <w:gridCol w:w="1616"/>
        <w:gridCol w:w="1616"/>
        <w:gridCol w:w="1616"/>
      </w:tblGrid>
      <w:tr w:rsidR="00222466" w:rsidRPr="00D338BB" w:rsidTr="00CD6BA7">
        <w:trPr>
          <w:cantSplit/>
          <w:jc w:val="center"/>
        </w:trPr>
        <w:tc>
          <w:tcPr>
            <w:tcW w:w="1531" w:type="dxa"/>
            <w:tcMar>
              <w:left w:w="85" w:type="dxa"/>
              <w:right w:w="85" w:type="dxa"/>
            </w:tcMar>
          </w:tcPr>
          <w:p w:rsidR="00A3049D" w:rsidRPr="00D338BB" w:rsidRDefault="00A3049D" w:rsidP="00CE1DC0">
            <w:pPr>
              <w:pStyle w:val="Tablehead"/>
              <w:rPr>
                <w:sz w:val="18"/>
                <w:szCs w:val="18"/>
                <w:lang w:val="es-ES"/>
              </w:rPr>
            </w:pPr>
          </w:p>
        </w:tc>
        <w:tc>
          <w:tcPr>
            <w:tcW w:w="1644" w:type="dxa"/>
            <w:tcMar>
              <w:left w:w="85" w:type="dxa"/>
              <w:right w:w="85" w:type="dxa"/>
            </w:tcMar>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«A»</w:t>
            </w:r>
          </w:p>
        </w:tc>
        <w:tc>
          <w:tcPr>
            <w:tcW w:w="1616" w:type="dxa"/>
            <w:tcMar>
              <w:left w:w="85" w:type="dxa"/>
              <w:right w:w="85" w:type="dxa"/>
            </w:tcMar>
          </w:tcPr>
          <w:p w:rsidR="00A3049D" w:rsidRPr="00D338BB" w:rsidRDefault="00A3049D" w:rsidP="00CE1DC0">
            <w:pPr>
              <w:pStyle w:val="Tablehead"/>
              <w:rPr>
                <w:sz w:val="18"/>
                <w:szCs w:val="18"/>
                <w:lang w:val="es-ES"/>
              </w:rPr>
            </w:pPr>
            <w:r w:rsidRPr="00D338BB">
              <w:rPr>
                <w:sz w:val="18"/>
                <w:szCs w:val="18"/>
                <w:lang w:val="es-ES"/>
              </w:rPr>
              <w:t>Sistema multimedios «</w:t>
            </w:r>
            <w:r w:rsidRPr="00D338BB">
              <w:rPr>
                <w:sz w:val="18"/>
                <w:szCs w:val="18"/>
                <w:lang w:val="es-ES" w:eastAsia="ja-JP"/>
              </w:rPr>
              <w:t>B»</w:t>
            </w:r>
          </w:p>
        </w:tc>
        <w:tc>
          <w:tcPr>
            <w:tcW w:w="1616" w:type="dxa"/>
            <w:tcMar>
              <w:left w:w="85" w:type="dxa"/>
              <w:right w:w="85" w:type="dxa"/>
            </w:tcMar>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«C»</w:t>
            </w:r>
          </w:p>
        </w:tc>
        <w:tc>
          <w:tcPr>
            <w:tcW w:w="1616" w:type="dxa"/>
            <w:tcMar>
              <w:left w:w="85" w:type="dxa"/>
              <w:right w:w="85" w:type="dxa"/>
            </w:tcMar>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«E»</w:t>
            </w:r>
          </w:p>
        </w:tc>
        <w:tc>
          <w:tcPr>
            <w:tcW w:w="1616" w:type="dxa"/>
            <w:tcMar>
              <w:left w:w="85" w:type="dxa"/>
              <w:right w:w="85" w:type="dxa"/>
            </w:tcMar>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«F»</w:t>
            </w:r>
          </w:p>
        </w:tc>
        <w:tc>
          <w:tcPr>
            <w:tcW w:w="1616" w:type="dxa"/>
            <w:tcMar>
              <w:left w:w="85" w:type="dxa"/>
              <w:right w:w="85" w:type="dxa"/>
            </w:tcMar>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«H»</w:t>
            </w:r>
          </w:p>
        </w:tc>
        <w:tc>
          <w:tcPr>
            <w:tcW w:w="1616"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«I»</w:t>
            </w:r>
          </w:p>
        </w:tc>
        <w:tc>
          <w:tcPr>
            <w:tcW w:w="1616" w:type="dxa"/>
          </w:tcPr>
          <w:p w:rsidR="00A3049D" w:rsidRPr="00D338BB" w:rsidRDefault="00A3049D" w:rsidP="00642E54">
            <w:pPr>
              <w:pStyle w:val="Tablehead"/>
              <w:rPr>
                <w:sz w:val="18"/>
                <w:szCs w:val="18"/>
                <w:lang w:val="es-ES"/>
              </w:rPr>
            </w:pPr>
            <w:r w:rsidRPr="00D338BB">
              <w:rPr>
                <w:sz w:val="18"/>
                <w:szCs w:val="18"/>
                <w:lang w:val="es-ES"/>
              </w:rPr>
              <w:t>Sistema multimedios</w:t>
            </w:r>
            <w:r w:rsidR="00642E54">
              <w:rPr>
                <w:sz w:val="18"/>
                <w:szCs w:val="18"/>
                <w:lang w:val="es-ES"/>
              </w:rPr>
              <w:br/>
            </w:r>
            <w:r w:rsidRPr="00D338BB">
              <w:rPr>
                <w:sz w:val="18"/>
                <w:szCs w:val="18"/>
                <w:lang w:val="es-ES"/>
              </w:rPr>
              <w:t>«M»</w:t>
            </w:r>
          </w:p>
        </w:tc>
      </w:tr>
      <w:tr w:rsidR="00222466" w:rsidRPr="00D338BB" w:rsidTr="00CD6BA7">
        <w:trPr>
          <w:cantSplit/>
          <w:jc w:val="center"/>
        </w:trPr>
        <w:tc>
          <w:tcPr>
            <w:tcW w:w="1531" w:type="dxa"/>
            <w:tcBorders>
              <w:bottom w:val="nil"/>
            </w:tcBorders>
            <w:tcMar>
              <w:left w:w="85" w:type="dxa"/>
              <w:right w:w="85" w:type="dxa"/>
            </w:tcMar>
          </w:tcPr>
          <w:p w:rsidR="00A3049D" w:rsidRPr="00D338BB" w:rsidRDefault="00A3049D" w:rsidP="00CE1DC0">
            <w:pPr>
              <w:pStyle w:val="Tabletext"/>
              <w:jc w:val="left"/>
              <w:rPr>
                <w:sz w:val="18"/>
                <w:szCs w:val="18"/>
                <w:lang w:val="es-ES"/>
              </w:rPr>
            </w:pPr>
            <w:r w:rsidRPr="00D338BB">
              <w:rPr>
                <w:sz w:val="18"/>
                <w:szCs w:val="18"/>
                <w:lang w:val="es-ES" w:eastAsia="ja-JP"/>
              </w:rPr>
              <w:t>Eficacia espectral (bit/s/Hz)</w:t>
            </w:r>
          </w:p>
        </w:tc>
        <w:tc>
          <w:tcPr>
            <w:tcW w:w="1644" w:type="dxa"/>
            <w:tcBorders>
              <w:bottom w:val="nil"/>
            </w:tcBorders>
            <w:tcMar>
              <w:left w:w="85" w:type="dxa"/>
              <w:right w:w="85" w:type="dxa"/>
            </w:tcMar>
          </w:tcPr>
          <w:p w:rsidR="00A3049D" w:rsidRPr="00D338BB" w:rsidRDefault="00A3049D" w:rsidP="00CE1DC0">
            <w:pPr>
              <w:pStyle w:val="Tabletext"/>
              <w:jc w:val="left"/>
              <w:rPr>
                <w:rFonts w:eastAsia="Batang"/>
                <w:sz w:val="18"/>
                <w:szCs w:val="18"/>
                <w:lang w:val="es-ES"/>
              </w:rPr>
            </w:pPr>
            <w:r w:rsidRPr="00D338BB">
              <w:rPr>
                <w:rFonts w:eastAsia="Batang"/>
                <w:sz w:val="18"/>
                <w:szCs w:val="18"/>
                <w:lang w:val="es-ES"/>
              </w:rPr>
              <w:t>T-DMB:</w:t>
            </w:r>
          </w:p>
          <w:p w:rsidR="00A3049D" w:rsidRPr="00D338BB" w:rsidRDefault="00A3049D" w:rsidP="00CE1DC0">
            <w:pPr>
              <w:pStyle w:val="Tabletext"/>
              <w:jc w:val="left"/>
              <w:rPr>
                <w:sz w:val="18"/>
                <w:szCs w:val="18"/>
                <w:lang w:val="es-ES"/>
              </w:rPr>
            </w:pPr>
            <w:r w:rsidRPr="00D338BB">
              <w:rPr>
                <w:sz w:val="18"/>
                <w:szCs w:val="18"/>
                <w:lang w:val="es-ES"/>
              </w:rPr>
              <w:t>De 0,375 (MDP</w:t>
            </w:r>
            <w:r w:rsidRPr="00D338BB">
              <w:rPr>
                <w:sz w:val="18"/>
                <w:szCs w:val="18"/>
                <w:lang w:val="es-ES"/>
              </w:rPr>
              <w:noBreakHyphen/>
              <w:t xml:space="preserve">4D, velocidad de código convolucional 1/4) a 1,125 (MDP-4D, velocidad de código convolucional </w:t>
            </w:r>
            <w:r w:rsidRPr="00D338BB">
              <w:rPr>
                <w:rFonts w:eastAsia="Batang"/>
                <w:sz w:val="18"/>
                <w:szCs w:val="18"/>
                <w:lang w:val="es-ES"/>
              </w:rPr>
              <w:t>3/4 </w:t>
            </w:r>
            <w:r w:rsidRPr="00D338BB">
              <w:rPr>
                <w:sz w:val="18"/>
                <w:szCs w:val="18"/>
                <w:lang w:val="es-ES"/>
              </w:rPr>
              <w:t>bit/s/Hz</w:t>
            </w:r>
          </w:p>
          <w:p w:rsidR="00A3049D" w:rsidRPr="00D338BB" w:rsidRDefault="00A3049D" w:rsidP="00CE1DC0">
            <w:pPr>
              <w:pStyle w:val="Tabletext"/>
              <w:jc w:val="left"/>
              <w:rPr>
                <w:sz w:val="18"/>
                <w:szCs w:val="18"/>
                <w:lang w:val="es-ES"/>
              </w:rPr>
            </w:pPr>
            <w:r w:rsidRPr="00D338BB">
              <w:rPr>
                <w:sz w:val="18"/>
                <w:szCs w:val="18"/>
                <w:lang w:val="es-ES"/>
              </w:rPr>
              <w:t>AT-DMB:</w:t>
            </w:r>
          </w:p>
          <w:p w:rsidR="00A3049D" w:rsidRPr="00D338BB" w:rsidRDefault="00A3049D" w:rsidP="00CE1DC0">
            <w:pPr>
              <w:pStyle w:val="Tabletext"/>
              <w:jc w:val="left"/>
              <w:rPr>
                <w:sz w:val="18"/>
                <w:szCs w:val="18"/>
                <w:lang w:val="es-ES"/>
              </w:rPr>
            </w:pPr>
            <w:r w:rsidRPr="00D338BB">
              <w:rPr>
                <w:sz w:val="18"/>
                <w:szCs w:val="18"/>
                <w:lang w:val="es-ES"/>
              </w:rPr>
              <w:t xml:space="preserve">De 0,5625 (MDP2 sobre MDP-4D, velocidad de código convolucional 1/4, código turbo 1/4) a </w:t>
            </w:r>
            <w:r w:rsidRPr="00D338BB">
              <w:rPr>
                <w:rFonts w:eastAsia="Malgun Gothic"/>
                <w:sz w:val="18"/>
                <w:szCs w:val="18"/>
                <w:lang w:val="es-ES"/>
              </w:rPr>
              <w:t>1,</w:t>
            </w:r>
            <w:r w:rsidRPr="00D338BB">
              <w:rPr>
                <w:sz w:val="18"/>
                <w:szCs w:val="18"/>
                <w:lang w:val="es-ES"/>
              </w:rPr>
              <w:t>5 (MDP2 sobre MDP-4D, velocidad de código convolucional 3/4, velocidad de código turbo 1/2) bit/s/Hz</w:t>
            </w:r>
          </w:p>
        </w:tc>
        <w:tc>
          <w:tcPr>
            <w:tcW w:w="1616" w:type="dxa"/>
            <w:tcBorders>
              <w:bottom w:val="nil"/>
            </w:tcBorders>
            <w:tcMar>
              <w:left w:w="85" w:type="dxa"/>
              <w:right w:w="85" w:type="dxa"/>
            </w:tcMar>
          </w:tcPr>
          <w:p w:rsidR="00A3049D" w:rsidRPr="00D338BB" w:rsidRDefault="00A3049D" w:rsidP="00CE1DC0">
            <w:pPr>
              <w:pStyle w:val="Tabletext"/>
              <w:jc w:val="left"/>
              <w:rPr>
                <w:sz w:val="18"/>
                <w:szCs w:val="18"/>
                <w:lang w:val="es-ES"/>
              </w:rPr>
            </w:pPr>
            <w:r w:rsidRPr="00D338BB">
              <w:rPr>
                <w:sz w:val="18"/>
                <w:szCs w:val="18"/>
                <w:lang w:val="es-ES"/>
              </w:rPr>
              <w:t>0,545 a 1,48 bits/Hz</w:t>
            </w:r>
          </w:p>
        </w:tc>
        <w:tc>
          <w:tcPr>
            <w:tcW w:w="1616" w:type="dxa"/>
            <w:tcBorders>
              <w:bottom w:val="nil"/>
            </w:tcBorders>
            <w:tcMar>
              <w:left w:w="85" w:type="dxa"/>
              <w:right w:w="85" w:type="dxa"/>
            </w:tcMar>
          </w:tcPr>
          <w:p w:rsidR="00A3049D" w:rsidRPr="00913E22" w:rsidRDefault="00A3049D" w:rsidP="00CE1DC0">
            <w:pPr>
              <w:pStyle w:val="Tabletext"/>
              <w:jc w:val="left"/>
              <w:rPr>
                <w:sz w:val="18"/>
                <w:szCs w:val="18"/>
                <w:lang w:val="en-US"/>
              </w:rPr>
            </w:pPr>
            <w:r w:rsidRPr="00913E22">
              <w:rPr>
                <w:sz w:val="18"/>
                <w:szCs w:val="18"/>
                <w:lang w:val="en-US" w:eastAsia="ja-JP"/>
              </w:rPr>
              <w:t xml:space="preserve">De 0,655 bit/s/Hz </w:t>
            </w:r>
            <w:r w:rsidRPr="00913E22">
              <w:rPr>
                <w:sz w:val="18"/>
                <w:szCs w:val="18"/>
                <w:lang w:val="en-US" w:eastAsia="ja-JP"/>
              </w:rPr>
              <w:br/>
              <w:t xml:space="preserve">(MDP-4 1/2) </w:t>
            </w:r>
            <w:r w:rsidRPr="00913E22">
              <w:rPr>
                <w:sz w:val="18"/>
                <w:szCs w:val="18"/>
                <w:lang w:val="en-US" w:eastAsia="ja-JP"/>
              </w:rPr>
              <w:br/>
              <w:t xml:space="preserve">a 4,170 bit/s/Hz </w:t>
            </w:r>
            <w:r w:rsidRPr="00913E22">
              <w:rPr>
                <w:sz w:val="18"/>
                <w:szCs w:val="18"/>
                <w:lang w:val="en-US" w:eastAsia="ja-JP"/>
              </w:rPr>
              <w:br/>
              <w:t>(MAQ</w:t>
            </w:r>
            <w:r w:rsidRPr="00913E22">
              <w:rPr>
                <w:sz w:val="18"/>
                <w:szCs w:val="18"/>
                <w:lang w:val="en-US" w:eastAsia="ja-JP"/>
              </w:rPr>
              <w:noBreakHyphen/>
              <w:t>64 7/8)</w:t>
            </w:r>
          </w:p>
        </w:tc>
        <w:tc>
          <w:tcPr>
            <w:tcW w:w="1616" w:type="dxa"/>
            <w:tcBorders>
              <w:bottom w:val="nil"/>
            </w:tcBorders>
            <w:tcMar>
              <w:left w:w="85" w:type="dxa"/>
              <w:right w:w="85" w:type="dxa"/>
            </w:tcMar>
          </w:tcPr>
          <w:p w:rsidR="00A3049D" w:rsidRPr="00D338BB" w:rsidRDefault="00A3049D" w:rsidP="00CE1DC0">
            <w:pPr>
              <w:pStyle w:val="Tabletext"/>
              <w:jc w:val="left"/>
              <w:rPr>
                <w:sz w:val="18"/>
                <w:szCs w:val="18"/>
                <w:lang w:val="es-ES" w:eastAsia="ja-JP"/>
              </w:rPr>
            </w:pPr>
            <w:r w:rsidRPr="00D338BB">
              <w:rPr>
                <w:sz w:val="18"/>
                <w:szCs w:val="18"/>
                <w:lang w:val="es-ES" w:eastAsia="ja-JP"/>
              </w:rPr>
              <w:t>Hasta 1,369 bit/s/Hz con 63 canales de cabida útil y un canal piloto con código convolucional 7/8 velocidad *1.</w:t>
            </w:r>
          </w:p>
          <w:p w:rsidR="00A3049D" w:rsidRPr="00D338BB" w:rsidRDefault="00A3049D" w:rsidP="00CE1DC0">
            <w:pPr>
              <w:pStyle w:val="Tabletext"/>
              <w:jc w:val="left"/>
              <w:rPr>
                <w:sz w:val="18"/>
                <w:szCs w:val="18"/>
                <w:lang w:val="es-ES"/>
              </w:rPr>
            </w:pPr>
            <w:r w:rsidRPr="00D338BB">
              <w:rPr>
                <w:sz w:val="18"/>
                <w:szCs w:val="18"/>
                <w:lang w:val="es-ES" w:eastAsia="ja-JP"/>
              </w:rPr>
              <w:t>Típica: 0,360 bit/s/Hz con 29 canales de cabida útil y un canal piloto CDM con código convolucional 1/2 velocidad *2</w:t>
            </w:r>
          </w:p>
        </w:tc>
        <w:tc>
          <w:tcPr>
            <w:tcW w:w="1616" w:type="dxa"/>
            <w:tcBorders>
              <w:bottom w:val="nil"/>
            </w:tcBorders>
            <w:tcMar>
              <w:left w:w="85" w:type="dxa"/>
              <w:right w:w="85" w:type="dxa"/>
            </w:tcMar>
          </w:tcPr>
          <w:p w:rsidR="00A3049D" w:rsidRPr="00913E22" w:rsidRDefault="00A3049D" w:rsidP="00CE1DC0">
            <w:pPr>
              <w:pStyle w:val="Tabletext"/>
              <w:jc w:val="left"/>
              <w:rPr>
                <w:sz w:val="18"/>
                <w:szCs w:val="18"/>
                <w:lang w:val="en-US"/>
              </w:rPr>
            </w:pPr>
            <w:r w:rsidRPr="00913E22">
              <w:rPr>
                <w:sz w:val="18"/>
                <w:szCs w:val="18"/>
                <w:lang w:val="en-US" w:eastAsia="ja-JP"/>
              </w:rPr>
              <w:t>De 0,655 bit/s/Hz (MDP</w:t>
            </w:r>
            <w:r w:rsidRPr="00913E22">
              <w:rPr>
                <w:sz w:val="18"/>
                <w:szCs w:val="18"/>
                <w:lang w:val="en-US" w:eastAsia="ja-JP"/>
              </w:rPr>
              <w:noBreakHyphen/>
              <w:t>4 1/2) a 4,170 bit/s/Hz (MAQ</w:t>
            </w:r>
            <w:r w:rsidRPr="00913E22">
              <w:rPr>
                <w:sz w:val="18"/>
                <w:szCs w:val="18"/>
                <w:lang w:val="en-US" w:eastAsia="ja-JP"/>
              </w:rPr>
              <w:noBreakHyphen/>
              <w:t>64 7/8)</w:t>
            </w:r>
          </w:p>
        </w:tc>
        <w:tc>
          <w:tcPr>
            <w:tcW w:w="1616" w:type="dxa"/>
            <w:tcBorders>
              <w:bottom w:val="nil"/>
            </w:tcBorders>
            <w:tcMar>
              <w:left w:w="85" w:type="dxa"/>
              <w:right w:w="85" w:type="dxa"/>
            </w:tcMar>
          </w:tcPr>
          <w:p w:rsidR="00A3049D" w:rsidRPr="00D338BB" w:rsidRDefault="00A3049D" w:rsidP="00CE1DC0">
            <w:pPr>
              <w:pStyle w:val="Tabletext"/>
              <w:jc w:val="left"/>
              <w:rPr>
                <w:sz w:val="18"/>
                <w:szCs w:val="18"/>
                <w:lang w:val="es-ES"/>
              </w:rPr>
            </w:pPr>
            <w:r w:rsidRPr="00D338BB">
              <w:rPr>
                <w:sz w:val="18"/>
                <w:szCs w:val="18"/>
                <w:lang w:val="es-ES" w:eastAsia="ja-JP"/>
              </w:rPr>
              <w:t>De 0,46 bit/s/Hz (MDP</w:t>
            </w:r>
            <w:r w:rsidRPr="00D338BB">
              <w:rPr>
                <w:sz w:val="18"/>
                <w:szCs w:val="18"/>
                <w:lang w:val="es-ES" w:eastAsia="ja-JP"/>
              </w:rPr>
              <w:noBreakHyphen/>
              <w:t>4 1/2 MPE</w:t>
            </w:r>
            <w:r w:rsidRPr="00D338BB">
              <w:rPr>
                <w:sz w:val="18"/>
                <w:szCs w:val="18"/>
                <w:lang w:val="es-ES" w:eastAsia="ja-JP"/>
              </w:rPr>
              <w:noBreakHyphen/>
              <w:t>FEC 3/4) a 1,86 bit/s/Hz (MAQ</w:t>
            </w:r>
            <w:r w:rsidRPr="00D338BB">
              <w:rPr>
                <w:sz w:val="18"/>
                <w:szCs w:val="18"/>
                <w:lang w:val="es-ES" w:eastAsia="ja-JP"/>
              </w:rPr>
              <w:noBreakHyphen/>
              <w:t xml:space="preserve">64 2/3 </w:t>
            </w:r>
            <w:r w:rsidRPr="00D338BB">
              <w:rPr>
                <w:sz w:val="18"/>
                <w:szCs w:val="18"/>
                <w:lang w:val="es-ES" w:eastAsia="ja-JP"/>
              </w:rPr>
              <w:br/>
              <w:t>MPE</w:t>
            </w:r>
            <w:r w:rsidRPr="00D338BB">
              <w:rPr>
                <w:sz w:val="18"/>
                <w:szCs w:val="18"/>
                <w:lang w:val="es-ES" w:eastAsia="ja-JP"/>
              </w:rPr>
              <w:noBreakHyphen/>
              <w:t>FEC 3/4)</w:t>
            </w:r>
          </w:p>
        </w:tc>
        <w:tc>
          <w:tcPr>
            <w:tcW w:w="1616" w:type="dxa"/>
            <w:tcBorders>
              <w:bottom w:val="nil"/>
            </w:tcBorders>
          </w:tcPr>
          <w:p w:rsidR="00A3049D" w:rsidRPr="00D338BB" w:rsidRDefault="00A3049D" w:rsidP="00CE1DC0">
            <w:pPr>
              <w:pStyle w:val="Tabletext"/>
              <w:jc w:val="left"/>
              <w:rPr>
                <w:sz w:val="18"/>
                <w:szCs w:val="18"/>
                <w:lang w:val="es-ES"/>
              </w:rPr>
            </w:pPr>
            <w:r w:rsidRPr="00D338BB">
              <w:rPr>
                <w:sz w:val="18"/>
                <w:szCs w:val="18"/>
                <w:lang w:val="es-ES"/>
              </w:rPr>
              <w:t>MDFO:</w:t>
            </w:r>
          </w:p>
          <w:p w:rsidR="00A3049D" w:rsidRPr="00D338BB" w:rsidRDefault="00A3049D" w:rsidP="00CE1DC0">
            <w:pPr>
              <w:pStyle w:val="Tabletext"/>
              <w:ind w:left="284" w:hanging="284"/>
              <w:jc w:val="left"/>
              <w:rPr>
                <w:sz w:val="18"/>
                <w:szCs w:val="18"/>
                <w:lang w:val="es-ES"/>
              </w:rPr>
            </w:pPr>
            <w:r w:rsidRPr="00D338BB">
              <w:rPr>
                <w:sz w:val="18"/>
                <w:szCs w:val="18"/>
                <w:lang w:val="es-ES"/>
              </w:rPr>
              <w:t>–</w:t>
            </w:r>
            <w:r w:rsidRPr="00D338BB">
              <w:rPr>
                <w:sz w:val="18"/>
                <w:szCs w:val="18"/>
                <w:lang w:val="es-ES"/>
              </w:rPr>
              <w:tab/>
              <w:t>Con GI 1/4: De 0,2806 bit/s/Hz con MDP-4 1/5 a 1,8709 bit/s/Hz con MAQ-16 2/3</w:t>
            </w:r>
          </w:p>
          <w:p w:rsidR="00A3049D" w:rsidRPr="00D338BB" w:rsidRDefault="00A3049D" w:rsidP="00CE1DC0">
            <w:pPr>
              <w:pStyle w:val="Tabletext"/>
              <w:ind w:left="284" w:hanging="284"/>
              <w:jc w:val="left"/>
              <w:rPr>
                <w:sz w:val="18"/>
                <w:szCs w:val="18"/>
                <w:lang w:val="es-ES"/>
              </w:rPr>
            </w:pPr>
            <w:r w:rsidRPr="00D338BB">
              <w:rPr>
                <w:sz w:val="18"/>
                <w:szCs w:val="18"/>
                <w:lang w:val="es-ES"/>
              </w:rPr>
              <w:t>–</w:t>
            </w:r>
            <w:r w:rsidRPr="00D338BB">
              <w:rPr>
                <w:sz w:val="18"/>
                <w:szCs w:val="18"/>
                <w:lang w:val="es-ES"/>
              </w:rPr>
              <w:tab/>
              <w:t>Con GI 1/32: de 0,3402 bit/s/Hz con MDP-4 1/5 a 2,2678 bit/s/Hz con MAQ-16 2/3</w:t>
            </w:r>
          </w:p>
          <w:p w:rsidR="00A3049D" w:rsidRPr="00D338BB" w:rsidRDefault="00A3049D" w:rsidP="00CE1DC0">
            <w:pPr>
              <w:pStyle w:val="Tabletext"/>
              <w:jc w:val="left"/>
              <w:rPr>
                <w:sz w:val="18"/>
                <w:szCs w:val="18"/>
                <w:lang w:val="es-ES"/>
              </w:rPr>
            </w:pPr>
            <w:r w:rsidRPr="00D338BB">
              <w:rPr>
                <w:sz w:val="18"/>
                <w:szCs w:val="18"/>
                <w:lang w:val="es-ES"/>
              </w:rPr>
              <w:t>MDT:</w:t>
            </w:r>
          </w:p>
          <w:p w:rsidR="00A3049D" w:rsidRPr="00D338BB" w:rsidRDefault="00A3049D" w:rsidP="00CE1DC0">
            <w:pPr>
              <w:pStyle w:val="Tabletext"/>
              <w:jc w:val="left"/>
              <w:rPr>
                <w:sz w:val="18"/>
                <w:szCs w:val="18"/>
                <w:lang w:val="es-ES"/>
              </w:rPr>
            </w:pPr>
            <w:r w:rsidRPr="00D338BB">
              <w:rPr>
                <w:sz w:val="18"/>
                <w:szCs w:val="18"/>
                <w:lang w:val="es-ES"/>
              </w:rPr>
              <w:t>De 0,36 bit/s/Hz con MAQ-16 1/5 a 2,44 bit/s/Hz con MDPA</w:t>
            </w:r>
            <w:r w:rsidRPr="00D338BB">
              <w:rPr>
                <w:sz w:val="18"/>
                <w:szCs w:val="18"/>
                <w:lang w:val="es-ES"/>
              </w:rPr>
              <w:noBreakHyphen/>
              <w:t>16 2/3</w:t>
            </w:r>
          </w:p>
        </w:tc>
        <w:tc>
          <w:tcPr>
            <w:tcW w:w="1616" w:type="dxa"/>
            <w:tcBorders>
              <w:bottom w:val="nil"/>
            </w:tcBorders>
          </w:tcPr>
          <w:p w:rsidR="00A3049D" w:rsidRPr="00D338BB" w:rsidRDefault="00A3049D" w:rsidP="00CE1DC0">
            <w:pPr>
              <w:pStyle w:val="Tabletext"/>
              <w:jc w:val="left"/>
              <w:rPr>
                <w:sz w:val="18"/>
                <w:szCs w:val="18"/>
                <w:lang w:val="es-ES" w:eastAsia="ja-JP"/>
              </w:rPr>
            </w:pPr>
            <w:r w:rsidRPr="00D338BB">
              <w:rPr>
                <w:sz w:val="18"/>
                <w:szCs w:val="18"/>
                <w:lang w:val="es-ES" w:eastAsia="ko-KR"/>
              </w:rPr>
              <w:t xml:space="preserve">De </w:t>
            </w:r>
            <w:r w:rsidRPr="00D338BB">
              <w:rPr>
                <w:sz w:val="18"/>
                <w:szCs w:val="18"/>
                <w:lang w:val="es-ES" w:eastAsia="ja-JP"/>
              </w:rPr>
              <w:t>0,</w:t>
            </w:r>
            <w:r w:rsidRPr="00D338BB">
              <w:rPr>
                <w:sz w:val="18"/>
                <w:szCs w:val="18"/>
                <w:lang w:val="es-ES" w:eastAsia="ko-KR"/>
              </w:rPr>
              <w:t xml:space="preserve">47 </w:t>
            </w:r>
            <w:r w:rsidRPr="00D338BB">
              <w:rPr>
                <w:sz w:val="18"/>
                <w:szCs w:val="18"/>
                <w:lang w:val="es-ES" w:eastAsia="ja-JP"/>
              </w:rPr>
              <w:t>bit/s/Hz a</w:t>
            </w:r>
            <w:r w:rsidRPr="00D338BB">
              <w:rPr>
                <w:sz w:val="18"/>
                <w:szCs w:val="18"/>
                <w:lang w:val="es-ES" w:eastAsia="ko-KR"/>
              </w:rPr>
              <w:t xml:space="preserve"> 1,87 bit</w:t>
            </w:r>
            <w:r w:rsidRPr="00D338BB">
              <w:rPr>
                <w:sz w:val="18"/>
                <w:szCs w:val="18"/>
                <w:lang w:val="es-ES" w:eastAsia="ja-JP"/>
              </w:rPr>
              <w:t>/</w:t>
            </w:r>
            <w:r w:rsidRPr="00D338BB">
              <w:rPr>
                <w:sz w:val="18"/>
                <w:szCs w:val="18"/>
                <w:lang w:val="es-ES" w:eastAsia="ko-KR"/>
              </w:rPr>
              <w:t>s</w:t>
            </w:r>
            <w:r w:rsidRPr="00D338BB">
              <w:rPr>
                <w:sz w:val="18"/>
                <w:szCs w:val="18"/>
                <w:lang w:val="es-ES" w:eastAsia="ja-JP"/>
              </w:rPr>
              <w:t xml:space="preserve">/Hz </w:t>
            </w:r>
            <w:r w:rsidRPr="00D338BB">
              <w:rPr>
                <w:sz w:val="18"/>
                <w:szCs w:val="18"/>
                <w:lang w:val="es-ES" w:eastAsia="ja-JP"/>
              </w:rPr>
              <w:br/>
              <w:t>(sin código RS).</w:t>
            </w:r>
          </w:p>
          <w:p w:rsidR="00A3049D" w:rsidRPr="00D338BB" w:rsidRDefault="00A3049D" w:rsidP="00960E27">
            <w:pPr>
              <w:pStyle w:val="Tabletext"/>
              <w:jc w:val="left"/>
              <w:rPr>
                <w:sz w:val="18"/>
                <w:szCs w:val="18"/>
                <w:lang w:val="es-ES"/>
              </w:rPr>
            </w:pPr>
            <w:r w:rsidRPr="00D338BB">
              <w:rPr>
                <w:sz w:val="18"/>
                <w:szCs w:val="18"/>
                <w:lang w:val="es-ES" w:eastAsia="ja-JP"/>
              </w:rPr>
              <w:t>0,35 a 1,40</w:t>
            </w:r>
            <w:r w:rsidR="00960E27">
              <w:rPr>
                <w:sz w:val="18"/>
                <w:szCs w:val="18"/>
                <w:lang w:val="es-ES" w:eastAsia="ja-JP"/>
              </w:rPr>
              <w:t> </w:t>
            </w:r>
            <w:r w:rsidRPr="00D338BB">
              <w:rPr>
                <w:sz w:val="18"/>
                <w:szCs w:val="18"/>
                <w:lang w:val="es-ES" w:eastAsia="ja-JP"/>
              </w:rPr>
              <w:t>bit/s/Hz con</w:t>
            </w:r>
            <w:r w:rsidR="00960E27">
              <w:rPr>
                <w:sz w:val="18"/>
                <w:szCs w:val="18"/>
                <w:lang w:val="es-ES" w:eastAsia="ja-JP"/>
              </w:rPr>
              <w:t> </w:t>
            </w:r>
            <w:r w:rsidRPr="00D338BB">
              <w:rPr>
                <w:sz w:val="18"/>
                <w:szCs w:val="18"/>
                <w:lang w:val="es-ES" w:eastAsia="ja-JP"/>
              </w:rPr>
              <w:t>código exterior</w:t>
            </w:r>
            <w:r w:rsidR="00960E27">
              <w:rPr>
                <w:sz w:val="18"/>
                <w:szCs w:val="18"/>
                <w:lang w:val="es-ES" w:eastAsia="ja-JP"/>
              </w:rPr>
              <w:t xml:space="preserve"> </w:t>
            </w:r>
            <w:r w:rsidRPr="00D338BB">
              <w:rPr>
                <w:sz w:val="18"/>
                <w:szCs w:val="18"/>
                <w:lang w:val="es-ES" w:eastAsia="ja-JP"/>
              </w:rPr>
              <w:t>RS (16, 12)</w:t>
            </w:r>
          </w:p>
        </w:tc>
      </w:tr>
      <w:tr w:rsidR="00222466" w:rsidRPr="00653B77" w:rsidTr="00CD6BA7">
        <w:trPr>
          <w:cantSplit/>
          <w:jc w:val="center"/>
        </w:trPr>
        <w:tc>
          <w:tcPr>
            <w:tcW w:w="1531" w:type="dxa"/>
            <w:tcBorders>
              <w:top w:val="nil"/>
              <w:bottom w:val="single" w:sz="4" w:space="0" w:color="auto"/>
            </w:tcBorders>
            <w:tcMar>
              <w:left w:w="85" w:type="dxa"/>
              <w:right w:w="85" w:type="dxa"/>
            </w:tcMar>
          </w:tcPr>
          <w:p w:rsidR="00A3049D" w:rsidRPr="00D338BB" w:rsidRDefault="00A3049D" w:rsidP="00CD6BA7">
            <w:pPr>
              <w:tabs>
                <w:tab w:val="clear" w:pos="794"/>
                <w:tab w:val="clear" w:pos="1191"/>
                <w:tab w:val="clear" w:pos="1588"/>
                <w:tab w:val="clear" w:pos="1985"/>
              </w:tabs>
              <w:overflowPunct/>
              <w:autoSpaceDE/>
              <w:autoSpaceDN/>
              <w:adjustRightInd/>
              <w:spacing w:before="0"/>
              <w:jc w:val="left"/>
              <w:textAlignment w:val="auto"/>
              <w:rPr>
                <w:sz w:val="18"/>
                <w:szCs w:val="18"/>
                <w:lang w:val="es-ES" w:eastAsia="ja-JP"/>
              </w:rPr>
            </w:pPr>
          </w:p>
        </w:tc>
        <w:tc>
          <w:tcPr>
            <w:tcW w:w="1644" w:type="dxa"/>
            <w:tcBorders>
              <w:top w:val="nil"/>
              <w:bottom w:val="single" w:sz="4" w:space="0" w:color="auto"/>
            </w:tcBorders>
            <w:tcMar>
              <w:left w:w="85" w:type="dxa"/>
              <w:right w:w="85" w:type="dxa"/>
            </w:tcMar>
          </w:tcPr>
          <w:p w:rsidR="00A3049D" w:rsidRPr="00D338BB" w:rsidRDefault="00A3049D" w:rsidP="00CE1DC0">
            <w:pPr>
              <w:pStyle w:val="Tabletext"/>
              <w:jc w:val="left"/>
              <w:rPr>
                <w:rFonts w:eastAsia="Batang"/>
                <w:sz w:val="18"/>
                <w:szCs w:val="18"/>
                <w:lang w:val="es-ES"/>
              </w:rPr>
            </w:pPr>
            <w:r w:rsidRPr="00D338BB">
              <w:rPr>
                <w:rFonts w:eastAsia="Batang"/>
                <w:sz w:val="18"/>
                <w:szCs w:val="18"/>
                <w:lang w:val="es-ES"/>
              </w:rPr>
              <w:t>AT-DMB:</w:t>
            </w:r>
          </w:p>
          <w:p w:rsidR="00A3049D" w:rsidRPr="00D338BB" w:rsidRDefault="00A3049D" w:rsidP="00960E27">
            <w:pPr>
              <w:pStyle w:val="Tabletext"/>
              <w:jc w:val="left"/>
              <w:rPr>
                <w:rFonts w:eastAsia="Batang"/>
                <w:sz w:val="18"/>
                <w:szCs w:val="18"/>
                <w:lang w:val="es-ES"/>
              </w:rPr>
            </w:pPr>
            <w:r w:rsidRPr="00D338BB">
              <w:rPr>
                <w:sz w:val="18"/>
                <w:szCs w:val="18"/>
                <w:lang w:val="es-ES"/>
              </w:rPr>
              <w:t>De 0,75 (MDP-4 sobre MDP-4D, velocidad de código convolucional 1/4, velocidad de código turbo 1/4) a</w:t>
            </w:r>
            <w:r w:rsidR="00960E27">
              <w:rPr>
                <w:sz w:val="18"/>
                <w:szCs w:val="18"/>
                <w:lang w:val="es-ES"/>
              </w:rPr>
              <w:t> </w:t>
            </w:r>
            <w:r w:rsidRPr="00D338BB">
              <w:rPr>
                <w:rFonts w:eastAsia="Malgun Gothic"/>
                <w:sz w:val="18"/>
                <w:szCs w:val="18"/>
                <w:lang w:val="es-ES"/>
              </w:rPr>
              <w:t>1,875</w:t>
            </w:r>
            <w:r w:rsidRPr="00D338BB">
              <w:rPr>
                <w:sz w:val="18"/>
                <w:szCs w:val="18"/>
                <w:lang w:val="es-ES"/>
              </w:rPr>
              <w:t xml:space="preserve"> (MDP-4 sobre MDP-4D, velocidad de código convolucional 3/4, velocidad de código turbo 1/2) bit/s/Hz</w:t>
            </w:r>
          </w:p>
        </w:tc>
        <w:tc>
          <w:tcPr>
            <w:tcW w:w="1616" w:type="dxa"/>
            <w:tcBorders>
              <w:top w:val="nil"/>
              <w:bottom w:val="single" w:sz="4" w:space="0" w:color="auto"/>
            </w:tcBorders>
            <w:tcMar>
              <w:left w:w="85" w:type="dxa"/>
              <w:right w:w="85" w:type="dxa"/>
            </w:tcMar>
          </w:tcPr>
          <w:p w:rsidR="00A3049D" w:rsidRPr="00D338BB" w:rsidRDefault="00A3049D" w:rsidP="00CE1DC0">
            <w:pPr>
              <w:pStyle w:val="Tabletext"/>
              <w:jc w:val="left"/>
              <w:rPr>
                <w:sz w:val="18"/>
                <w:szCs w:val="18"/>
                <w:lang w:val="es-ES"/>
              </w:rPr>
            </w:pPr>
          </w:p>
        </w:tc>
        <w:tc>
          <w:tcPr>
            <w:tcW w:w="1616" w:type="dxa"/>
            <w:tcBorders>
              <w:top w:val="nil"/>
              <w:bottom w:val="single" w:sz="4" w:space="0" w:color="auto"/>
            </w:tcBorders>
            <w:tcMar>
              <w:left w:w="85" w:type="dxa"/>
              <w:right w:w="85" w:type="dxa"/>
            </w:tcMar>
          </w:tcPr>
          <w:p w:rsidR="00A3049D" w:rsidRPr="00D338BB" w:rsidRDefault="00A3049D" w:rsidP="00CE1DC0">
            <w:pPr>
              <w:pStyle w:val="Tabletext"/>
              <w:jc w:val="left"/>
              <w:rPr>
                <w:sz w:val="18"/>
                <w:szCs w:val="18"/>
                <w:lang w:val="es-ES" w:eastAsia="ja-JP"/>
              </w:rPr>
            </w:pPr>
          </w:p>
        </w:tc>
        <w:tc>
          <w:tcPr>
            <w:tcW w:w="1616" w:type="dxa"/>
            <w:tcBorders>
              <w:top w:val="nil"/>
              <w:bottom w:val="single" w:sz="4" w:space="0" w:color="auto"/>
            </w:tcBorders>
            <w:tcMar>
              <w:left w:w="85" w:type="dxa"/>
              <w:right w:w="85" w:type="dxa"/>
            </w:tcMar>
          </w:tcPr>
          <w:p w:rsidR="00A3049D" w:rsidRPr="00D338BB" w:rsidRDefault="00A3049D" w:rsidP="00CE1DC0">
            <w:pPr>
              <w:pStyle w:val="Tabletext"/>
              <w:jc w:val="left"/>
              <w:rPr>
                <w:sz w:val="18"/>
                <w:szCs w:val="18"/>
                <w:lang w:val="es-ES" w:eastAsia="ja-JP"/>
              </w:rPr>
            </w:pPr>
          </w:p>
        </w:tc>
        <w:tc>
          <w:tcPr>
            <w:tcW w:w="1616" w:type="dxa"/>
            <w:tcBorders>
              <w:top w:val="nil"/>
              <w:bottom w:val="single" w:sz="4" w:space="0" w:color="auto"/>
            </w:tcBorders>
            <w:tcMar>
              <w:left w:w="85" w:type="dxa"/>
              <w:right w:w="85" w:type="dxa"/>
            </w:tcMar>
          </w:tcPr>
          <w:p w:rsidR="00A3049D" w:rsidRPr="00D338BB" w:rsidRDefault="00A3049D" w:rsidP="00CE1DC0">
            <w:pPr>
              <w:pStyle w:val="Tabletext"/>
              <w:jc w:val="left"/>
              <w:rPr>
                <w:sz w:val="18"/>
                <w:szCs w:val="18"/>
                <w:lang w:val="es-ES" w:eastAsia="ja-JP"/>
              </w:rPr>
            </w:pPr>
          </w:p>
        </w:tc>
        <w:tc>
          <w:tcPr>
            <w:tcW w:w="1616" w:type="dxa"/>
            <w:tcBorders>
              <w:top w:val="nil"/>
              <w:bottom w:val="single" w:sz="4" w:space="0" w:color="auto"/>
            </w:tcBorders>
            <w:tcMar>
              <w:left w:w="85" w:type="dxa"/>
              <w:right w:w="85" w:type="dxa"/>
            </w:tcMar>
          </w:tcPr>
          <w:p w:rsidR="00A3049D" w:rsidRPr="00D338BB" w:rsidRDefault="00A3049D" w:rsidP="00CE1DC0">
            <w:pPr>
              <w:pStyle w:val="Tabletext"/>
              <w:jc w:val="left"/>
              <w:rPr>
                <w:sz w:val="18"/>
                <w:szCs w:val="18"/>
                <w:lang w:val="es-ES" w:eastAsia="ja-JP"/>
              </w:rPr>
            </w:pPr>
          </w:p>
        </w:tc>
        <w:tc>
          <w:tcPr>
            <w:tcW w:w="1616" w:type="dxa"/>
            <w:tcBorders>
              <w:top w:val="nil"/>
              <w:bottom w:val="single" w:sz="4" w:space="0" w:color="auto"/>
            </w:tcBorders>
          </w:tcPr>
          <w:p w:rsidR="00A3049D" w:rsidRPr="00D338BB" w:rsidRDefault="00A3049D" w:rsidP="00CE1DC0">
            <w:pPr>
              <w:pStyle w:val="Tabletext"/>
              <w:jc w:val="left"/>
              <w:rPr>
                <w:sz w:val="18"/>
                <w:szCs w:val="18"/>
                <w:lang w:val="es-ES"/>
              </w:rPr>
            </w:pPr>
          </w:p>
        </w:tc>
        <w:tc>
          <w:tcPr>
            <w:tcW w:w="1616" w:type="dxa"/>
            <w:tcBorders>
              <w:top w:val="nil"/>
              <w:bottom w:val="single" w:sz="4" w:space="0" w:color="auto"/>
            </w:tcBorders>
          </w:tcPr>
          <w:p w:rsidR="00A3049D" w:rsidRPr="00D338BB" w:rsidRDefault="00A3049D" w:rsidP="00CE1DC0">
            <w:pPr>
              <w:pStyle w:val="Tabletext"/>
              <w:jc w:val="left"/>
              <w:rPr>
                <w:sz w:val="18"/>
                <w:szCs w:val="18"/>
                <w:lang w:val="es-ES" w:eastAsia="ko-KR"/>
              </w:rPr>
            </w:pPr>
          </w:p>
        </w:tc>
      </w:tr>
    </w:tbl>
    <w:p w:rsidR="00CD6BA7" w:rsidRDefault="00CD6BA7" w:rsidP="00CD6BA7">
      <w:pPr>
        <w:pStyle w:val="Tablefin"/>
        <w:rPr>
          <w:lang w:val="es-ES"/>
        </w:rPr>
      </w:pPr>
    </w:p>
    <w:p w:rsidR="00CD6BA7" w:rsidRPr="00B940D5" w:rsidRDefault="00CD6BA7" w:rsidP="00CD6BA7">
      <w:pPr>
        <w:pStyle w:val="TableNo"/>
        <w:rPr>
          <w:sz w:val="20"/>
          <w:lang w:val="es-ES"/>
        </w:rPr>
      </w:pPr>
      <w:r w:rsidRPr="00B940D5">
        <w:rPr>
          <w:sz w:val="20"/>
          <w:lang w:val="es-ES"/>
        </w:rPr>
        <w:lastRenderedPageBreak/>
        <w:t xml:space="preserve">CUADRO </w:t>
      </w:r>
      <w:r w:rsidRPr="00B940D5">
        <w:rPr>
          <w:rFonts w:eastAsia="MS Mincho"/>
          <w:sz w:val="20"/>
          <w:lang w:val="es-ES"/>
        </w:rPr>
        <w:t>7</w:t>
      </w:r>
      <w:r>
        <w:rPr>
          <w:rFonts w:eastAsia="MS Mincho"/>
          <w:sz w:val="20"/>
          <w:lang w:val="es-ES"/>
        </w:rPr>
        <w:t xml:space="preserve"> (</w:t>
      </w:r>
      <w:r w:rsidRPr="00CD6BA7">
        <w:rPr>
          <w:rFonts w:eastAsia="MS Mincho"/>
          <w:i/>
          <w:iCs/>
          <w:sz w:val="20"/>
          <w:lang w:val="es-ES"/>
        </w:rPr>
        <w:t>Continuación</w:t>
      </w:r>
      <w:r>
        <w:rPr>
          <w:rFonts w:eastAsia="MS Mincho"/>
          <w:sz w:val="20"/>
          <w:lang w:val="es-ES"/>
        </w:rPr>
        <w:t>)</w:t>
      </w: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44"/>
        <w:gridCol w:w="1616"/>
        <w:gridCol w:w="1616"/>
        <w:gridCol w:w="1616"/>
        <w:gridCol w:w="1616"/>
        <w:gridCol w:w="1616"/>
        <w:gridCol w:w="1616"/>
        <w:gridCol w:w="1616"/>
      </w:tblGrid>
      <w:tr w:rsidR="00CD6BA7" w:rsidRPr="00D338BB" w:rsidTr="0071235D">
        <w:trPr>
          <w:cantSplit/>
          <w:jc w:val="center"/>
        </w:trPr>
        <w:tc>
          <w:tcPr>
            <w:tcW w:w="1531" w:type="dxa"/>
            <w:tcMar>
              <w:left w:w="85" w:type="dxa"/>
              <w:right w:w="85" w:type="dxa"/>
            </w:tcMar>
          </w:tcPr>
          <w:p w:rsidR="00CD6BA7" w:rsidRPr="00D338BB" w:rsidRDefault="00CD6BA7" w:rsidP="0071235D">
            <w:pPr>
              <w:pStyle w:val="Tablehead"/>
              <w:rPr>
                <w:sz w:val="18"/>
                <w:szCs w:val="18"/>
                <w:lang w:val="es-ES"/>
              </w:rPr>
            </w:pPr>
          </w:p>
        </w:tc>
        <w:tc>
          <w:tcPr>
            <w:tcW w:w="1644"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«A»</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 «</w:t>
            </w:r>
            <w:r w:rsidRPr="00D338BB">
              <w:rPr>
                <w:sz w:val="18"/>
                <w:szCs w:val="18"/>
                <w:lang w:val="es-ES" w:eastAsia="ja-JP"/>
              </w:rPr>
              <w:t>B»</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«C»</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«E»</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«F»</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«H»</w:t>
            </w:r>
          </w:p>
        </w:tc>
        <w:tc>
          <w:tcPr>
            <w:tcW w:w="1616" w:type="dxa"/>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«I»</w:t>
            </w:r>
          </w:p>
        </w:tc>
        <w:tc>
          <w:tcPr>
            <w:tcW w:w="1616" w:type="dxa"/>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«M»</w:t>
            </w:r>
          </w:p>
        </w:tc>
      </w:tr>
      <w:tr w:rsidR="00222466" w:rsidRPr="00653B77" w:rsidTr="00CD6BA7">
        <w:trPr>
          <w:cantSplit/>
          <w:jc w:val="center"/>
        </w:trPr>
        <w:tc>
          <w:tcPr>
            <w:tcW w:w="1531" w:type="dxa"/>
            <w:tcBorders>
              <w:bottom w:val="nil"/>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rPr>
            </w:pPr>
            <w:r w:rsidRPr="00D338BB">
              <w:rPr>
                <w:rFonts w:asciiTheme="majorBidi" w:hAnsiTheme="majorBidi" w:cstheme="majorBidi"/>
                <w:sz w:val="18"/>
                <w:szCs w:val="18"/>
                <w:lang w:val="es-ES" w:eastAsia="ja-JP"/>
              </w:rPr>
              <w:t>Recepción estable y fiable y control de QoS en distintos entornos de recepción</w:t>
            </w:r>
          </w:p>
        </w:tc>
        <w:tc>
          <w:tcPr>
            <w:tcW w:w="1644" w:type="dxa"/>
            <w:tcBorders>
              <w:bottom w:val="nil"/>
            </w:tcBorders>
            <w:tcMar>
              <w:left w:w="85" w:type="dxa"/>
              <w:right w:w="85" w:type="dxa"/>
            </w:tcMar>
          </w:tcPr>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Recepción de QoS disponible en distintos entornos</w:t>
            </w:r>
          </w:p>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BER de 10</w:t>
            </w:r>
            <w:r w:rsidRPr="00D338BB">
              <w:rPr>
                <w:rFonts w:asciiTheme="majorBidi" w:hAnsiTheme="majorBidi" w:cstheme="majorBidi"/>
                <w:sz w:val="18"/>
                <w:szCs w:val="18"/>
                <w:vertAlign w:val="superscript"/>
                <w:lang w:val="es-ES"/>
              </w:rPr>
              <w:t>–8</w:t>
            </w:r>
            <w:r w:rsidRPr="00D338BB">
              <w:rPr>
                <w:rFonts w:asciiTheme="majorBidi" w:hAnsiTheme="majorBidi" w:cstheme="majorBidi"/>
                <w:sz w:val="18"/>
                <w:szCs w:val="18"/>
                <w:lang w:val="es-ES" w:eastAsia="ko-KR"/>
              </w:rPr>
              <w:t xml:space="preserve"> requerida para los servicios de vídeo</w:t>
            </w:r>
          </w:p>
          <w:p w:rsidR="00A3049D" w:rsidRPr="00D338BB" w:rsidRDefault="00A3049D" w:rsidP="00B91183">
            <w:pPr>
              <w:pStyle w:val="Tabletext"/>
              <w:ind w:left="284" w:hanging="284"/>
              <w:jc w:val="left"/>
              <w:rPr>
                <w:rFonts w:asciiTheme="majorBidi" w:eastAsia="Batang"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Recepción móvil fiable hasta 300 km/h</w:t>
            </w:r>
            <w:r w:rsidRPr="00D338BB">
              <w:rPr>
                <w:rFonts w:asciiTheme="majorBidi" w:hAnsiTheme="majorBidi" w:cstheme="majorBidi"/>
                <w:sz w:val="18"/>
                <w:szCs w:val="18"/>
                <w:lang w:val="es-ES" w:eastAsia="ko-KR"/>
              </w:rPr>
              <w:br/>
              <w:t>a T</w:t>
            </w:r>
            <w:r w:rsidRPr="00D338BB">
              <w:rPr>
                <w:rFonts w:asciiTheme="majorBidi" w:hAnsiTheme="majorBidi" w:cstheme="majorBidi"/>
                <w:sz w:val="18"/>
                <w:szCs w:val="18"/>
                <w:lang w:val="es-ES" w:eastAsia="ko-KR"/>
              </w:rPr>
              <w:noBreakHyphen/>
              <w:t>DMT</w:t>
            </w:r>
          </w:p>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rPr>
              <w:t>–</w:t>
            </w:r>
            <w:r w:rsidRPr="00D338BB">
              <w:rPr>
                <w:rFonts w:asciiTheme="majorBidi" w:hAnsiTheme="majorBidi" w:cstheme="majorBidi"/>
                <w:sz w:val="18"/>
                <w:szCs w:val="18"/>
                <w:lang w:val="es-ES"/>
              </w:rPr>
              <w:tab/>
              <w:t>Recepción móvil fiable hasta 300 k/h con MDP2 sobre MDP</w:t>
            </w:r>
            <w:r w:rsidRPr="00D338BB">
              <w:rPr>
                <w:rFonts w:asciiTheme="majorBidi" w:hAnsiTheme="majorBidi" w:cstheme="majorBidi"/>
                <w:sz w:val="18"/>
                <w:szCs w:val="18"/>
                <w:lang w:val="es-ES"/>
              </w:rPr>
              <w:noBreakHyphen/>
              <w:t>4D</w:t>
            </w:r>
          </w:p>
        </w:tc>
        <w:tc>
          <w:tcPr>
            <w:tcW w:w="1616" w:type="dxa"/>
            <w:tcBorders>
              <w:bottom w:val="nil"/>
            </w:tcBorders>
            <w:tcMar>
              <w:left w:w="85" w:type="dxa"/>
              <w:right w:w="85" w:type="dxa"/>
            </w:tcMar>
          </w:tcPr>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rPr>
              <w:t>–</w:t>
            </w:r>
            <w:r w:rsidRPr="00D338BB">
              <w:rPr>
                <w:rFonts w:asciiTheme="majorBidi" w:hAnsiTheme="majorBidi" w:cstheme="majorBidi"/>
                <w:sz w:val="18"/>
                <w:szCs w:val="18"/>
                <w:lang w:val="es-ES"/>
              </w:rPr>
              <w:tab/>
              <w:t>QoS y robustez variables mediante el uso de varias velocidades de código SCCC y velocidades de código RS</w:t>
            </w:r>
          </w:p>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rPr>
              <w:t>–</w:t>
            </w:r>
            <w:r w:rsidRPr="00D338BB">
              <w:rPr>
                <w:rFonts w:asciiTheme="majorBidi" w:hAnsiTheme="majorBidi" w:cstheme="majorBidi"/>
                <w:sz w:val="18"/>
                <w:szCs w:val="18"/>
                <w:lang w:val="es-ES"/>
              </w:rPr>
              <w:tab/>
              <w:t>Alta movilidad hasta 300 km/h (banda de ondas decimétricas, SCCC de velocidad 1/4, condición TU</w:t>
            </w:r>
            <w:r w:rsidRPr="00D338BB">
              <w:rPr>
                <w:rFonts w:asciiTheme="majorBidi" w:hAnsiTheme="majorBidi" w:cstheme="majorBidi"/>
                <w:sz w:val="18"/>
                <w:szCs w:val="18"/>
                <w:lang w:val="es-ES"/>
              </w:rPr>
              <w:noBreakHyphen/>
              <w:t>6)</w:t>
            </w:r>
          </w:p>
        </w:tc>
        <w:tc>
          <w:tcPr>
            <w:tcW w:w="1616" w:type="dxa"/>
            <w:tcBorders>
              <w:bottom w:val="nil"/>
            </w:tcBorders>
            <w:tcMar>
              <w:left w:w="85" w:type="dxa"/>
              <w:right w:w="85" w:type="dxa"/>
            </w:tcMar>
          </w:tcPr>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QoS y robustez variables</w:t>
            </w:r>
          </w:p>
          <w:p w:rsidR="00A3049D" w:rsidRPr="00D338BB" w:rsidRDefault="00A3049D" w:rsidP="00222466">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Alta movilidad hasta 300</w:t>
            </w:r>
            <w:r w:rsidR="00642E54">
              <w:rPr>
                <w:rFonts w:asciiTheme="majorBidi" w:hAnsiTheme="majorBidi" w:cstheme="majorBidi"/>
                <w:sz w:val="18"/>
                <w:szCs w:val="18"/>
                <w:lang w:val="es-ES" w:eastAsia="ko-KR"/>
              </w:rPr>
              <w:t> </w:t>
            </w:r>
            <w:r w:rsidRPr="00D338BB">
              <w:rPr>
                <w:rFonts w:asciiTheme="majorBidi" w:hAnsiTheme="majorBidi" w:cstheme="majorBidi"/>
                <w:sz w:val="18"/>
                <w:szCs w:val="18"/>
                <w:lang w:val="es-ES" w:eastAsia="ko-KR"/>
              </w:rPr>
              <w:t>km/h en 2k/4k/8k (MDP-4</w:t>
            </w:r>
            <w:r w:rsidRPr="00D338BB">
              <w:rPr>
                <w:rFonts w:asciiTheme="majorBidi" w:hAnsiTheme="majorBidi" w:cstheme="majorBidi"/>
                <w:sz w:val="18"/>
                <w:szCs w:val="18"/>
                <w:lang w:val="es-ES" w:eastAsia="ja-JP"/>
              </w:rPr>
              <w:t>, velocidad de código convolucional</w:t>
            </w:r>
            <w:r w:rsidRPr="00D338BB">
              <w:rPr>
                <w:rFonts w:asciiTheme="majorBidi" w:hAnsiTheme="majorBidi" w:cstheme="majorBidi"/>
                <w:sz w:val="18"/>
                <w:szCs w:val="18"/>
                <w:lang w:val="es-ES" w:eastAsia="ko-KR"/>
              </w:rPr>
              <w:t xml:space="preserve"> 1/2, banda de ondas decimétricas)</w:t>
            </w:r>
          </w:p>
        </w:tc>
        <w:tc>
          <w:tcPr>
            <w:tcW w:w="1616" w:type="dxa"/>
            <w:tcBorders>
              <w:bottom w:val="nil"/>
            </w:tcBorders>
            <w:tcMar>
              <w:left w:w="85" w:type="dxa"/>
              <w:right w:w="85" w:type="dxa"/>
            </w:tcMar>
          </w:tcPr>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QoS y robustez variables</w:t>
            </w:r>
          </w:p>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Recepción de señal de satélite mediante receptores de bolsillo, en vehículos y fijos</w:t>
            </w:r>
          </w:p>
          <w:p w:rsidR="00A3049D" w:rsidRPr="00D338BB" w:rsidRDefault="00A3049D" w:rsidP="00222466">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Alta movilidad hasta velocidad de aeronave para la recepción de la señal de satélite</w:t>
            </w:r>
          </w:p>
        </w:tc>
        <w:tc>
          <w:tcPr>
            <w:tcW w:w="1616" w:type="dxa"/>
            <w:tcBorders>
              <w:bottom w:val="nil"/>
            </w:tcBorders>
            <w:tcMar>
              <w:left w:w="85" w:type="dxa"/>
              <w:right w:w="85" w:type="dxa"/>
            </w:tcMar>
          </w:tcPr>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QoS y robustez variables</w:t>
            </w:r>
          </w:p>
          <w:p w:rsidR="00A3049D" w:rsidRPr="00D338BB" w:rsidRDefault="00A3049D" w:rsidP="00222466">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Alta movilidad hasta 300</w:t>
            </w:r>
            <w:r w:rsidR="00642E54">
              <w:rPr>
                <w:rFonts w:asciiTheme="majorBidi" w:hAnsiTheme="majorBidi" w:cstheme="majorBidi"/>
                <w:sz w:val="18"/>
                <w:szCs w:val="18"/>
                <w:lang w:val="es-ES" w:eastAsia="ko-KR"/>
              </w:rPr>
              <w:t> </w:t>
            </w:r>
            <w:r w:rsidRPr="00D338BB">
              <w:rPr>
                <w:rFonts w:asciiTheme="majorBidi" w:hAnsiTheme="majorBidi" w:cstheme="majorBidi"/>
                <w:sz w:val="18"/>
                <w:szCs w:val="18"/>
                <w:lang w:val="es-ES" w:eastAsia="ko-KR"/>
              </w:rPr>
              <w:t>km/h en 2k/4k/8k (MDP</w:t>
            </w:r>
            <w:r w:rsidRPr="00D338BB">
              <w:rPr>
                <w:rFonts w:asciiTheme="majorBidi" w:hAnsiTheme="majorBidi" w:cstheme="majorBidi"/>
                <w:sz w:val="18"/>
                <w:szCs w:val="18"/>
                <w:lang w:val="es-ES" w:eastAsia="ko-KR"/>
              </w:rPr>
              <w:noBreakHyphen/>
              <w:t>4 1/2)</w:t>
            </w:r>
          </w:p>
        </w:tc>
        <w:tc>
          <w:tcPr>
            <w:tcW w:w="1616" w:type="dxa"/>
            <w:tcBorders>
              <w:bottom w:val="nil"/>
            </w:tcBorders>
            <w:tcMar>
              <w:left w:w="85" w:type="dxa"/>
              <w:right w:w="85" w:type="dxa"/>
            </w:tcMar>
          </w:tcPr>
          <w:p w:rsidR="00A3049D" w:rsidRPr="00D338BB" w:rsidRDefault="00A3049D" w:rsidP="00960E27">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Recepción en exteriores e interiores con alta QoS, incluso con antenas integradas en el</w:t>
            </w:r>
            <w:r w:rsidR="00960E27">
              <w:rPr>
                <w:rFonts w:asciiTheme="majorBidi" w:hAnsiTheme="majorBidi" w:cstheme="majorBidi"/>
                <w:sz w:val="18"/>
                <w:szCs w:val="18"/>
                <w:lang w:val="es-ES" w:eastAsia="ko-KR"/>
              </w:rPr>
              <w:t> </w:t>
            </w:r>
            <w:r w:rsidRPr="00D338BB">
              <w:rPr>
                <w:rFonts w:asciiTheme="majorBidi" w:hAnsiTheme="majorBidi" w:cstheme="majorBidi"/>
                <w:sz w:val="18"/>
                <w:szCs w:val="18"/>
                <w:lang w:val="es-ES" w:eastAsia="ko-KR"/>
              </w:rPr>
              <w:t>terminal</w:t>
            </w:r>
          </w:p>
          <w:p w:rsidR="00A3049D" w:rsidRPr="00D338BB" w:rsidRDefault="00A3049D" w:rsidP="00CD6BA7">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Recepción peatonal y móvil robusta con modos 8k/4k/2k MDP</w:t>
            </w:r>
            <w:r w:rsidR="00CD6BA7">
              <w:rPr>
                <w:rFonts w:asciiTheme="majorBidi" w:hAnsiTheme="majorBidi" w:cstheme="majorBidi"/>
                <w:sz w:val="18"/>
                <w:szCs w:val="18"/>
                <w:lang w:val="es-ES" w:eastAsia="ko-KR"/>
              </w:rPr>
              <w:noBreakHyphen/>
            </w:r>
            <w:r w:rsidRPr="00D338BB">
              <w:rPr>
                <w:rFonts w:asciiTheme="majorBidi" w:hAnsiTheme="majorBidi" w:cstheme="majorBidi"/>
                <w:sz w:val="18"/>
                <w:szCs w:val="18"/>
                <w:lang w:val="es-ES" w:eastAsia="ko-KR"/>
              </w:rPr>
              <w:t>4 y MAQ-16</w:t>
            </w:r>
          </w:p>
        </w:tc>
        <w:tc>
          <w:tcPr>
            <w:tcW w:w="1616" w:type="dxa"/>
            <w:tcBorders>
              <w:bottom w:val="nil"/>
            </w:tcBorders>
          </w:tcPr>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rPr>
              <w:t>–</w:t>
            </w:r>
            <w:r w:rsidRPr="00D338BB">
              <w:rPr>
                <w:rFonts w:asciiTheme="majorBidi" w:hAnsiTheme="majorBidi" w:cstheme="majorBidi"/>
                <w:sz w:val="18"/>
                <w:szCs w:val="18"/>
                <w:lang w:val="es-ES"/>
              </w:rPr>
              <w:tab/>
              <w:t>Red que combina la recepción por satélite y terrenal</w:t>
            </w:r>
          </w:p>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rPr>
              <w:t>–</w:t>
            </w:r>
            <w:r w:rsidRPr="00D338BB">
              <w:rPr>
                <w:rFonts w:asciiTheme="majorBidi" w:hAnsiTheme="majorBidi" w:cstheme="majorBidi"/>
                <w:sz w:val="18"/>
                <w:szCs w:val="18"/>
                <w:lang w:val="es-ES"/>
              </w:rPr>
              <w:tab/>
              <w:t>Intercalado a largo plazo para la recepción de las señales de satélite mediante terminales de bolsillo, en vehículos y fijos</w:t>
            </w:r>
          </w:p>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rPr>
              <w:t>–</w:t>
            </w:r>
            <w:r w:rsidRPr="00D338BB">
              <w:rPr>
                <w:rFonts w:asciiTheme="majorBidi" w:hAnsiTheme="majorBidi" w:cstheme="majorBidi"/>
                <w:sz w:val="18"/>
                <w:szCs w:val="18"/>
                <w:lang w:val="es-ES"/>
              </w:rPr>
              <w:tab/>
              <w:t>Recepción robusta en exteriores e interiores de la señal terrenal con QoS muy alta</w:t>
            </w:r>
          </w:p>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rPr>
              <w:t>–</w:t>
            </w:r>
            <w:r w:rsidRPr="00D338BB">
              <w:rPr>
                <w:rFonts w:asciiTheme="majorBidi" w:hAnsiTheme="majorBidi" w:cstheme="majorBidi"/>
                <w:sz w:val="18"/>
                <w:szCs w:val="18"/>
                <w:lang w:val="es-ES"/>
              </w:rPr>
              <w:tab/>
              <w:t>Posible diversidad de antenas incluso con terminales de bolsillo</w:t>
            </w:r>
          </w:p>
        </w:tc>
        <w:tc>
          <w:tcPr>
            <w:tcW w:w="1616" w:type="dxa"/>
            <w:tcBorders>
              <w:bottom w:val="nil"/>
            </w:tcBorders>
            <w:tcMar>
              <w:right w:w="57" w:type="dxa"/>
            </w:tcMar>
          </w:tcPr>
          <w:p w:rsidR="00A3049D" w:rsidRPr="00D338BB" w:rsidRDefault="00A3049D" w:rsidP="00B91183">
            <w:pPr>
              <w:pStyle w:val="Tabletext"/>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 xml:space="preserve">QoS por canal </w:t>
            </w:r>
          </w:p>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Multiplexación estadística</w:t>
            </w:r>
          </w:p>
          <w:p w:rsidR="00A3049D" w:rsidRPr="00D338BB" w:rsidRDefault="00A3049D" w:rsidP="00B91183">
            <w:pPr>
              <w:pStyle w:val="Tabletext"/>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Alta movilidad:</w:t>
            </w:r>
          </w:p>
          <w:p w:rsidR="00A3049D" w:rsidRPr="00913E22" w:rsidRDefault="00A3049D" w:rsidP="00B91183">
            <w:pPr>
              <w:pStyle w:val="Tabletext"/>
              <w:ind w:left="284" w:hanging="284"/>
              <w:jc w:val="left"/>
              <w:rPr>
                <w:rFonts w:asciiTheme="majorBidi" w:hAnsiTheme="majorBidi" w:cstheme="majorBidi"/>
                <w:sz w:val="18"/>
                <w:szCs w:val="18"/>
                <w:lang w:val="en-US" w:eastAsia="ko-KR"/>
              </w:rPr>
            </w:pPr>
            <w:r w:rsidRPr="00913E22">
              <w:rPr>
                <w:rFonts w:asciiTheme="majorBidi" w:hAnsiTheme="majorBidi" w:cstheme="majorBidi"/>
                <w:sz w:val="18"/>
                <w:szCs w:val="18"/>
                <w:lang w:val="en-US" w:eastAsia="ko-KR"/>
              </w:rPr>
              <w:t>–</w:t>
            </w:r>
            <w:r w:rsidRPr="00913E22">
              <w:rPr>
                <w:rFonts w:asciiTheme="majorBidi" w:hAnsiTheme="majorBidi" w:cstheme="majorBidi"/>
                <w:sz w:val="18"/>
                <w:szCs w:val="18"/>
                <w:lang w:val="en-US" w:eastAsia="ko-KR"/>
              </w:rPr>
              <w:tab/>
              <w:t>~500 km/h (MDP</w:t>
            </w:r>
            <w:r w:rsidRPr="00913E22">
              <w:rPr>
                <w:rFonts w:asciiTheme="majorBidi" w:hAnsiTheme="majorBidi" w:cstheme="majorBidi"/>
                <w:sz w:val="18"/>
                <w:szCs w:val="18"/>
                <w:lang w:val="en-US" w:eastAsia="ko-KR"/>
              </w:rPr>
              <w:noBreakHyphen/>
              <w:t>4 </w:t>
            </w:r>
            <w:r w:rsidRPr="00913E22">
              <w:rPr>
                <w:rFonts w:asciiTheme="majorBidi" w:hAnsiTheme="majorBidi" w:cstheme="majorBidi"/>
                <w:sz w:val="18"/>
                <w:szCs w:val="18"/>
                <w:lang w:val="en-US" w:eastAsia="ja-JP"/>
              </w:rPr>
              <w:t>1/2</w:t>
            </w:r>
            <w:r w:rsidRPr="00913E22">
              <w:rPr>
                <w:rFonts w:asciiTheme="majorBidi" w:hAnsiTheme="majorBidi" w:cstheme="majorBidi"/>
                <w:sz w:val="18"/>
                <w:szCs w:val="18"/>
                <w:lang w:val="en-US" w:eastAsia="ko-KR"/>
              </w:rPr>
              <w:t xml:space="preserve">, </w:t>
            </w:r>
            <w:r w:rsidRPr="00913E22">
              <w:rPr>
                <w:rFonts w:asciiTheme="majorBidi" w:hAnsiTheme="majorBidi" w:cstheme="majorBidi"/>
                <w:i/>
                <w:iCs/>
                <w:sz w:val="18"/>
                <w:szCs w:val="18"/>
                <w:lang w:val="en-US" w:eastAsia="ko-KR"/>
              </w:rPr>
              <w:t>C</w:t>
            </w:r>
            <w:r w:rsidRPr="00913E22">
              <w:rPr>
                <w:rFonts w:asciiTheme="majorBidi" w:hAnsiTheme="majorBidi" w:cstheme="majorBidi"/>
                <w:sz w:val="18"/>
                <w:szCs w:val="18"/>
                <w:lang w:val="en-US" w:eastAsia="ko-KR"/>
              </w:rPr>
              <w:t>/</w:t>
            </w:r>
            <w:r w:rsidRPr="00913E22">
              <w:rPr>
                <w:rFonts w:asciiTheme="majorBidi" w:hAnsiTheme="majorBidi" w:cstheme="majorBidi"/>
                <w:i/>
                <w:iCs/>
                <w:sz w:val="18"/>
                <w:szCs w:val="18"/>
                <w:lang w:val="en-US" w:eastAsia="ko-KR"/>
              </w:rPr>
              <w:t>N</w:t>
            </w:r>
            <w:r w:rsidRPr="00913E22">
              <w:rPr>
                <w:rFonts w:asciiTheme="majorBidi" w:hAnsiTheme="majorBidi" w:cstheme="majorBidi"/>
                <w:sz w:val="18"/>
                <w:szCs w:val="18"/>
                <w:lang w:val="en-US" w:eastAsia="ko-KR"/>
              </w:rPr>
              <w:t> = 10 dB)</w:t>
            </w:r>
          </w:p>
          <w:p w:rsidR="00A3049D" w:rsidRPr="00913E22" w:rsidRDefault="00A3049D" w:rsidP="00B91183">
            <w:pPr>
              <w:pStyle w:val="Tabletext"/>
              <w:ind w:left="284" w:hanging="284"/>
              <w:jc w:val="left"/>
              <w:rPr>
                <w:rFonts w:asciiTheme="majorBidi" w:hAnsiTheme="majorBidi" w:cstheme="majorBidi"/>
                <w:sz w:val="18"/>
                <w:szCs w:val="18"/>
                <w:lang w:val="en-US" w:eastAsia="ko-KR"/>
              </w:rPr>
            </w:pPr>
            <w:r w:rsidRPr="00913E22">
              <w:rPr>
                <w:rFonts w:asciiTheme="majorBidi" w:hAnsiTheme="majorBidi" w:cstheme="majorBidi"/>
                <w:sz w:val="18"/>
                <w:szCs w:val="18"/>
                <w:lang w:val="en-US" w:eastAsia="ko-KR"/>
              </w:rPr>
              <w:t>–</w:t>
            </w:r>
            <w:r w:rsidRPr="00913E22">
              <w:rPr>
                <w:rFonts w:asciiTheme="majorBidi" w:hAnsiTheme="majorBidi" w:cstheme="majorBidi"/>
                <w:sz w:val="18"/>
                <w:szCs w:val="18"/>
                <w:lang w:val="en-US" w:eastAsia="ko-KR"/>
              </w:rPr>
              <w:tab/>
              <w:t>~320 km/h (MAQ</w:t>
            </w:r>
            <w:r w:rsidRPr="00913E22">
              <w:rPr>
                <w:rFonts w:asciiTheme="majorBidi" w:hAnsiTheme="majorBidi" w:cstheme="majorBidi"/>
                <w:sz w:val="18"/>
                <w:szCs w:val="18"/>
                <w:lang w:val="en-US" w:eastAsia="ko-KR"/>
              </w:rPr>
              <w:noBreakHyphen/>
              <w:t xml:space="preserve">16, </w:t>
            </w:r>
            <w:r w:rsidRPr="00913E22">
              <w:rPr>
                <w:rFonts w:asciiTheme="majorBidi" w:hAnsiTheme="majorBidi" w:cstheme="majorBidi"/>
                <w:i/>
                <w:iCs/>
                <w:sz w:val="18"/>
                <w:szCs w:val="18"/>
                <w:lang w:val="en-US" w:eastAsia="ko-KR"/>
              </w:rPr>
              <w:t>C</w:t>
            </w:r>
            <w:r w:rsidRPr="00913E22">
              <w:rPr>
                <w:rFonts w:asciiTheme="majorBidi" w:hAnsiTheme="majorBidi" w:cstheme="majorBidi"/>
                <w:sz w:val="18"/>
                <w:szCs w:val="18"/>
                <w:lang w:val="en-US" w:eastAsia="ko-KR"/>
              </w:rPr>
              <w:t>/</w:t>
            </w:r>
            <w:r w:rsidRPr="00913E22">
              <w:rPr>
                <w:rFonts w:asciiTheme="majorBidi" w:hAnsiTheme="majorBidi" w:cstheme="majorBidi"/>
                <w:i/>
                <w:iCs/>
                <w:sz w:val="18"/>
                <w:szCs w:val="18"/>
                <w:lang w:val="en-US" w:eastAsia="ko-KR"/>
              </w:rPr>
              <w:t>N</w:t>
            </w:r>
            <w:r w:rsidRPr="00913E22">
              <w:rPr>
                <w:rFonts w:asciiTheme="majorBidi" w:hAnsiTheme="majorBidi" w:cstheme="majorBidi"/>
                <w:sz w:val="18"/>
                <w:szCs w:val="18"/>
                <w:lang w:val="en-US" w:eastAsia="ko-KR"/>
              </w:rPr>
              <w:t> = 16,5 dB)</w:t>
            </w:r>
          </w:p>
          <w:p w:rsidR="00A3049D" w:rsidRPr="00D338BB" w:rsidRDefault="00A3049D" w:rsidP="00222466">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Buena calidad de funcionamiento a baja velocidad</w:t>
            </w:r>
          </w:p>
        </w:tc>
      </w:tr>
      <w:tr w:rsidR="00222466" w:rsidRPr="00653B77" w:rsidTr="00CD6BA7">
        <w:trPr>
          <w:cantSplit/>
          <w:jc w:val="center"/>
        </w:trPr>
        <w:tc>
          <w:tcPr>
            <w:tcW w:w="1531" w:type="dxa"/>
            <w:tcBorders>
              <w:top w:val="nil"/>
            </w:tcBorders>
            <w:tcMar>
              <w:left w:w="85" w:type="dxa"/>
              <w:right w:w="85" w:type="dxa"/>
            </w:tcMar>
          </w:tcPr>
          <w:p w:rsidR="00A3049D" w:rsidRPr="00D338BB" w:rsidRDefault="00A3049D" w:rsidP="00CD6BA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18"/>
                <w:szCs w:val="18"/>
                <w:lang w:val="es-ES" w:eastAsia="ja-JP"/>
              </w:rPr>
            </w:pPr>
          </w:p>
        </w:tc>
        <w:tc>
          <w:tcPr>
            <w:tcW w:w="1644" w:type="dxa"/>
            <w:tcBorders>
              <w:top w:val="nil"/>
            </w:tcBorders>
            <w:tcMar>
              <w:left w:w="85" w:type="dxa"/>
              <w:right w:w="85" w:type="dxa"/>
            </w:tcMar>
          </w:tcPr>
          <w:p w:rsidR="00A3049D" w:rsidRPr="00D338BB" w:rsidRDefault="00A3049D" w:rsidP="00960E27">
            <w:pPr>
              <w:pStyle w:val="Tabletext"/>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ja-JP"/>
              </w:rPr>
              <w:t>El tamaño típico de la célula SFN es de unos 70 km (MDP</w:t>
            </w:r>
            <w:r w:rsidR="00960E27">
              <w:rPr>
                <w:rFonts w:asciiTheme="majorBidi" w:hAnsiTheme="majorBidi" w:cstheme="majorBidi"/>
                <w:sz w:val="18"/>
                <w:szCs w:val="18"/>
                <w:lang w:val="es-ES" w:eastAsia="ja-JP"/>
              </w:rPr>
              <w:noBreakHyphen/>
            </w:r>
            <w:r w:rsidRPr="00D338BB">
              <w:rPr>
                <w:rFonts w:asciiTheme="majorBidi" w:hAnsiTheme="majorBidi" w:cstheme="majorBidi"/>
                <w:sz w:val="18"/>
                <w:szCs w:val="18"/>
                <w:lang w:val="es-ES" w:eastAsia="ja-JP"/>
              </w:rPr>
              <w:t>4D, 1/2, intervalo de guarda 256 μs) dependiendo de la frecuencia y de la potencia de transmisión</w:t>
            </w:r>
          </w:p>
        </w:tc>
        <w:tc>
          <w:tcPr>
            <w:tcW w:w="1616" w:type="dxa"/>
            <w:tcBorders>
              <w:top w:val="nil"/>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ja-JP"/>
              </w:rPr>
              <w:t>Se soporta SFN</w:t>
            </w:r>
          </w:p>
        </w:tc>
        <w:tc>
          <w:tcPr>
            <w:tcW w:w="1616" w:type="dxa"/>
            <w:tcBorders>
              <w:top w:val="nil"/>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ja-JP"/>
              </w:rPr>
              <w:t>SFN es soportada normalmente en 8k con una velocidad de código FEC seleccionable y un esquema de modulación de portadora</w:t>
            </w:r>
          </w:p>
        </w:tc>
        <w:tc>
          <w:tcPr>
            <w:tcW w:w="1616" w:type="dxa"/>
            <w:tcBorders>
              <w:top w:val="nil"/>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ja-JP"/>
              </w:rPr>
              <w:t>Una señal de satélite cubre toda el área nacional. Las emisiones de relleno de huecos terrenales cubren las zonas de sombra a partir de una señal de satélite</w:t>
            </w:r>
          </w:p>
        </w:tc>
        <w:tc>
          <w:tcPr>
            <w:tcW w:w="1616" w:type="dxa"/>
            <w:tcBorders>
              <w:top w:val="nil"/>
            </w:tcBorders>
            <w:tcMar>
              <w:left w:w="85" w:type="dxa"/>
              <w:right w:w="85" w:type="dxa"/>
            </w:tcMar>
          </w:tcPr>
          <w:p w:rsidR="00A3049D" w:rsidRPr="00D338BB" w:rsidRDefault="00A3049D" w:rsidP="00774876">
            <w:pPr>
              <w:pStyle w:val="Tabletext"/>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ja-JP"/>
              </w:rPr>
              <w:t>SFN es soportada normalmente en 8k con una velocidad de código FEC seleccionable y un esquema de modulación de portadora</w:t>
            </w:r>
          </w:p>
        </w:tc>
        <w:tc>
          <w:tcPr>
            <w:tcW w:w="1616" w:type="dxa"/>
            <w:tcBorders>
              <w:top w:val="nil"/>
            </w:tcBorders>
            <w:tcMar>
              <w:left w:w="85" w:type="dxa"/>
              <w:right w:w="85" w:type="dxa"/>
            </w:tcMar>
          </w:tcPr>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 xml:space="preserve">Movilidad muy elevada (ondas decimétricas, MDP2, velocidad de código 1/2 ó 2/3): </w:t>
            </w:r>
          </w:p>
          <w:p w:rsidR="00A3049D" w:rsidRPr="00D338BB" w:rsidRDefault="00A3049D" w:rsidP="00CD6BA7">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2k hasta 1 185 km/h</w:t>
            </w:r>
          </w:p>
        </w:tc>
        <w:tc>
          <w:tcPr>
            <w:tcW w:w="1616" w:type="dxa"/>
            <w:tcBorders>
              <w:top w:val="nil"/>
            </w:tcBorders>
          </w:tcPr>
          <w:p w:rsidR="00A3049D" w:rsidRPr="00D338BB" w:rsidRDefault="00A3049D" w:rsidP="00861F5A">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r>
            <w:r w:rsidRPr="00D338BB">
              <w:rPr>
                <w:rFonts w:asciiTheme="majorBidi" w:hAnsiTheme="majorBidi" w:cstheme="majorBidi"/>
                <w:sz w:val="18"/>
                <w:szCs w:val="18"/>
                <w:lang w:val="es-ES"/>
              </w:rPr>
              <w:t>Movilidad muy elevada (8 MHz, 2k, GI = 1/32, y MDP2 1/5)</w:t>
            </w:r>
          </w:p>
        </w:tc>
        <w:tc>
          <w:tcPr>
            <w:tcW w:w="1616" w:type="dxa"/>
            <w:tcBorders>
              <w:top w:val="nil"/>
            </w:tcBorders>
            <w:tcMar>
              <w:right w:w="57" w:type="dxa"/>
            </w:tcMar>
          </w:tcPr>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 xml:space="preserve">3 km/h hasta 300 km/h (MDP2 </w:t>
            </w:r>
            <w:r w:rsidRPr="00D338BB">
              <w:rPr>
                <w:rFonts w:asciiTheme="majorBidi" w:hAnsiTheme="majorBidi" w:cstheme="majorBidi"/>
                <w:sz w:val="18"/>
                <w:szCs w:val="18"/>
                <w:lang w:val="es-ES" w:eastAsia="ja-JP"/>
              </w:rPr>
              <w:t>1/2</w:t>
            </w:r>
            <w:r w:rsidRPr="00D338BB">
              <w:rPr>
                <w:rFonts w:asciiTheme="majorBidi" w:hAnsiTheme="majorBidi" w:cstheme="majorBidi"/>
                <w:sz w:val="18"/>
                <w:szCs w:val="18"/>
                <w:lang w:val="es-ES" w:eastAsia="ko-KR"/>
              </w:rPr>
              <w:t xml:space="preserve"> </w:t>
            </w:r>
            <w:r w:rsidRPr="00D338BB">
              <w:rPr>
                <w:rFonts w:asciiTheme="majorBidi" w:hAnsiTheme="majorBidi" w:cstheme="majorBidi"/>
                <w:i/>
                <w:iCs/>
                <w:sz w:val="18"/>
                <w:szCs w:val="18"/>
                <w:lang w:val="es-ES" w:eastAsia="ko-KR"/>
              </w:rPr>
              <w:t>C</w:t>
            </w:r>
            <w:r w:rsidRPr="00D338BB">
              <w:rPr>
                <w:rFonts w:asciiTheme="majorBidi" w:hAnsiTheme="majorBidi" w:cstheme="majorBidi"/>
                <w:sz w:val="18"/>
                <w:szCs w:val="18"/>
                <w:lang w:val="es-ES" w:eastAsia="ko-KR"/>
              </w:rPr>
              <w:t>/</w:t>
            </w:r>
            <w:r w:rsidRPr="00D338BB">
              <w:rPr>
                <w:rFonts w:asciiTheme="majorBidi" w:hAnsiTheme="majorBidi" w:cstheme="majorBidi"/>
                <w:i/>
                <w:iCs/>
                <w:sz w:val="18"/>
                <w:szCs w:val="18"/>
                <w:lang w:val="es-ES" w:eastAsia="ko-KR"/>
              </w:rPr>
              <w:t>N</w:t>
            </w:r>
            <w:r w:rsidRPr="00D338BB">
              <w:rPr>
                <w:rFonts w:asciiTheme="majorBidi" w:hAnsiTheme="majorBidi" w:cstheme="majorBidi"/>
                <w:sz w:val="18"/>
                <w:szCs w:val="18"/>
                <w:lang w:val="es-ES" w:eastAsia="ko-KR"/>
              </w:rPr>
              <w:t> = 7 dB)</w:t>
            </w:r>
          </w:p>
          <w:p w:rsidR="00A3049D" w:rsidRPr="00D338BB" w:rsidRDefault="00A3049D" w:rsidP="00B91183">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3 km/h hasta 200 km/h (MAQ</w:t>
            </w:r>
            <w:r w:rsidRPr="00D338BB">
              <w:rPr>
                <w:rFonts w:asciiTheme="majorBidi" w:hAnsiTheme="majorBidi" w:cstheme="majorBidi"/>
                <w:sz w:val="18"/>
                <w:szCs w:val="18"/>
                <w:lang w:val="es-ES" w:eastAsia="ko-KR"/>
              </w:rPr>
              <w:noBreakHyphen/>
              <w:t xml:space="preserve">16 </w:t>
            </w:r>
            <w:r w:rsidRPr="00D338BB">
              <w:rPr>
                <w:rFonts w:asciiTheme="majorBidi" w:hAnsiTheme="majorBidi" w:cstheme="majorBidi"/>
                <w:sz w:val="18"/>
                <w:szCs w:val="18"/>
                <w:lang w:val="es-ES" w:eastAsia="ja-JP"/>
              </w:rPr>
              <w:t>1/2</w:t>
            </w:r>
            <w:r w:rsidRPr="00D338BB">
              <w:rPr>
                <w:rFonts w:asciiTheme="majorBidi" w:hAnsiTheme="majorBidi" w:cstheme="majorBidi"/>
                <w:sz w:val="18"/>
                <w:szCs w:val="18"/>
                <w:lang w:val="es-ES" w:eastAsia="ko-KR"/>
              </w:rPr>
              <w:t xml:space="preserve"> </w:t>
            </w:r>
            <w:r w:rsidRPr="00D338BB">
              <w:rPr>
                <w:rFonts w:asciiTheme="majorBidi" w:hAnsiTheme="majorBidi" w:cstheme="majorBidi"/>
                <w:i/>
                <w:iCs/>
                <w:sz w:val="18"/>
                <w:szCs w:val="18"/>
                <w:lang w:val="es-ES" w:eastAsia="ko-KR"/>
              </w:rPr>
              <w:t>C</w:t>
            </w:r>
            <w:r w:rsidRPr="00D338BB">
              <w:rPr>
                <w:rFonts w:asciiTheme="majorBidi" w:hAnsiTheme="majorBidi" w:cstheme="majorBidi"/>
                <w:sz w:val="18"/>
                <w:szCs w:val="18"/>
                <w:lang w:val="es-ES" w:eastAsia="ko-KR"/>
              </w:rPr>
              <w:t>/</w:t>
            </w:r>
            <w:r w:rsidRPr="00D338BB">
              <w:rPr>
                <w:rFonts w:asciiTheme="majorBidi" w:hAnsiTheme="majorBidi" w:cstheme="majorBidi"/>
                <w:i/>
                <w:iCs/>
                <w:sz w:val="18"/>
                <w:szCs w:val="18"/>
                <w:lang w:val="es-ES" w:eastAsia="ko-KR"/>
              </w:rPr>
              <w:t>N</w:t>
            </w:r>
            <w:r w:rsidRPr="00D338BB">
              <w:rPr>
                <w:rFonts w:asciiTheme="majorBidi" w:hAnsiTheme="majorBidi" w:cstheme="majorBidi"/>
                <w:sz w:val="18"/>
                <w:szCs w:val="18"/>
                <w:lang w:val="es-ES" w:eastAsia="ko-KR"/>
              </w:rPr>
              <w:t> = 13,5 dB)</w:t>
            </w:r>
          </w:p>
        </w:tc>
      </w:tr>
    </w:tbl>
    <w:p w:rsidR="00CD6BA7" w:rsidRDefault="00CD6BA7" w:rsidP="00CD6BA7">
      <w:pPr>
        <w:pStyle w:val="Tablefin"/>
        <w:rPr>
          <w:lang w:val="es-ES"/>
        </w:rPr>
      </w:pPr>
    </w:p>
    <w:p w:rsidR="00CD6BA7" w:rsidRPr="00B940D5" w:rsidRDefault="00CD6BA7" w:rsidP="00CD6BA7">
      <w:pPr>
        <w:pStyle w:val="TableNo"/>
        <w:rPr>
          <w:sz w:val="20"/>
          <w:lang w:val="es-ES"/>
        </w:rPr>
      </w:pPr>
      <w:r w:rsidRPr="00D338BB">
        <w:rPr>
          <w:sz w:val="20"/>
          <w:lang w:val="es-ES"/>
        </w:rPr>
        <w:lastRenderedPageBreak/>
        <w:t>CUADRO 7 (</w:t>
      </w:r>
      <w:r w:rsidRPr="00D338BB">
        <w:rPr>
          <w:i/>
          <w:iCs/>
          <w:sz w:val="20"/>
          <w:lang w:val="es-ES"/>
        </w:rPr>
        <w:t>Fin</w:t>
      </w:r>
      <w:r w:rsidRPr="00D338BB">
        <w:rPr>
          <w:sz w:val="20"/>
          <w:lang w:val="es-ES"/>
        </w:rPr>
        <w:t>)</w:t>
      </w: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644"/>
        <w:gridCol w:w="1616"/>
        <w:gridCol w:w="1616"/>
        <w:gridCol w:w="1616"/>
        <w:gridCol w:w="1616"/>
        <w:gridCol w:w="1616"/>
        <w:gridCol w:w="1616"/>
        <w:gridCol w:w="1578"/>
        <w:gridCol w:w="38"/>
      </w:tblGrid>
      <w:tr w:rsidR="00CD6BA7" w:rsidRPr="00D338BB" w:rsidTr="00CD6BA7">
        <w:trPr>
          <w:cantSplit/>
          <w:jc w:val="center"/>
        </w:trPr>
        <w:tc>
          <w:tcPr>
            <w:tcW w:w="1531" w:type="dxa"/>
            <w:tcMar>
              <w:left w:w="85" w:type="dxa"/>
              <w:right w:w="85" w:type="dxa"/>
            </w:tcMar>
          </w:tcPr>
          <w:p w:rsidR="00CD6BA7" w:rsidRPr="00D338BB" w:rsidRDefault="00CD6BA7" w:rsidP="0071235D">
            <w:pPr>
              <w:pStyle w:val="Tablehead"/>
              <w:rPr>
                <w:sz w:val="18"/>
                <w:szCs w:val="18"/>
                <w:lang w:val="es-ES"/>
              </w:rPr>
            </w:pPr>
          </w:p>
        </w:tc>
        <w:tc>
          <w:tcPr>
            <w:tcW w:w="1644"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«A»</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 «</w:t>
            </w:r>
            <w:r w:rsidRPr="00D338BB">
              <w:rPr>
                <w:sz w:val="18"/>
                <w:szCs w:val="18"/>
                <w:lang w:val="es-ES" w:eastAsia="ja-JP"/>
              </w:rPr>
              <w:t>B»</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«C»</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«E»</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«F»</w:t>
            </w:r>
          </w:p>
        </w:tc>
        <w:tc>
          <w:tcPr>
            <w:tcW w:w="1616" w:type="dxa"/>
            <w:tcMar>
              <w:left w:w="85" w:type="dxa"/>
              <w:right w:w="85" w:type="dxa"/>
            </w:tcMar>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«H»</w:t>
            </w:r>
          </w:p>
        </w:tc>
        <w:tc>
          <w:tcPr>
            <w:tcW w:w="1616" w:type="dxa"/>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«I»</w:t>
            </w:r>
          </w:p>
        </w:tc>
        <w:tc>
          <w:tcPr>
            <w:tcW w:w="1616" w:type="dxa"/>
            <w:gridSpan w:val="2"/>
          </w:tcPr>
          <w:p w:rsidR="00CD6BA7" w:rsidRPr="00D338BB" w:rsidRDefault="00CD6BA7" w:rsidP="0071235D">
            <w:pPr>
              <w:pStyle w:val="Tablehead"/>
              <w:rPr>
                <w:sz w:val="18"/>
                <w:szCs w:val="18"/>
                <w:lang w:val="es-ES"/>
              </w:rPr>
            </w:pPr>
            <w:r w:rsidRPr="00D338BB">
              <w:rPr>
                <w:sz w:val="18"/>
                <w:szCs w:val="18"/>
                <w:lang w:val="es-ES"/>
              </w:rPr>
              <w:t>Sistema multimedios</w:t>
            </w:r>
            <w:r>
              <w:rPr>
                <w:sz w:val="18"/>
                <w:szCs w:val="18"/>
                <w:lang w:val="es-ES"/>
              </w:rPr>
              <w:br/>
            </w:r>
            <w:r w:rsidRPr="00D338BB">
              <w:rPr>
                <w:sz w:val="18"/>
                <w:szCs w:val="18"/>
                <w:lang w:val="es-ES"/>
              </w:rPr>
              <w:t>«M»</w:t>
            </w:r>
          </w:p>
        </w:tc>
      </w:tr>
      <w:tr w:rsidR="00222466" w:rsidRPr="00653B77" w:rsidTr="00CD6BA7">
        <w:trPr>
          <w:cantSplit/>
          <w:jc w:val="center"/>
        </w:trPr>
        <w:tc>
          <w:tcPr>
            <w:tcW w:w="1531" w:type="dxa"/>
            <w:tcBorders>
              <w:bottom w:val="single" w:sz="4" w:space="0" w:color="auto"/>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ja-JP"/>
              </w:rPr>
              <w:t xml:space="preserve">Recepción estable y fiable y control </w:t>
            </w:r>
            <w:r w:rsidR="00222466">
              <w:rPr>
                <w:rFonts w:asciiTheme="majorBidi" w:hAnsiTheme="majorBidi" w:cstheme="majorBidi"/>
                <w:sz w:val="18"/>
                <w:szCs w:val="18"/>
                <w:lang w:val="es-ES" w:eastAsia="ja-JP"/>
              </w:rPr>
              <w:t xml:space="preserve">de QoS en distintos entornos de </w:t>
            </w:r>
            <w:r w:rsidRPr="00D338BB">
              <w:rPr>
                <w:rFonts w:asciiTheme="majorBidi" w:hAnsiTheme="majorBidi" w:cstheme="majorBidi"/>
                <w:sz w:val="18"/>
                <w:szCs w:val="18"/>
                <w:lang w:val="es-ES" w:eastAsia="ja-JP"/>
              </w:rPr>
              <w:t>recepción (</w:t>
            </w:r>
            <w:r w:rsidRPr="00D338BB">
              <w:rPr>
                <w:rFonts w:asciiTheme="majorBidi" w:hAnsiTheme="majorBidi" w:cstheme="majorBidi"/>
                <w:i/>
                <w:iCs/>
                <w:sz w:val="18"/>
                <w:szCs w:val="18"/>
                <w:lang w:val="es-ES" w:eastAsia="ja-JP"/>
              </w:rPr>
              <w:t>cont.</w:t>
            </w:r>
            <w:r w:rsidRPr="00D338BB">
              <w:rPr>
                <w:rFonts w:asciiTheme="majorBidi" w:hAnsiTheme="majorBidi" w:cstheme="majorBidi"/>
                <w:sz w:val="18"/>
                <w:szCs w:val="18"/>
                <w:lang w:val="es-ES" w:eastAsia="ja-JP"/>
              </w:rPr>
              <w:t>)</w:t>
            </w:r>
          </w:p>
        </w:tc>
        <w:tc>
          <w:tcPr>
            <w:tcW w:w="1644" w:type="dxa"/>
            <w:tcBorders>
              <w:bottom w:val="single" w:sz="4" w:space="0" w:color="auto"/>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ko-KR"/>
              </w:rPr>
            </w:pPr>
          </w:p>
        </w:tc>
        <w:tc>
          <w:tcPr>
            <w:tcW w:w="1616" w:type="dxa"/>
            <w:tcBorders>
              <w:bottom w:val="single" w:sz="4" w:space="0" w:color="auto"/>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ja-JP"/>
              </w:rPr>
            </w:pPr>
          </w:p>
        </w:tc>
        <w:tc>
          <w:tcPr>
            <w:tcW w:w="1616" w:type="dxa"/>
            <w:tcBorders>
              <w:bottom w:val="single" w:sz="4" w:space="0" w:color="auto"/>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ja-JP"/>
              </w:rPr>
            </w:pPr>
          </w:p>
        </w:tc>
        <w:tc>
          <w:tcPr>
            <w:tcW w:w="1616" w:type="dxa"/>
            <w:tcBorders>
              <w:bottom w:val="single" w:sz="4" w:space="0" w:color="auto"/>
            </w:tcBorders>
            <w:tcMar>
              <w:left w:w="85" w:type="dxa"/>
              <w:right w:w="85" w:type="dxa"/>
            </w:tcMar>
          </w:tcPr>
          <w:p w:rsidR="00A3049D" w:rsidRPr="00D338BB" w:rsidRDefault="00A3049D" w:rsidP="00B91183">
            <w:pPr>
              <w:pStyle w:val="Tabletext"/>
              <w:jc w:val="left"/>
              <w:rPr>
                <w:rFonts w:asciiTheme="majorBidi" w:hAnsiTheme="majorBidi" w:cstheme="majorBidi"/>
                <w:sz w:val="18"/>
                <w:szCs w:val="18"/>
                <w:lang w:val="es-ES" w:eastAsia="ko-KR"/>
              </w:rPr>
            </w:pPr>
          </w:p>
        </w:tc>
        <w:tc>
          <w:tcPr>
            <w:tcW w:w="1616" w:type="dxa"/>
            <w:tcBorders>
              <w:bottom w:val="single" w:sz="4" w:space="0" w:color="auto"/>
            </w:tcBorders>
            <w:tcMar>
              <w:left w:w="85" w:type="dxa"/>
              <w:right w:w="85" w:type="dxa"/>
            </w:tcMar>
          </w:tcPr>
          <w:p w:rsidR="00A3049D" w:rsidRPr="00D338BB" w:rsidRDefault="00CD6BA7" w:rsidP="00B91183">
            <w:pPr>
              <w:pStyle w:val="Tabletext"/>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ja-JP"/>
              </w:rPr>
              <w:t>Está disponible la transmisión jerárquica</w:t>
            </w:r>
          </w:p>
        </w:tc>
        <w:tc>
          <w:tcPr>
            <w:tcW w:w="1616" w:type="dxa"/>
            <w:tcBorders>
              <w:bottom w:val="single" w:sz="4" w:space="0" w:color="auto"/>
            </w:tcBorders>
          </w:tcPr>
          <w:p w:rsidR="00CD6BA7" w:rsidRPr="00D338BB" w:rsidRDefault="00CD6BA7" w:rsidP="00CD6BA7">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4k hasta 592 km/h</w:t>
            </w:r>
          </w:p>
          <w:p w:rsidR="00CD6BA7" w:rsidRDefault="00CD6BA7" w:rsidP="00774876">
            <w:pPr>
              <w:pStyle w:val="Tabletext"/>
              <w:ind w:left="284" w:hanging="284"/>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t>8k hasta 296 km/h</w:t>
            </w:r>
          </w:p>
          <w:p w:rsidR="00A3049D" w:rsidRPr="00D338BB" w:rsidRDefault="00A3049D" w:rsidP="00861F5A">
            <w:pPr>
              <w:pStyle w:val="Tabletext"/>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ja-JP"/>
              </w:rPr>
              <w:t>El tamaño de célula SFN típico oscila entre 60 y 100 km (8k, MDP</w:t>
            </w:r>
            <w:r w:rsidR="00861F5A">
              <w:rPr>
                <w:rFonts w:asciiTheme="majorBidi" w:hAnsiTheme="majorBidi" w:cstheme="majorBidi"/>
                <w:sz w:val="18"/>
                <w:szCs w:val="18"/>
                <w:lang w:val="es-ES" w:eastAsia="ja-JP"/>
              </w:rPr>
              <w:noBreakHyphen/>
            </w:r>
            <w:r w:rsidRPr="00D338BB">
              <w:rPr>
                <w:rFonts w:asciiTheme="majorBidi" w:hAnsiTheme="majorBidi" w:cstheme="majorBidi"/>
                <w:sz w:val="18"/>
                <w:szCs w:val="18"/>
                <w:lang w:val="es-ES" w:eastAsia="ja-JP"/>
              </w:rPr>
              <w:t>4, MAQ</w:t>
            </w:r>
            <w:r w:rsidRPr="00D338BB">
              <w:rPr>
                <w:rFonts w:asciiTheme="majorBidi" w:hAnsiTheme="majorBidi" w:cstheme="majorBidi"/>
                <w:sz w:val="18"/>
                <w:szCs w:val="18"/>
                <w:lang w:val="es-ES" w:eastAsia="ja-JP"/>
              </w:rPr>
              <w:noBreakHyphen/>
              <w:t>16) pero se puede conseguir una SFN de alcance nacional con modos 8k robustos (MDP</w:t>
            </w:r>
            <w:r w:rsidR="00861F5A">
              <w:rPr>
                <w:rFonts w:asciiTheme="majorBidi" w:hAnsiTheme="majorBidi" w:cstheme="majorBidi"/>
                <w:sz w:val="18"/>
                <w:szCs w:val="18"/>
                <w:lang w:val="es-ES" w:eastAsia="ja-JP"/>
              </w:rPr>
              <w:noBreakHyphen/>
            </w:r>
            <w:r w:rsidRPr="00D338BB">
              <w:rPr>
                <w:rFonts w:asciiTheme="majorBidi" w:hAnsiTheme="majorBidi" w:cstheme="majorBidi"/>
                <w:sz w:val="18"/>
                <w:szCs w:val="18"/>
                <w:lang w:val="es-ES" w:eastAsia="ja-JP"/>
              </w:rPr>
              <w:t>4) y potencia de transmisión limitada. En modo 4k y 2k, el tamaño de la SFN es más limitado o se necesita una red más densa para la SFN amplia.</w:t>
            </w:r>
          </w:p>
          <w:p w:rsidR="00A3049D" w:rsidRPr="00D338BB" w:rsidRDefault="00A3049D" w:rsidP="00861F5A">
            <w:pPr>
              <w:pStyle w:val="Tabletext"/>
              <w:jc w:val="left"/>
              <w:rPr>
                <w:rFonts w:asciiTheme="majorBidi" w:hAnsiTheme="majorBidi" w:cstheme="majorBidi"/>
                <w:sz w:val="18"/>
                <w:szCs w:val="18"/>
                <w:lang w:val="es-ES" w:eastAsia="ja-JP"/>
              </w:rPr>
            </w:pPr>
            <w:r w:rsidRPr="00D338BB">
              <w:rPr>
                <w:rFonts w:asciiTheme="majorBidi" w:hAnsiTheme="majorBidi" w:cstheme="majorBidi"/>
                <w:sz w:val="18"/>
                <w:szCs w:val="18"/>
                <w:lang w:val="es-ES" w:eastAsia="ja-JP"/>
              </w:rPr>
              <w:t>Se soportan servicios nacionales/locales.</w:t>
            </w:r>
          </w:p>
          <w:p w:rsidR="00A3049D" w:rsidRPr="00D338BB" w:rsidRDefault="00A3049D" w:rsidP="00B91183">
            <w:pPr>
              <w:pStyle w:val="Tabletext"/>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ja-JP"/>
              </w:rPr>
              <w:t>Modulación jerárquica posible</w:t>
            </w:r>
          </w:p>
        </w:tc>
        <w:tc>
          <w:tcPr>
            <w:tcW w:w="1616" w:type="dxa"/>
            <w:tcBorders>
              <w:bottom w:val="single" w:sz="4" w:space="0" w:color="auto"/>
            </w:tcBorders>
          </w:tcPr>
          <w:p w:rsidR="00861F5A" w:rsidRDefault="00861F5A" w:rsidP="00774876">
            <w:pPr>
              <w:pStyle w:val="Tabletext"/>
              <w:ind w:left="284" w:hanging="284"/>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rPr>
              <w:t>Soporta hasta</w:t>
            </w:r>
            <w:r>
              <w:rPr>
                <w:rFonts w:asciiTheme="majorBidi" w:hAnsiTheme="majorBidi" w:cstheme="majorBidi"/>
                <w:sz w:val="18"/>
                <w:szCs w:val="18"/>
                <w:lang w:val="es-ES"/>
              </w:rPr>
              <w:t xml:space="preserve"> una deriva Doppler de 1 200 Hz</w:t>
            </w:r>
            <w:r w:rsidRPr="00D338BB">
              <w:rPr>
                <w:rFonts w:asciiTheme="majorBidi" w:hAnsiTheme="majorBidi" w:cstheme="majorBidi"/>
                <w:sz w:val="18"/>
                <w:szCs w:val="18"/>
                <w:lang w:val="es-ES" w:eastAsia="ko-KR"/>
              </w:rPr>
              <w:t xml:space="preserve"> </w:t>
            </w:r>
          </w:p>
          <w:p w:rsidR="00774876" w:rsidRDefault="00CD6BA7" w:rsidP="00774876">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r>
            <w:r w:rsidRPr="00D338BB">
              <w:rPr>
                <w:rFonts w:asciiTheme="majorBidi" w:hAnsiTheme="majorBidi" w:cstheme="majorBidi"/>
                <w:sz w:val="18"/>
                <w:szCs w:val="18"/>
                <w:lang w:val="es-ES"/>
              </w:rPr>
              <w:t>SH-A: se soporta SFN, también entre redes por satélite y terrenales</w:t>
            </w:r>
          </w:p>
          <w:p w:rsidR="00A3049D" w:rsidRPr="00D338BB" w:rsidRDefault="00A3049D" w:rsidP="00774876">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r>
            <w:r w:rsidRPr="00D338BB">
              <w:rPr>
                <w:rFonts w:asciiTheme="majorBidi" w:hAnsiTheme="majorBidi" w:cstheme="majorBidi"/>
                <w:sz w:val="18"/>
                <w:szCs w:val="18"/>
                <w:lang w:val="es-ES"/>
              </w:rPr>
              <w:t>SH-B: Combinación de código entre las señales por satélite y terrenal</w:t>
            </w:r>
          </w:p>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r>
            <w:r w:rsidRPr="00D338BB">
              <w:rPr>
                <w:rFonts w:asciiTheme="majorBidi" w:hAnsiTheme="majorBidi" w:cstheme="majorBidi"/>
                <w:sz w:val="18"/>
                <w:szCs w:val="18"/>
                <w:lang w:val="es-ES"/>
              </w:rPr>
              <w:t>Bajo cobertura por satélite no hay límite a la movilidad</w:t>
            </w:r>
          </w:p>
          <w:p w:rsidR="00A3049D" w:rsidRPr="00D338BB" w:rsidRDefault="00A3049D" w:rsidP="00B91183">
            <w:pPr>
              <w:pStyle w:val="Tabletext"/>
              <w:ind w:left="284" w:hanging="284"/>
              <w:jc w:val="left"/>
              <w:rPr>
                <w:rFonts w:asciiTheme="majorBidi" w:hAnsiTheme="majorBidi" w:cstheme="majorBidi"/>
                <w:sz w:val="18"/>
                <w:szCs w:val="18"/>
                <w:lang w:val="es-ES"/>
              </w:rPr>
            </w:pPr>
            <w:r w:rsidRPr="00D338BB">
              <w:rPr>
                <w:rFonts w:asciiTheme="majorBidi" w:hAnsiTheme="majorBidi" w:cstheme="majorBidi"/>
                <w:sz w:val="18"/>
                <w:szCs w:val="18"/>
                <w:lang w:val="es-ES" w:eastAsia="ko-KR"/>
              </w:rPr>
              <w:t>–</w:t>
            </w:r>
            <w:r w:rsidRPr="00D338BB">
              <w:rPr>
                <w:rFonts w:asciiTheme="majorBidi" w:hAnsiTheme="majorBidi" w:cstheme="majorBidi"/>
                <w:sz w:val="18"/>
                <w:szCs w:val="18"/>
                <w:lang w:val="es-ES" w:eastAsia="ko-KR"/>
              </w:rPr>
              <w:tab/>
            </w:r>
            <w:r w:rsidRPr="00D338BB">
              <w:rPr>
                <w:rFonts w:asciiTheme="majorBidi" w:hAnsiTheme="majorBidi" w:cstheme="majorBidi"/>
                <w:sz w:val="18"/>
                <w:szCs w:val="18"/>
                <w:lang w:val="es-ES"/>
              </w:rPr>
              <w:t>Se soporta la inserción de servicio local</w:t>
            </w:r>
          </w:p>
        </w:tc>
        <w:tc>
          <w:tcPr>
            <w:tcW w:w="1616" w:type="dxa"/>
            <w:gridSpan w:val="2"/>
            <w:tcBorders>
              <w:bottom w:val="single" w:sz="4" w:space="0" w:color="auto"/>
            </w:tcBorders>
            <w:tcMar>
              <w:right w:w="57" w:type="dxa"/>
            </w:tcMar>
          </w:tcPr>
          <w:p w:rsidR="00A3049D" w:rsidRPr="00D338BB" w:rsidRDefault="00A3049D" w:rsidP="00B91183">
            <w:pPr>
              <w:pStyle w:val="Tabletext"/>
              <w:jc w:val="left"/>
              <w:rPr>
                <w:rFonts w:asciiTheme="majorBidi" w:hAnsiTheme="majorBidi" w:cstheme="majorBidi"/>
                <w:sz w:val="18"/>
                <w:szCs w:val="18"/>
                <w:lang w:val="es-ES" w:eastAsia="ko-KR"/>
              </w:rPr>
            </w:pPr>
            <w:r w:rsidRPr="00D338BB">
              <w:rPr>
                <w:rFonts w:asciiTheme="majorBidi" w:hAnsiTheme="majorBidi" w:cstheme="majorBidi"/>
                <w:sz w:val="18"/>
                <w:szCs w:val="18"/>
                <w:lang w:val="es-ES" w:eastAsia="ko-KR"/>
              </w:rPr>
              <w:t xml:space="preserve">Se soporta SFN de baja y alta potencia (300 m, 50 kW) en ondas decimétricas con modo 4k, también se soporta configuración de red MAQ-16 </w:t>
            </w:r>
            <w:r w:rsidRPr="00D338BB">
              <w:rPr>
                <w:rFonts w:asciiTheme="majorBidi" w:hAnsiTheme="majorBidi" w:cstheme="majorBidi"/>
                <w:sz w:val="18"/>
                <w:szCs w:val="18"/>
                <w:lang w:val="es-ES" w:eastAsia="ja-JP"/>
              </w:rPr>
              <w:t xml:space="preserve">1/2 </w:t>
            </w:r>
            <w:r w:rsidRPr="00D338BB">
              <w:rPr>
                <w:rFonts w:asciiTheme="majorBidi" w:hAnsiTheme="majorBidi" w:cstheme="majorBidi"/>
                <w:sz w:val="18"/>
                <w:szCs w:val="18"/>
                <w:lang w:val="es-ES" w:eastAsia="ko-KR"/>
              </w:rPr>
              <w:t xml:space="preserve">MFN </w:t>
            </w:r>
          </w:p>
        </w:tc>
      </w:tr>
      <w:tr w:rsidR="00A3049D" w:rsidRPr="00D338BB" w:rsidTr="00CD6BA7">
        <w:trPr>
          <w:gridAfter w:val="1"/>
          <w:wAfter w:w="38" w:type="dxa"/>
          <w:cantSplit/>
          <w:jc w:val="center"/>
        </w:trPr>
        <w:tc>
          <w:tcPr>
            <w:tcW w:w="14449" w:type="dxa"/>
            <w:gridSpan w:val="9"/>
            <w:tcBorders>
              <w:left w:val="nil"/>
              <w:bottom w:val="nil"/>
              <w:right w:val="nil"/>
            </w:tcBorders>
          </w:tcPr>
          <w:p w:rsidR="00A3049D" w:rsidRPr="00176CFB" w:rsidRDefault="00A3049D" w:rsidP="00176CFB">
            <w:pPr>
              <w:pStyle w:val="Tablelegend"/>
              <w:rPr>
                <w:sz w:val="18"/>
                <w:szCs w:val="18"/>
                <w:lang w:val="es-ES_tradnl"/>
              </w:rPr>
            </w:pPr>
            <w:r w:rsidRPr="00176CFB">
              <w:rPr>
                <w:sz w:val="18"/>
                <w:szCs w:val="18"/>
                <w:lang w:val="es-ES_tradnl"/>
              </w:rPr>
              <w:t>*1 y *2: En el caso de CDM, la velocidad de partícula con 16,384 MHz, anchura de banda ocupada de 19 MHz para una señal de satélite.</w:t>
            </w:r>
          </w:p>
          <w:p w:rsidR="00A3049D" w:rsidRPr="00176CFB" w:rsidRDefault="00A3049D" w:rsidP="00176CFB">
            <w:pPr>
              <w:pStyle w:val="Tablelegend"/>
              <w:rPr>
                <w:sz w:val="18"/>
                <w:szCs w:val="18"/>
                <w:lang w:val="es-ES_tradnl"/>
              </w:rPr>
            </w:pPr>
            <w:r w:rsidRPr="00176CFB">
              <w:rPr>
                <w:sz w:val="18"/>
                <w:szCs w:val="18"/>
                <w:lang w:val="es-ES_tradnl"/>
              </w:rPr>
              <w:t xml:space="preserve">En el caso más alto: 63 canales de cabida útil CDM y un canal piloto. Velocidad de Viterbi 7/8. La velocidad de paquetes del tren de transporte es de: </w:t>
            </w:r>
          </w:p>
          <w:p w:rsidR="00A3049D" w:rsidRPr="00270C6F" w:rsidRDefault="00A3049D" w:rsidP="00176CFB">
            <w:pPr>
              <w:pStyle w:val="Tablelegend"/>
              <w:rPr>
                <w:sz w:val="18"/>
                <w:szCs w:val="18"/>
                <w:lang w:val="es-ES_tradnl"/>
              </w:rPr>
            </w:pPr>
            <w:r w:rsidRPr="00270C6F">
              <w:rPr>
                <w:sz w:val="18"/>
                <w:szCs w:val="18"/>
                <w:lang w:val="es-ES_tradnl"/>
              </w:rPr>
              <w:t>16,384 × 2 × 7/8 × 188/204 × 63/64 / 19 = 1,369 bit/s/Hz.</w:t>
            </w:r>
          </w:p>
          <w:p w:rsidR="00A3049D" w:rsidRPr="00176CFB" w:rsidRDefault="00A3049D" w:rsidP="00176CFB">
            <w:pPr>
              <w:pStyle w:val="Tablelegend"/>
              <w:rPr>
                <w:sz w:val="18"/>
                <w:szCs w:val="18"/>
                <w:lang w:val="es-ES_tradnl"/>
              </w:rPr>
            </w:pPr>
            <w:r w:rsidRPr="00176CFB">
              <w:rPr>
                <w:sz w:val="18"/>
                <w:szCs w:val="18"/>
                <w:lang w:val="es-ES_tradnl"/>
              </w:rPr>
              <w:t>En el caso típico: 29 canales de cabida útil CDM y un canal piloto. La velocidad Viterbi es 1/2. La velocidad de paquetes del tren de transporte de cabida útil es</w:t>
            </w:r>
            <w:r w:rsidR="00176CFB" w:rsidRPr="00176CFB">
              <w:rPr>
                <w:sz w:val="18"/>
                <w:szCs w:val="18"/>
                <w:lang w:val="es-ES_tradnl"/>
              </w:rPr>
              <w:t>:</w:t>
            </w:r>
            <w:r w:rsidRPr="00176CFB">
              <w:rPr>
                <w:sz w:val="18"/>
                <w:szCs w:val="18"/>
                <w:lang w:val="es-ES_tradnl"/>
              </w:rPr>
              <w:t xml:space="preserve"> </w:t>
            </w:r>
          </w:p>
          <w:p w:rsidR="00A3049D" w:rsidRPr="00D338BB" w:rsidRDefault="00A3049D" w:rsidP="00176CFB">
            <w:pPr>
              <w:pStyle w:val="Tablelegend"/>
              <w:rPr>
                <w:lang w:val="es-ES" w:eastAsia="ja-JP"/>
              </w:rPr>
            </w:pPr>
            <w:r w:rsidRPr="00176CFB">
              <w:rPr>
                <w:sz w:val="18"/>
                <w:szCs w:val="18"/>
              </w:rPr>
              <w:t>16,384 × 2 × 1/2 × 188/204 × 29/64 / 19 = 0,360 bit/s/Hz.</w:t>
            </w:r>
          </w:p>
        </w:tc>
      </w:tr>
    </w:tbl>
    <w:p w:rsidR="00A3049D" w:rsidRDefault="00A3049D" w:rsidP="00B91183">
      <w:pPr>
        <w:pStyle w:val="Tablefin"/>
        <w:rPr>
          <w:lang w:val="es-ES"/>
        </w:rPr>
      </w:pPr>
    </w:p>
    <w:p w:rsidR="00A3049D" w:rsidRPr="00D338BB" w:rsidRDefault="00A3049D" w:rsidP="00A3049D">
      <w:pPr>
        <w:rPr>
          <w:rFonts w:asciiTheme="majorBidi" w:hAnsiTheme="majorBidi" w:cstheme="majorBidi"/>
          <w:szCs w:val="24"/>
          <w:lang w:val="es-ES"/>
        </w:rPr>
        <w:sectPr w:rsidR="00A3049D" w:rsidRPr="00D338BB" w:rsidSect="00A3049D">
          <w:headerReference w:type="even" r:id="rId73"/>
          <w:headerReference w:type="default" r:id="rId74"/>
          <w:footerReference w:type="default" r:id="rId75"/>
          <w:pgSz w:w="16834" w:h="11907" w:orient="landscape" w:code="9"/>
          <w:pgMar w:top="1134" w:right="1418" w:bottom="1134" w:left="1134" w:header="720" w:footer="482" w:gutter="0"/>
          <w:paperSrc w:first="15" w:other="15"/>
          <w:cols w:space="720"/>
          <w:docGrid w:linePitch="326"/>
        </w:sectPr>
      </w:pPr>
    </w:p>
    <w:p w:rsidR="00A3049D" w:rsidRPr="00D338BB" w:rsidRDefault="00A3049D" w:rsidP="00861F5A">
      <w:pPr>
        <w:pStyle w:val="AppendixNoTitle"/>
        <w:spacing w:before="0"/>
        <w:rPr>
          <w:lang w:val="es-ES"/>
        </w:rPr>
      </w:pPr>
      <w:r w:rsidRPr="00D338BB">
        <w:rPr>
          <w:lang w:val="es-ES"/>
        </w:rPr>
        <w:lastRenderedPageBreak/>
        <w:t>Apéndice 3</w:t>
      </w:r>
      <w:r w:rsidRPr="00D338BB">
        <w:rPr>
          <w:lang w:val="es-ES"/>
        </w:rPr>
        <w:br/>
        <w:t>(Informativo)</w:t>
      </w:r>
      <w:r w:rsidR="00B91183" w:rsidRPr="00D338BB">
        <w:rPr>
          <w:lang w:val="es-ES"/>
        </w:rPr>
        <w:br/>
      </w:r>
      <w:r w:rsidR="00B91183" w:rsidRPr="00D338BB">
        <w:rPr>
          <w:lang w:val="es-ES"/>
        </w:rPr>
        <w:br/>
      </w:r>
      <w:r w:rsidRPr="00D338BB">
        <w:rPr>
          <w:lang w:val="es-ES"/>
        </w:rPr>
        <w:t>Información adicional sobre el sistema multimedios «I» que combina</w:t>
      </w:r>
      <w:r w:rsidR="00861F5A">
        <w:rPr>
          <w:lang w:val="es-ES"/>
        </w:rPr>
        <w:br/>
      </w:r>
      <w:r w:rsidRPr="00D338BB">
        <w:rPr>
          <w:lang w:val="es-ES"/>
        </w:rPr>
        <w:t>una componente de satélite con una componente terrenal</w:t>
      </w:r>
    </w:p>
    <w:p w:rsidR="00A3049D" w:rsidRPr="00D338BB" w:rsidRDefault="00A3049D" w:rsidP="00B91183">
      <w:pPr>
        <w:rPr>
          <w:lang w:val="es-ES"/>
        </w:rPr>
      </w:pPr>
    </w:p>
    <w:p w:rsidR="00A3049D" w:rsidRPr="00D338BB" w:rsidRDefault="00A3049D" w:rsidP="00B91183">
      <w:pPr>
        <w:rPr>
          <w:lang w:val="es-ES"/>
        </w:rPr>
      </w:pPr>
      <w:r w:rsidRPr="00D338BB">
        <w:rPr>
          <w:lang w:val="es-ES"/>
        </w:rPr>
        <w:t>El sistema multimedios «I» es un sistema que proporciona contenido de medios IP y datos sobre un satélite combinado que funciona a frecuencias por debajo de 3 GHz</w:t>
      </w:r>
      <w:r w:rsidRPr="00D338BB">
        <w:rPr>
          <w:rStyle w:val="FootnoteReference"/>
          <w:lang w:val="es-ES"/>
        </w:rPr>
        <w:footnoteReference w:id="8"/>
      </w:r>
      <w:r w:rsidRPr="00D338BB">
        <w:rPr>
          <w:lang w:val="es-ES"/>
        </w:rPr>
        <w:t xml:space="preserve"> e infraestructura terrenal integrada en los planes de frecuencia nacionales.</w:t>
      </w:r>
    </w:p>
    <w:p w:rsidR="00A3049D" w:rsidRPr="00D338BB" w:rsidRDefault="00A3049D" w:rsidP="00B91183">
      <w:pPr>
        <w:rPr>
          <w:lang w:val="es-ES"/>
        </w:rPr>
      </w:pPr>
      <w:r w:rsidRPr="00D338BB">
        <w:rPr>
          <w:lang w:val="es-ES"/>
        </w:rPr>
        <w:t>La cobertura del sistema multimedios «I» se obtiene combinando una componente de satélite y, cuando es necesario, una componente terrenal complementaria para garantizar la continuidad del servicio en zonas donde el satélite solo no puede proporcionar la calidad de servicio requerida.</w:t>
      </w:r>
    </w:p>
    <w:p w:rsidR="00A3049D" w:rsidRPr="00D338BB" w:rsidRDefault="00A3049D" w:rsidP="00B91183">
      <w:pPr>
        <w:rPr>
          <w:lang w:val="es-ES"/>
        </w:rPr>
      </w:pPr>
    </w:p>
    <w:p w:rsidR="00A3049D" w:rsidRPr="00D338BB" w:rsidRDefault="00A3049D" w:rsidP="00B91183">
      <w:pPr>
        <w:rPr>
          <w:lang w:val="es-ES"/>
        </w:rPr>
      </w:pPr>
    </w:p>
    <w:p w:rsidR="00A3049D" w:rsidRPr="00D338BB" w:rsidRDefault="00A3049D" w:rsidP="00B91183">
      <w:pPr>
        <w:pStyle w:val="Line"/>
        <w:rPr>
          <w:lang w:val="es-ES"/>
        </w:rPr>
      </w:pPr>
    </w:p>
    <w:sectPr w:rsidR="00A3049D" w:rsidRPr="00D338BB">
      <w:headerReference w:type="even" r:id="rId76"/>
      <w:headerReference w:type="default" r:id="rId7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35D" w:rsidRDefault="0071235D">
      <w:r>
        <w:separator/>
      </w:r>
    </w:p>
  </w:endnote>
  <w:endnote w:type="continuationSeparator" w:id="0">
    <w:p w:rsidR="0071235D" w:rsidRDefault="00712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080E0000" w:usb2="00000010"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Malgun Gothic">
    <w:altName w:val="Arial Unicode MS"/>
    <w:charset w:val="81"/>
    <w:family w:val="swiss"/>
    <w:pitch w:val="variable"/>
    <w:sig w:usb0="00000000"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Default="00712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576845" w:rsidRDefault="0071235D" w:rsidP="00A304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CD4D85" w:rsidRDefault="0071235D" w:rsidP="00A304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067EC2" w:rsidRDefault="0071235D" w:rsidP="00A304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CD4D85" w:rsidRDefault="0071235D" w:rsidP="00A30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35D" w:rsidRDefault="0071235D">
      <w:r>
        <w:separator/>
      </w:r>
    </w:p>
  </w:footnote>
  <w:footnote w:type="continuationSeparator" w:id="0">
    <w:p w:rsidR="0071235D" w:rsidRDefault="0071235D">
      <w:r>
        <w:continuationSeparator/>
      </w:r>
    </w:p>
  </w:footnote>
  <w:footnote w:id="1">
    <w:p w:rsidR="0071235D" w:rsidRPr="003A65C8" w:rsidRDefault="0071235D" w:rsidP="003A65C8">
      <w:pPr>
        <w:pStyle w:val="FootnoteText"/>
        <w:rPr>
          <w:lang w:val="es-ES_tradnl"/>
        </w:rPr>
      </w:pPr>
      <w:r w:rsidRPr="003A65C8">
        <w:rPr>
          <w:rStyle w:val="FootnoteReference"/>
          <w:lang w:val="es-ES_tradnl"/>
        </w:rPr>
        <w:t>*</w:t>
      </w:r>
      <w:r>
        <w:rPr>
          <w:lang w:val="es-ES_tradnl"/>
        </w:rPr>
        <w:tab/>
        <w:t xml:space="preserve">Nota de la Secretaría de la BR </w:t>
      </w:r>
      <w:r w:rsidRPr="0027590F">
        <w:rPr>
          <w:lang w:val="es-ES_tradnl"/>
        </w:rPr>
        <w:t>–</w:t>
      </w:r>
      <w:r>
        <w:rPr>
          <w:lang w:val="es-ES_tradnl"/>
        </w:rPr>
        <w:t xml:space="preserve"> </w:t>
      </w:r>
      <w:r w:rsidRPr="00CD023F">
        <w:rPr>
          <w:lang w:val="es-ES_tradnl"/>
        </w:rPr>
        <w:t>Esta Recomendación fue modificada redaccionalmente en abril de 200</w:t>
      </w:r>
      <w:r>
        <w:rPr>
          <w:lang w:val="es-ES_tradnl"/>
        </w:rPr>
        <w:t>8</w:t>
      </w:r>
      <w:r w:rsidRPr="00CD023F">
        <w:rPr>
          <w:lang w:val="es-ES_tradnl"/>
        </w:rPr>
        <w:t>.</w:t>
      </w:r>
    </w:p>
  </w:footnote>
  <w:footnote w:id="2">
    <w:p w:rsidR="0071235D" w:rsidRPr="003A65C8" w:rsidRDefault="0071235D">
      <w:pPr>
        <w:pStyle w:val="FootnoteText"/>
        <w:rPr>
          <w:lang w:val="es-ES_tradnl"/>
        </w:rPr>
      </w:pPr>
      <w:r w:rsidRPr="003A65C8">
        <w:rPr>
          <w:rStyle w:val="FootnoteReference"/>
          <w:lang w:val="es-ES_tradnl"/>
        </w:rPr>
        <w:t>**</w:t>
      </w:r>
      <w:r>
        <w:rPr>
          <w:lang w:val="es-ES_tradnl"/>
        </w:rPr>
        <w:tab/>
      </w:r>
      <w:r w:rsidRPr="00CD023F">
        <w:rPr>
          <w:rStyle w:val="FootnoteTextChar"/>
          <w:lang w:val="es-ES_tradnl"/>
        </w:rPr>
        <w:t>Esta Recomendación debe señalarse a la atención de la Comisión de Estudio 4 de Radiocomunicaciones.</w:t>
      </w:r>
    </w:p>
  </w:footnote>
  <w:footnote w:id="3">
    <w:p w:rsidR="0071235D" w:rsidRPr="000D76FA" w:rsidRDefault="0071235D" w:rsidP="00A3049D">
      <w:pPr>
        <w:pStyle w:val="FootnoteText"/>
        <w:rPr>
          <w:lang w:val="es-ES_tradnl"/>
        </w:rPr>
      </w:pPr>
      <w:r>
        <w:rPr>
          <w:rStyle w:val="FootnoteReference"/>
        </w:rPr>
        <w:footnoteRef/>
      </w:r>
      <w:r w:rsidRPr="00CD023F">
        <w:rPr>
          <w:lang w:val="es-ES_tradnl"/>
        </w:rPr>
        <w:t xml:space="preserve"> </w:t>
      </w:r>
      <w:r w:rsidRPr="00CD023F">
        <w:rPr>
          <w:lang w:val="es-ES_tradnl"/>
        </w:rPr>
        <w:tab/>
        <w:t>El término «contenido» en esta Recomendación se refiere al material de programa e información conexa de cualquier tipo.</w:t>
      </w:r>
    </w:p>
  </w:footnote>
  <w:footnote w:id="4">
    <w:p w:rsidR="0071235D" w:rsidRPr="007132D4" w:rsidRDefault="0071235D">
      <w:pPr>
        <w:pStyle w:val="FootnoteText"/>
        <w:rPr>
          <w:lang w:val="es-ES_tradnl"/>
        </w:rPr>
      </w:pPr>
      <w:r>
        <w:rPr>
          <w:rStyle w:val="FootnoteReference"/>
        </w:rPr>
        <w:footnoteRef/>
      </w:r>
      <w:r>
        <w:rPr>
          <w:lang w:val="es-ES_tradnl"/>
        </w:rPr>
        <w:tab/>
      </w:r>
      <w:r w:rsidRPr="00033612">
        <w:rPr>
          <w:lang w:val="es-ES_tradnl" w:eastAsia="ja-JP"/>
        </w:rPr>
        <w:t>El tiempo de conmutación de servicio es el tiempo transcurrido entre que un usuario selecciona un nuevo servicio de difusión en tiempo real y el principio de la visualización del servicio entregado al usuario extremo.</w:t>
      </w:r>
    </w:p>
  </w:footnote>
  <w:footnote w:id="5">
    <w:p w:rsidR="0071235D" w:rsidRPr="004148EA" w:rsidRDefault="0071235D" w:rsidP="00A3049D">
      <w:pPr>
        <w:pStyle w:val="FootnoteText"/>
        <w:rPr>
          <w:lang w:val="es-ES_tradnl"/>
        </w:rPr>
      </w:pPr>
      <w:r>
        <w:rPr>
          <w:rStyle w:val="FootnoteReference"/>
        </w:rPr>
        <w:footnoteRef/>
      </w:r>
      <w:r>
        <w:rPr>
          <w:lang w:val="es-ES_tradnl"/>
        </w:rPr>
        <w:tab/>
      </w:r>
      <w:r w:rsidRPr="00BC390D">
        <w:rPr>
          <w:lang w:val="es-ES_tradnl"/>
        </w:rPr>
        <w:t xml:space="preserve">Existen también las especificaciones de adaptación BCAST 1.0 para sistemas de telecomunicaciones tales como 3GPP/MBMS </w:t>
      </w:r>
      <w:r>
        <w:rPr>
          <w:lang w:val="es-ES_tradnl"/>
        </w:rPr>
        <w:t>y</w:t>
      </w:r>
      <w:r w:rsidRPr="00BC390D">
        <w:rPr>
          <w:lang w:val="es-ES_tradnl"/>
        </w:rPr>
        <w:t xml:space="preserve"> 3GPP2/BCMCS.</w:t>
      </w:r>
    </w:p>
  </w:footnote>
  <w:footnote w:id="6">
    <w:p w:rsidR="0071235D" w:rsidRPr="004148EA" w:rsidRDefault="0071235D" w:rsidP="00A3049D">
      <w:pPr>
        <w:pStyle w:val="FootnoteText"/>
        <w:rPr>
          <w:lang w:val="es-ES_tradnl"/>
        </w:rPr>
      </w:pPr>
      <w:r>
        <w:rPr>
          <w:rStyle w:val="FootnoteReference"/>
        </w:rPr>
        <w:footnoteRef/>
      </w:r>
      <w:r w:rsidRPr="004148EA">
        <w:rPr>
          <w:lang w:val="es-ES_tradnl"/>
        </w:rPr>
        <w:t xml:space="preserve"> </w:t>
      </w:r>
      <w:r>
        <w:rPr>
          <w:lang w:val="es-ES_tradnl"/>
        </w:rPr>
        <w:tab/>
      </w:r>
      <w:r w:rsidRPr="00BC390D">
        <w:rPr>
          <w:lang w:val="es-ES_tradnl"/>
        </w:rPr>
        <w:t>Existen también las especificaciones de adaptación BCAST 1.</w:t>
      </w:r>
      <w:r>
        <w:rPr>
          <w:lang w:val="es-ES_tradnl"/>
        </w:rPr>
        <w:t>1</w:t>
      </w:r>
      <w:r w:rsidRPr="00BC390D">
        <w:rPr>
          <w:lang w:val="es-ES_tradnl"/>
        </w:rPr>
        <w:t xml:space="preserve"> para sistemas de telecomunicaciones tales como </w:t>
      </w:r>
      <w:r>
        <w:rPr>
          <w:lang w:val="es-ES_tradnl"/>
        </w:rPr>
        <w:t>WiMAX Unicast y FLO IP</w:t>
      </w:r>
      <w:r w:rsidRPr="00BC390D">
        <w:rPr>
          <w:lang w:val="es-ES_tradnl"/>
        </w:rPr>
        <w:t>.</w:t>
      </w:r>
    </w:p>
  </w:footnote>
  <w:footnote w:id="7">
    <w:p w:rsidR="0071235D" w:rsidRPr="00C061B4" w:rsidRDefault="0071235D" w:rsidP="00FF69A4">
      <w:pPr>
        <w:pStyle w:val="FootnoteText"/>
        <w:rPr>
          <w:lang w:val="es-ES_tradnl"/>
        </w:rPr>
      </w:pPr>
      <w:r>
        <w:rPr>
          <w:rStyle w:val="FootnoteReference"/>
        </w:rPr>
        <w:footnoteRef/>
      </w:r>
      <w:r w:rsidRPr="00C061B4">
        <w:rPr>
          <w:lang w:val="es-ES_tradnl"/>
        </w:rPr>
        <w:t xml:space="preserve"> </w:t>
      </w:r>
      <w:r w:rsidRPr="00C061B4">
        <w:rPr>
          <w:lang w:val="es-ES_tradnl"/>
        </w:rPr>
        <w:tab/>
      </w:r>
      <w:r w:rsidRPr="004400AD">
        <w:rPr>
          <w:lang w:val="es-ES_tradnl"/>
        </w:rPr>
        <w:t xml:space="preserve">El perfil de audio AAC de alta eficiencia (HE AAC) está especificado en </w:t>
      </w:r>
      <w:r>
        <w:rPr>
          <w:lang w:val="es-ES_tradnl"/>
        </w:rPr>
        <w:t>«</w:t>
      </w:r>
      <w:r w:rsidRPr="004400AD">
        <w:rPr>
          <w:lang w:val="es-ES_tradnl"/>
        </w:rPr>
        <w:t>ISO/CEI</w:t>
      </w:r>
      <w:r>
        <w:rPr>
          <w:lang w:val="es-ES_tradnl"/>
        </w:rPr>
        <w:t> </w:t>
      </w:r>
      <w:r w:rsidRPr="004400AD">
        <w:rPr>
          <w:lang w:val="es-ES_tradnl"/>
        </w:rPr>
        <w:t>14496-3:2001/</w:t>
      </w:r>
      <w:r>
        <w:rPr>
          <w:lang w:val="es-ES_tradnl"/>
        </w:rPr>
        <w:t xml:space="preserve"> </w:t>
      </w:r>
      <w:r w:rsidRPr="004400AD">
        <w:rPr>
          <w:lang w:val="es-ES_tradnl"/>
        </w:rPr>
        <w:t>AMD</w:t>
      </w:r>
      <w:r>
        <w:rPr>
          <w:lang w:val="es-ES_tradnl"/>
        </w:rPr>
        <w:t> </w:t>
      </w:r>
      <w:r w:rsidRPr="004400AD">
        <w:rPr>
          <w:lang w:val="es-ES_tradnl"/>
        </w:rPr>
        <w:t>1:2003</w:t>
      </w:r>
      <w:r>
        <w:rPr>
          <w:lang w:val="es-ES_tradnl"/>
        </w:rPr>
        <w:t>»</w:t>
      </w:r>
      <w:r w:rsidRPr="004400AD">
        <w:rPr>
          <w:lang w:val="es-ES_tradnl"/>
        </w:rPr>
        <w:t xml:space="preserve"> </w:t>
      </w:r>
      <w:r>
        <w:rPr>
          <w:lang w:val="es-ES_tradnl"/>
        </w:rPr>
        <w:t>y puede accederse a él desde el sitio web de ISO/CEI. La calidad de funcionamiento del codificador de perfil HE-AAC se documenta en el Informe de pruebas de verificación</w:t>
      </w:r>
      <w:r w:rsidRPr="004400AD">
        <w:rPr>
          <w:lang w:val="es-ES_tradnl"/>
        </w:rPr>
        <w:t xml:space="preserve"> WG</w:t>
      </w:r>
      <w:r w:rsidRPr="004400AD">
        <w:rPr>
          <w:rFonts w:hint="eastAsia"/>
          <w:lang w:val="es-ES_tradnl"/>
        </w:rPr>
        <w:t xml:space="preserve"> </w:t>
      </w:r>
      <w:r w:rsidRPr="004400AD">
        <w:rPr>
          <w:lang w:val="es-ES_tradnl"/>
        </w:rPr>
        <w:t>11 (MPEG)</w:t>
      </w:r>
      <w:r w:rsidRPr="004400AD">
        <w:rPr>
          <w:rFonts w:hint="eastAsia"/>
          <w:lang w:val="es-ES_tradnl"/>
        </w:rPr>
        <w:t xml:space="preserve"> </w:t>
      </w:r>
      <w:r w:rsidRPr="004400AD">
        <w:rPr>
          <w:lang w:val="es-ES_tradnl"/>
        </w:rPr>
        <w:t>N</w:t>
      </w:r>
      <w:r>
        <w:rPr>
          <w:lang w:val="es-ES_tradnl"/>
        </w:rPr>
        <w:t> </w:t>
      </w:r>
      <w:r w:rsidRPr="004400AD">
        <w:rPr>
          <w:lang w:val="es-ES_tradnl"/>
        </w:rPr>
        <w:t>6009, disponible al p</w:t>
      </w:r>
      <w:r>
        <w:rPr>
          <w:lang w:val="es-ES_tradnl"/>
        </w:rPr>
        <w:t>úblico</w:t>
      </w:r>
      <w:r w:rsidRPr="004400AD">
        <w:rPr>
          <w:lang w:val="es-ES_tradnl"/>
        </w:rPr>
        <w:t>.</w:t>
      </w:r>
    </w:p>
  </w:footnote>
  <w:footnote w:id="8">
    <w:p w:rsidR="0071235D" w:rsidRPr="009A1CF3" w:rsidRDefault="0071235D" w:rsidP="00FF69A4">
      <w:pPr>
        <w:pStyle w:val="FootnoteText"/>
        <w:rPr>
          <w:lang w:val="es-ES_tradnl"/>
        </w:rPr>
      </w:pPr>
      <w:r>
        <w:rPr>
          <w:rStyle w:val="FootnoteReference"/>
        </w:rPr>
        <w:footnoteRef/>
      </w:r>
      <w:r w:rsidRPr="009A1CF3">
        <w:rPr>
          <w:lang w:val="es-ES_tradnl"/>
        </w:rPr>
        <w:t xml:space="preserve"> </w:t>
      </w:r>
      <w:r>
        <w:rPr>
          <w:lang w:val="es-ES_tradnl"/>
        </w:rPr>
        <w:tab/>
        <w:t>Concretamente, las componentes de satélite se encuentran en las bandas adecuadas atribuidas a los servicios por satélite en la gama de frecuencias 1 452-2 690 MHz.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Default="0071235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EA2743" w:rsidRDefault="0071235D" w:rsidP="00A3049D">
    <w:pPr>
      <w:pStyle w:val="Header"/>
      <w:tabs>
        <w:tab w:val="left" w:pos="4848"/>
        <w:tab w:val="left" w:pos="9696"/>
      </w:tabs>
      <w:jc w:val="left"/>
    </w:pPr>
    <w:r>
      <w:rPr>
        <w:b/>
        <w:bCs/>
      </w:rP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A657D5">
      <w:rPr>
        <w:b/>
        <w:bCs/>
        <w:noProof/>
      </w:rPr>
      <w:t>59</w:t>
    </w:r>
    <w:r w:rsidRPr="002C4866">
      <w:rPr>
        <w:b/>
        <w:bCs/>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EA2743" w:rsidRDefault="0071235D" w:rsidP="00A3049D">
    <w:pPr>
      <w:pStyle w:val="Header"/>
      <w:tabs>
        <w:tab w:val="clear" w:pos="4848"/>
        <w:tab w:val="clear" w:pos="9696"/>
        <w:tab w:val="left" w:pos="7258"/>
        <w:tab w:val="left" w:pos="14515"/>
      </w:tabs>
      <w:jc w:val="left"/>
    </w:pPr>
    <w:r w:rsidRPr="00067EC2">
      <w:rPr>
        <w:b/>
        <w:bCs/>
      </w:rPr>
      <w:fldChar w:fldCharType="begin"/>
    </w:r>
    <w:r w:rsidRPr="00067EC2">
      <w:rPr>
        <w:b/>
        <w:bCs/>
      </w:rPr>
      <w:instrText xml:space="preserve"> PAGE   \* MERGEFORMAT </w:instrText>
    </w:r>
    <w:r w:rsidRPr="00067EC2">
      <w:rPr>
        <w:b/>
        <w:bCs/>
      </w:rPr>
      <w:fldChar w:fldCharType="separate"/>
    </w:r>
    <w:r w:rsidR="00A657D5">
      <w:rPr>
        <w:b/>
        <w:bCs/>
        <w:noProof/>
      </w:rPr>
      <w:t>68</w:t>
    </w:r>
    <w:r w:rsidRPr="00067EC2">
      <w:rPr>
        <w:b/>
        <w:bCs/>
        <w:noProof/>
      </w:rPr>
      <w:fldChar w:fldCharType="end"/>
    </w:r>
    <w:r>
      <w:rPr>
        <w:b/>
        <w:bCs/>
      </w:rP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2C4866" w:rsidRDefault="0071235D" w:rsidP="00A3049D">
    <w:pPr>
      <w:pStyle w:val="Header"/>
      <w:tabs>
        <w:tab w:val="clear" w:pos="4848"/>
        <w:tab w:val="clear" w:pos="9696"/>
        <w:tab w:val="left" w:pos="7258"/>
        <w:tab w:val="left" w:pos="14515"/>
      </w:tabs>
      <w:jc w:val="left"/>
    </w:pPr>
    <w:r>
      <w:rPr>
        <w:b/>
        <w:bCs/>
      </w:rP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r>
      <w:rPr>
        <w:b/>
        <w:bCs/>
      </w:rPr>
      <w:tab/>
    </w:r>
    <w:r w:rsidRPr="00067EC2">
      <w:rPr>
        <w:b/>
        <w:bCs/>
      </w:rPr>
      <w:fldChar w:fldCharType="begin"/>
    </w:r>
    <w:r w:rsidRPr="00067EC2">
      <w:rPr>
        <w:b/>
        <w:bCs/>
      </w:rPr>
      <w:instrText xml:space="preserve"> PAGE   \* MERGEFORMAT </w:instrText>
    </w:r>
    <w:r w:rsidRPr="00067EC2">
      <w:rPr>
        <w:b/>
        <w:bCs/>
      </w:rPr>
      <w:fldChar w:fldCharType="separate"/>
    </w:r>
    <w:r w:rsidR="00A657D5">
      <w:rPr>
        <w:b/>
        <w:bCs/>
        <w:noProof/>
      </w:rPr>
      <w:t>67</w:t>
    </w:r>
    <w:r w:rsidRPr="00067EC2">
      <w:rPr>
        <w:b/>
        <w:bCs/>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Default="007123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68</w:t>
    </w:r>
    <w:r>
      <w:rPr>
        <w:rStyle w:val="PageNumber"/>
        <w:b/>
        <w:bCs/>
      </w:rPr>
      <w:fldChar w:fldCharType="end"/>
    </w:r>
    <w:r>
      <w:rPr>
        <w:lang w:val="en-US"/>
      </w:rPr>
      <w:tab/>
    </w:r>
    <w:r w:rsidR="00A657D5">
      <w:fldChar w:fldCharType="begin"/>
    </w:r>
    <w:r w:rsidR="00A657D5">
      <w:instrText xml:space="preserve"> DOCPROPERTY "Header" \* MERGEFORMAT </w:instrText>
    </w:r>
    <w:r w:rsidR="00A657D5">
      <w:fldChar w:fldCharType="separate"/>
    </w:r>
    <w:r w:rsidR="00A657D5" w:rsidRPr="00A657D5">
      <w:rPr>
        <w:b/>
        <w:bCs/>
        <w:lang w:val="en-US"/>
      </w:rPr>
      <w:t xml:space="preserve">Rec. </w:t>
    </w:r>
    <w:r w:rsidR="00A657D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657D5">
      <w:rPr>
        <w:b/>
        <w:bCs/>
        <w:noProof/>
      </w:rPr>
      <w:t>UIT-R  BT.1833-1</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Default="0071235D">
    <w:pPr>
      <w:pStyle w:val="Header"/>
    </w:pPr>
    <w:r>
      <w:tab/>
    </w:r>
    <w:r w:rsidR="00A657D5">
      <w:fldChar w:fldCharType="begin"/>
    </w:r>
    <w:r w:rsidR="00A657D5">
      <w:instrText xml:space="preserve"> DOCPROPERTY "Header" </w:instrText>
    </w:r>
    <w:r w:rsidR="00A657D5">
      <w:instrText xml:space="preserve">\* MERGEFORMAT </w:instrText>
    </w:r>
    <w:r w:rsidR="00A657D5">
      <w:fldChar w:fldCharType="separate"/>
    </w:r>
    <w:r w:rsidR="00A657D5" w:rsidRPr="00A657D5">
      <w:rPr>
        <w:b/>
        <w:bCs/>
      </w:rPr>
      <w:t xml:space="preserve">Rec. </w:t>
    </w:r>
    <w:r w:rsidR="00A657D5">
      <w:rPr>
        <w:b/>
        <w:bCs/>
      </w:rPr>
      <w:fldChar w:fldCharType="end"/>
    </w:r>
    <w:r>
      <w:rPr>
        <w:b/>
        <w:bCs/>
      </w:rPr>
      <w:t xml:space="preserve"> </w:t>
    </w:r>
    <w:r>
      <w:rPr>
        <w:b/>
        <w:bCs/>
      </w:rPr>
      <w:fldChar w:fldCharType="begin"/>
    </w:r>
    <w:r>
      <w:rPr>
        <w:b/>
        <w:bCs/>
      </w:rPr>
      <w:instrText>styleref href</w:instrText>
    </w:r>
    <w:r>
      <w:rPr>
        <w:b/>
        <w:bCs/>
      </w:rPr>
      <w:fldChar w:fldCharType="separate"/>
    </w:r>
    <w:r w:rsidR="00A657D5">
      <w:rPr>
        <w:b/>
        <w:bCs/>
        <w:noProof/>
      </w:rPr>
      <w:t>UIT-R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657D5">
      <w:rPr>
        <w:rStyle w:val="PageNumber"/>
        <w:b/>
        <w:bCs/>
        <w:noProof/>
      </w:rPr>
      <w:t>69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Default="0071235D" w:rsidP="00A3049D">
    <w:pPr>
      <w:pStyle w:val="Header"/>
      <w:ind w:right="360" w:firstLine="360"/>
    </w:pPr>
    <w:r>
      <w:rPr>
        <w:noProof/>
        <w:lang w:val="es-ES_tradnl" w:eastAsia="zh-CN"/>
      </w:rPr>
      <w:drawing>
        <wp:anchor distT="0" distB="0" distL="114300" distR="114300" simplePos="0" relativeHeight="251659264" behindDoc="1" locked="0" layoutInCell="1" allowOverlap="1" wp14:anchorId="423B5232" wp14:editId="78CD21B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Default="0071235D" w:rsidP="00913E22">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A657D5">
      <w:rPr>
        <w:rStyle w:val="PageNumber"/>
        <w:b/>
        <w:bCs/>
        <w:noProof/>
      </w:rPr>
      <w:t>ii</w:t>
    </w:r>
    <w:r>
      <w:rPr>
        <w:rStyle w:val="PageNumber"/>
        <w:b/>
        <w:bCs/>
      </w:rPr>
      <w:fldChar w:fldCharType="end"/>
    </w:r>
    <w:r>
      <w:tab/>
    </w:r>
    <w:r w:rsidR="00A657D5">
      <w:fldChar w:fldCharType="begin"/>
    </w:r>
    <w:r w:rsidR="00A657D5">
      <w:instrText xml:space="preserve"> DOCPROPERTY "Header" \* MERGEFORMAT </w:instrText>
    </w:r>
    <w:r w:rsidR="00A657D5">
      <w:fldChar w:fldCharType="separate"/>
    </w:r>
    <w:r w:rsidR="00A657D5" w:rsidRPr="00A657D5">
      <w:rPr>
        <w:b/>
        <w:bCs/>
      </w:rPr>
      <w:t xml:space="preserve">Rec. </w:t>
    </w:r>
    <w:r w:rsidR="00A657D5">
      <w:rPr>
        <w:b/>
        <w:bCs/>
      </w:rPr>
      <w:fldChar w:fldCharType="end"/>
    </w:r>
    <w:r>
      <w:rPr>
        <w:b/>
        <w:bCs/>
      </w:rPr>
      <w:t xml:space="preserve"> </w:t>
    </w:r>
    <w:r>
      <w:rPr>
        <w:b/>
        <w:bCs/>
      </w:rPr>
      <w:fldChar w:fldCharType="begin"/>
    </w:r>
    <w:r>
      <w:rPr>
        <w:b/>
        <w:bCs/>
      </w:rPr>
      <w:instrText>styleref href</w:instrText>
    </w:r>
    <w:r>
      <w:rPr>
        <w:b/>
        <w:bCs/>
      </w:rPr>
      <w:fldChar w:fldCharType="separate"/>
    </w:r>
    <w:r w:rsidR="00A657D5">
      <w:rPr>
        <w:b/>
        <w:bCs/>
        <w:noProof/>
      </w:rPr>
      <w:t>UIT-R  BT.1833-1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Default="0071235D">
    <w:pPr>
      <w:pStyle w:val="Header"/>
    </w:pPr>
    <w:r>
      <w:tab/>
    </w:r>
    <w:r w:rsidR="00A657D5">
      <w:fldChar w:fldCharType="begin"/>
    </w:r>
    <w:r w:rsidR="00A657D5">
      <w:instrText xml:space="preserve"> DOCPROPERTY "Header" \* MERGEFORMAT </w:instrText>
    </w:r>
    <w:r w:rsidR="00A657D5">
      <w:fldChar w:fldCharType="separate"/>
    </w:r>
    <w:r w:rsidR="00A657D5" w:rsidRPr="00A657D5">
      <w:rPr>
        <w:b/>
        <w:bCs/>
      </w:rPr>
      <w:t xml:space="preserve">Rec. </w:t>
    </w:r>
    <w:r w:rsidR="00A657D5">
      <w:rPr>
        <w:b/>
        <w:bCs/>
      </w:rPr>
      <w:fldChar w:fldCharType="end"/>
    </w:r>
    <w:r>
      <w:rPr>
        <w:b/>
        <w:bCs/>
      </w:rPr>
      <w:t xml:space="preserve"> </w:t>
    </w:r>
    <w:r>
      <w:rPr>
        <w:b/>
        <w:bCs/>
      </w:rPr>
      <w:fldChar w:fldCharType="begin"/>
    </w:r>
    <w:r>
      <w:rPr>
        <w:b/>
        <w:bCs/>
      </w:rPr>
      <w:instrText>styleref href</w:instrText>
    </w:r>
    <w:r>
      <w:rPr>
        <w:b/>
        <w:bCs/>
      </w:rPr>
      <w:fldChar w:fldCharType="separate"/>
    </w:r>
    <w:r w:rsidR="00A657D5">
      <w:rPr>
        <w:b/>
        <w:bCs/>
        <w:noProof/>
      </w:rPr>
      <w:t>UIT-R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EA2743" w:rsidRDefault="0071235D" w:rsidP="00A3049D">
    <w:pPr>
      <w:pStyle w:val="Header"/>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A657D5">
      <w:rPr>
        <w:b/>
        <w:bCs/>
        <w:noProof/>
      </w:rPr>
      <w:t>4</w:t>
    </w:r>
    <w:r w:rsidRPr="002C4866">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EA2743" w:rsidRDefault="0071235D" w:rsidP="00913E22">
    <w:pPr>
      <w:pStyle w:val="Header"/>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A657D5">
      <w:rPr>
        <w:b/>
        <w:bCs/>
        <w:noProof/>
      </w:rPr>
      <w:t>3</w:t>
    </w:r>
    <w:r w:rsidRPr="002C4866">
      <w:rPr>
        <w:b/>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EA2743" w:rsidRDefault="0071235D" w:rsidP="00A3049D">
    <w:pPr>
      <w:pStyle w:val="Header"/>
      <w:tabs>
        <w:tab w:val="clear" w:pos="4848"/>
        <w:tab w:val="clear" w:pos="9696"/>
        <w:tab w:val="right" w:pos="7258"/>
        <w:tab w:val="right" w:pos="14515"/>
      </w:tabs>
      <w:jc w:val="left"/>
    </w:pPr>
    <w:r w:rsidRPr="00067EC2">
      <w:rPr>
        <w:b/>
        <w:bCs/>
      </w:rPr>
      <w:fldChar w:fldCharType="begin"/>
    </w:r>
    <w:r w:rsidRPr="00067EC2">
      <w:rPr>
        <w:b/>
        <w:bCs/>
      </w:rPr>
      <w:instrText xml:space="preserve"> PAGE   \* MERGEFORMAT </w:instrText>
    </w:r>
    <w:r w:rsidRPr="00067EC2">
      <w:rPr>
        <w:b/>
        <w:bCs/>
      </w:rPr>
      <w:fldChar w:fldCharType="separate"/>
    </w:r>
    <w:r w:rsidR="00A657D5">
      <w:rPr>
        <w:b/>
        <w:bCs/>
        <w:noProof/>
      </w:rPr>
      <w:t>8</w:t>
    </w:r>
    <w:r w:rsidRPr="00067EC2">
      <w:rPr>
        <w:b/>
        <w:bCs/>
        <w:noProof/>
      </w:rPr>
      <w:fldChar w:fldCharType="end"/>
    </w: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EA2743" w:rsidRDefault="0071235D" w:rsidP="00A3049D">
    <w:pPr>
      <w:pStyle w:val="Header"/>
      <w:tabs>
        <w:tab w:val="clear" w:pos="4848"/>
        <w:tab w:val="clear" w:pos="9696"/>
        <w:tab w:val="right" w:pos="7258"/>
        <w:tab w:val="right" w:pos="14515"/>
      </w:tabs>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A657D5">
      <w:rPr>
        <w:b/>
        <w:bCs/>
        <w:noProof/>
      </w:rPr>
      <w:t>19</w:t>
    </w:r>
    <w:r w:rsidRPr="002C4866">
      <w:rP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5D" w:rsidRPr="00EA2743" w:rsidRDefault="0071235D" w:rsidP="00A3049D">
    <w:pPr>
      <w:pStyle w:val="Header"/>
      <w:tabs>
        <w:tab w:val="left" w:pos="4848"/>
        <w:tab w:val="left" w:pos="9696"/>
      </w:tabs>
      <w:jc w:val="left"/>
    </w:pPr>
    <w:r w:rsidRPr="00067EC2">
      <w:rPr>
        <w:b/>
        <w:bCs/>
      </w:rPr>
      <w:fldChar w:fldCharType="begin"/>
    </w:r>
    <w:r w:rsidRPr="00067EC2">
      <w:rPr>
        <w:b/>
        <w:bCs/>
      </w:rPr>
      <w:instrText xml:space="preserve"> PAGE   \* MERGEFORMAT </w:instrText>
    </w:r>
    <w:r w:rsidRPr="00067EC2">
      <w:rPr>
        <w:b/>
        <w:bCs/>
      </w:rPr>
      <w:fldChar w:fldCharType="separate"/>
    </w:r>
    <w:r w:rsidR="00A657D5">
      <w:rPr>
        <w:b/>
        <w:bCs/>
        <w:noProof/>
      </w:rPr>
      <w:t>58</w:t>
    </w:r>
    <w:r w:rsidRPr="00067EC2">
      <w:rPr>
        <w:b/>
        <w:bCs/>
        <w:noProof/>
      </w:rPr>
      <w:fldChar w:fldCharType="end"/>
    </w:r>
    <w:r>
      <w:rPr>
        <w:b/>
        <w:bCs/>
      </w:rP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A657D5">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A657D5">
      <w:rPr>
        <w:b/>
        <w:bCs/>
        <w:noProof/>
      </w:rPr>
      <w:t>UIT-R  BT.1833-1</w:t>
    </w:r>
    <w:r w:rsidRPr="00740B20">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49D"/>
    <w:rsid w:val="00016586"/>
    <w:rsid w:val="0002791D"/>
    <w:rsid w:val="00043620"/>
    <w:rsid w:val="00076EF7"/>
    <w:rsid w:val="0008631B"/>
    <w:rsid w:val="000B2FB3"/>
    <w:rsid w:val="000B6693"/>
    <w:rsid w:val="0015060A"/>
    <w:rsid w:val="00153D40"/>
    <w:rsid w:val="001729E1"/>
    <w:rsid w:val="00176CFB"/>
    <w:rsid w:val="00182CC0"/>
    <w:rsid w:val="00196749"/>
    <w:rsid w:val="001B4BED"/>
    <w:rsid w:val="001D2434"/>
    <w:rsid w:val="001D690A"/>
    <w:rsid w:val="001E767D"/>
    <w:rsid w:val="00207B5B"/>
    <w:rsid w:val="00217945"/>
    <w:rsid w:val="00217EBF"/>
    <w:rsid w:val="00222466"/>
    <w:rsid w:val="00225E75"/>
    <w:rsid w:val="00227B7A"/>
    <w:rsid w:val="002503F8"/>
    <w:rsid w:val="0025444A"/>
    <w:rsid w:val="00270C6F"/>
    <w:rsid w:val="0028469E"/>
    <w:rsid w:val="002A2955"/>
    <w:rsid w:val="002B7166"/>
    <w:rsid w:val="002C58AE"/>
    <w:rsid w:val="002D76C4"/>
    <w:rsid w:val="002F2D66"/>
    <w:rsid w:val="002F4183"/>
    <w:rsid w:val="00312E35"/>
    <w:rsid w:val="00316C79"/>
    <w:rsid w:val="0033663A"/>
    <w:rsid w:val="00355BA7"/>
    <w:rsid w:val="00373787"/>
    <w:rsid w:val="003904EE"/>
    <w:rsid w:val="003A65C8"/>
    <w:rsid w:val="003B1042"/>
    <w:rsid w:val="003C5097"/>
    <w:rsid w:val="003F2795"/>
    <w:rsid w:val="00434402"/>
    <w:rsid w:val="00472AFB"/>
    <w:rsid w:val="004A62EE"/>
    <w:rsid w:val="004B0AEF"/>
    <w:rsid w:val="004E70C0"/>
    <w:rsid w:val="004E7894"/>
    <w:rsid w:val="004F19A1"/>
    <w:rsid w:val="004F7306"/>
    <w:rsid w:val="00525F66"/>
    <w:rsid w:val="00553C55"/>
    <w:rsid w:val="00572892"/>
    <w:rsid w:val="00577E70"/>
    <w:rsid w:val="005B349A"/>
    <w:rsid w:val="005D5DCD"/>
    <w:rsid w:val="005D6876"/>
    <w:rsid w:val="005E203D"/>
    <w:rsid w:val="00607D68"/>
    <w:rsid w:val="0063309F"/>
    <w:rsid w:val="00642E54"/>
    <w:rsid w:val="00653B77"/>
    <w:rsid w:val="006609B8"/>
    <w:rsid w:val="006731E2"/>
    <w:rsid w:val="006806CC"/>
    <w:rsid w:val="006857B2"/>
    <w:rsid w:val="006A2490"/>
    <w:rsid w:val="006B5078"/>
    <w:rsid w:val="006D38BF"/>
    <w:rsid w:val="006F063E"/>
    <w:rsid w:val="006F218A"/>
    <w:rsid w:val="006F5DCB"/>
    <w:rsid w:val="00700688"/>
    <w:rsid w:val="0071235D"/>
    <w:rsid w:val="007132D4"/>
    <w:rsid w:val="00730B14"/>
    <w:rsid w:val="00735768"/>
    <w:rsid w:val="007468DA"/>
    <w:rsid w:val="0075255D"/>
    <w:rsid w:val="00761D6A"/>
    <w:rsid w:val="00774876"/>
    <w:rsid w:val="0079037E"/>
    <w:rsid w:val="00793F8A"/>
    <w:rsid w:val="007A5C9A"/>
    <w:rsid w:val="007C5D41"/>
    <w:rsid w:val="007D6517"/>
    <w:rsid w:val="008076C2"/>
    <w:rsid w:val="008275F7"/>
    <w:rsid w:val="00861F5A"/>
    <w:rsid w:val="0088744D"/>
    <w:rsid w:val="008A4C13"/>
    <w:rsid w:val="008B40E2"/>
    <w:rsid w:val="008F375C"/>
    <w:rsid w:val="00913E22"/>
    <w:rsid w:val="00960E27"/>
    <w:rsid w:val="00963B29"/>
    <w:rsid w:val="009713F7"/>
    <w:rsid w:val="0097780B"/>
    <w:rsid w:val="009B1AE3"/>
    <w:rsid w:val="009E3F8C"/>
    <w:rsid w:val="00A272CE"/>
    <w:rsid w:val="00A3049D"/>
    <w:rsid w:val="00A50766"/>
    <w:rsid w:val="00A657D5"/>
    <w:rsid w:val="00A6617B"/>
    <w:rsid w:val="00A91C4C"/>
    <w:rsid w:val="00A96B72"/>
    <w:rsid w:val="00A97ACA"/>
    <w:rsid w:val="00AB0DC8"/>
    <w:rsid w:val="00AB2506"/>
    <w:rsid w:val="00AF5791"/>
    <w:rsid w:val="00B44E24"/>
    <w:rsid w:val="00B539C5"/>
    <w:rsid w:val="00B53E58"/>
    <w:rsid w:val="00B6680E"/>
    <w:rsid w:val="00B91183"/>
    <w:rsid w:val="00B940D5"/>
    <w:rsid w:val="00B94F53"/>
    <w:rsid w:val="00BB74F8"/>
    <w:rsid w:val="00C07640"/>
    <w:rsid w:val="00C22002"/>
    <w:rsid w:val="00C47CF0"/>
    <w:rsid w:val="00C767BA"/>
    <w:rsid w:val="00C87E2F"/>
    <w:rsid w:val="00CD6BA7"/>
    <w:rsid w:val="00CE1B69"/>
    <w:rsid w:val="00CE1DC0"/>
    <w:rsid w:val="00D14FC9"/>
    <w:rsid w:val="00D168DC"/>
    <w:rsid w:val="00D338BB"/>
    <w:rsid w:val="00D45404"/>
    <w:rsid w:val="00D97D54"/>
    <w:rsid w:val="00DC2E21"/>
    <w:rsid w:val="00DD31BE"/>
    <w:rsid w:val="00DF4176"/>
    <w:rsid w:val="00E123BB"/>
    <w:rsid w:val="00E13873"/>
    <w:rsid w:val="00E252C4"/>
    <w:rsid w:val="00E25D1E"/>
    <w:rsid w:val="00E367FE"/>
    <w:rsid w:val="00E466F5"/>
    <w:rsid w:val="00E6154A"/>
    <w:rsid w:val="00E644E9"/>
    <w:rsid w:val="00E76F0F"/>
    <w:rsid w:val="00EC20BF"/>
    <w:rsid w:val="00EF62E4"/>
    <w:rsid w:val="00F2351C"/>
    <w:rsid w:val="00F42AEF"/>
    <w:rsid w:val="00F51F95"/>
    <w:rsid w:val="00F53034"/>
    <w:rsid w:val="00F817D5"/>
    <w:rsid w:val="00F85625"/>
    <w:rsid w:val="00FB0164"/>
    <w:rsid w:val="00FE7A6E"/>
    <w:rsid w:val="00FF3F8D"/>
    <w:rsid w:val="00FF69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9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3049D"/>
    <w:pPr>
      <w:keepNext/>
      <w:keepLines/>
      <w:spacing w:before="480"/>
      <w:ind w:left="794" w:hanging="794"/>
      <w:outlineLvl w:val="0"/>
    </w:pPr>
    <w:rPr>
      <w:b/>
    </w:rPr>
  </w:style>
  <w:style w:type="paragraph" w:styleId="Heading2">
    <w:name w:val="heading 2"/>
    <w:basedOn w:val="Heading1"/>
    <w:next w:val="Normal"/>
    <w:link w:val="Heading2Char"/>
    <w:qFormat/>
    <w:rsid w:val="00A3049D"/>
    <w:pPr>
      <w:spacing w:before="320"/>
      <w:outlineLvl w:val="1"/>
    </w:pPr>
  </w:style>
  <w:style w:type="paragraph" w:styleId="Heading3">
    <w:name w:val="heading 3"/>
    <w:basedOn w:val="Heading1"/>
    <w:next w:val="Normal"/>
    <w:link w:val="Heading3Char"/>
    <w:qFormat/>
    <w:rsid w:val="00A3049D"/>
    <w:pPr>
      <w:spacing w:before="200"/>
      <w:outlineLvl w:val="2"/>
    </w:pPr>
  </w:style>
  <w:style w:type="paragraph" w:styleId="Heading4">
    <w:name w:val="heading 4"/>
    <w:basedOn w:val="Heading3"/>
    <w:next w:val="Normal"/>
    <w:link w:val="Heading4Char"/>
    <w:qFormat/>
    <w:rsid w:val="00A3049D"/>
    <w:pPr>
      <w:tabs>
        <w:tab w:val="clear" w:pos="794"/>
        <w:tab w:val="left" w:pos="992"/>
      </w:tabs>
      <w:ind w:left="992" w:hanging="992"/>
      <w:outlineLvl w:val="3"/>
    </w:pPr>
  </w:style>
  <w:style w:type="paragraph" w:styleId="Heading5">
    <w:name w:val="heading 5"/>
    <w:basedOn w:val="Heading4"/>
    <w:next w:val="Normal"/>
    <w:link w:val="Heading5Char"/>
    <w:qFormat/>
    <w:rsid w:val="00A3049D"/>
    <w:pPr>
      <w:outlineLvl w:val="4"/>
    </w:pPr>
  </w:style>
  <w:style w:type="paragraph" w:styleId="Heading6">
    <w:name w:val="heading 6"/>
    <w:basedOn w:val="Heading4"/>
    <w:next w:val="Normal"/>
    <w:link w:val="Heading6Char"/>
    <w:qFormat/>
    <w:rsid w:val="00A3049D"/>
    <w:pPr>
      <w:tabs>
        <w:tab w:val="clear" w:pos="992"/>
        <w:tab w:val="clear" w:pos="1191"/>
      </w:tabs>
      <w:ind w:left="1588" w:hanging="1588"/>
      <w:outlineLvl w:val="5"/>
    </w:pPr>
  </w:style>
  <w:style w:type="paragraph" w:styleId="Heading7">
    <w:name w:val="heading 7"/>
    <w:basedOn w:val="Heading6"/>
    <w:next w:val="Normal"/>
    <w:link w:val="Heading7Char"/>
    <w:qFormat/>
    <w:rsid w:val="00A3049D"/>
    <w:pPr>
      <w:outlineLvl w:val="6"/>
    </w:pPr>
  </w:style>
  <w:style w:type="paragraph" w:styleId="Heading8">
    <w:name w:val="heading 8"/>
    <w:basedOn w:val="Heading6"/>
    <w:next w:val="Normal"/>
    <w:link w:val="Heading8Char"/>
    <w:qFormat/>
    <w:rsid w:val="00A3049D"/>
    <w:pPr>
      <w:outlineLvl w:val="7"/>
    </w:pPr>
  </w:style>
  <w:style w:type="paragraph" w:styleId="Heading9">
    <w:name w:val="heading 9"/>
    <w:basedOn w:val="Heading6"/>
    <w:next w:val="Normal"/>
    <w:link w:val="Heading9Char"/>
    <w:qFormat/>
    <w:rsid w:val="00A304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304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304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3049D"/>
  </w:style>
  <w:style w:type="paragraph" w:customStyle="1" w:styleId="Headingb">
    <w:name w:val="Heading_b"/>
    <w:basedOn w:val="Heading3"/>
    <w:next w:val="Normal"/>
    <w:rsid w:val="00A3049D"/>
    <w:pPr>
      <w:spacing w:before="160"/>
      <w:ind w:left="0" w:firstLine="0"/>
      <w:outlineLvl w:val="9"/>
    </w:pPr>
  </w:style>
  <w:style w:type="paragraph" w:customStyle="1" w:styleId="Headingi">
    <w:name w:val="Heading_i"/>
    <w:basedOn w:val="Heading3"/>
    <w:next w:val="Normal"/>
    <w:rsid w:val="00A3049D"/>
    <w:pPr>
      <w:spacing w:before="160"/>
      <w:ind w:left="0" w:firstLine="0"/>
    </w:pPr>
    <w:rPr>
      <w:b w:val="0"/>
      <w:i/>
    </w:rPr>
  </w:style>
  <w:style w:type="character" w:customStyle="1" w:styleId="href">
    <w:name w:val="href"/>
    <w:basedOn w:val="DefaultParagraphFont"/>
    <w:rsid w:val="00A3049D"/>
  </w:style>
  <w:style w:type="paragraph" w:customStyle="1" w:styleId="enumlev1">
    <w:name w:val="enumlev1"/>
    <w:basedOn w:val="Normal"/>
    <w:link w:val="enumlev1Char"/>
    <w:rsid w:val="00A3049D"/>
    <w:pPr>
      <w:spacing w:before="80"/>
      <w:ind w:left="794" w:hanging="794"/>
    </w:pPr>
  </w:style>
  <w:style w:type="paragraph" w:customStyle="1" w:styleId="enumlev2">
    <w:name w:val="enumlev2"/>
    <w:basedOn w:val="enumlev1"/>
    <w:rsid w:val="00A3049D"/>
    <w:pPr>
      <w:ind w:left="1191" w:hanging="397"/>
    </w:pPr>
  </w:style>
  <w:style w:type="paragraph" w:customStyle="1" w:styleId="enumlev3">
    <w:name w:val="enumlev3"/>
    <w:basedOn w:val="enumlev2"/>
    <w:rsid w:val="00A3049D"/>
    <w:pPr>
      <w:ind w:left="1588"/>
    </w:pPr>
  </w:style>
  <w:style w:type="paragraph" w:customStyle="1" w:styleId="Normalaftertitle">
    <w:name w:val="Normal_after_title"/>
    <w:basedOn w:val="Normal"/>
    <w:next w:val="Normal"/>
    <w:link w:val="NormalaftertitleChar"/>
    <w:rsid w:val="00A3049D"/>
    <w:pPr>
      <w:spacing w:before="320"/>
    </w:pPr>
  </w:style>
  <w:style w:type="paragraph" w:customStyle="1" w:styleId="Note">
    <w:name w:val="Note"/>
    <w:basedOn w:val="Normal"/>
    <w:link w:val="NoteChar"/>
    <w:rsid w:val="00A304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304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3049D"/>
    <w:pPr>
      <w:spacing w:before="240"/>
    </w:pPr>
    <w:rPr>
      <w:sz w:val="22"/>
      <w:lang w:val="es-ES_tradnl"/>
    </w:rPr>
  </w:style>
  <w:style w:type="paragraph" w:customStyle="1" w:styleId="Recref">
    <w:name w:val="Rec_ref"/>
    <w:basedOn w:val="Normal"/>
    <w:next w:val="Recdate"/>
    <w:rsid w:val="00A3049D"/>
    <w:pPr>
      <w:jc w:val="center"/>
    </w:pPr>
  </w:style>
  <w:style w:type="paragraph" w:customStyle="1" w:styleId="Recdate">
    <w:name w:val="Rec_date"/>
    <w:basedOn w:val="Recref"/>
    <w:next w:val="Normalaftertitle"/>
    <w:rsid w:val="00A3049D"/>
    <w:pPr>
      <w:jc w:val="right"/>
    </w:pPr>
  </w:style>
  <w:style w:type="paragraph" w:customStyle="1" w:styleId="AnnexNoTitle">
    <w:name w:val="Annex_NoTitle"/>
    <w:basedOn w:val="Normal"/>
    <w:next w:val="Normalaftertitle"/>
    <w:link w:val="AnnexNoTitle0"/>
    <w:rsid w:val="00A3049D"/>
    <w:pPr>
      <w:keepNext/>
      <w:keepLines/>
      <w:spacing w:before="480" w:after="80"/>
      <w:jc w:val="center"/>
    </w:pPr>
    <w:rPr>
      <w:b/>
      <w:sz w:val="28"/>
    </w:rPr>
  </w:style>
  <w:style w:type="paragraph" w:customStyle="1" w:styleId="AppendixNoTitle">
    <w:name w:val="Appendix_NoTitle"/>
    <w:basedOn w:val="AnnexNoTitle"/>
    <w:next w:val="Normal"/>
    <w:rsid w:val="00A3049D"/>
  </w:style>
  <w:style w:type="paragraph" w:customStyle="1" w:styleId="Tablefin">
    <w:name w:val="Table_fin"/>
    <w:basedOn w:val="Normal"/>
    <w:next w:val="Normal"/>
    <w:rsid w:val="00A3049D"/>
    <w:pPr>
      <w:spacing w:before="0"/>
    </w:pPr>
    <w:rPr>
      <w:sz w:val="20"/>
      <w:lang w:val="en-GB"/>
    </w:rPr>
  </w:style>
  <w:style w:type="paragraph" w:customStyle="1" w:styleId="Tablehead">
    <w:name w:val="Table_head"/>
    <w:basedOn w:val="Normal"/>
    <w:next w:val="Normal"/>
    <w:rsid w:val="00A304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304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3049D"/>
    <w:pPr>
      <w:keepNext/>
      <w:spacing w:before="360" w:after="120"/>
      <w:jc w:val="center"/>
    </w:pPr>
  </w:style>
  <w:style w:type="paragraph" w:customStyle="1" w:styleId="Tabletext">
    <w:name w:val="Table_text"/>
    <w:basedOn w:val="Normal"/>
    <w:link w:val="TabletextChar"/>
    <w:rsid w:val="00A304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3049D"/>
    <w:pPr>
      <w:tabs>
        <w:tab w:val="clear" w:pos="1191"/>
        <w:tab w:val="clear" w:pos="1588"/>
        <w:tab w:val="clear" w:pos="1985"/>
        <w:tab w:val="center" w:pos="4820"/>
        <w:tab w:val="right" w:pos="9639"/>
      </w:tabs>
    </w:pPr>
  </w:style>
  <w:style w:type="paragraph" w:customStyle="1" w:styleId="Equationlegend">
    <w:name w:val="Equation_legend"/>
    <w:basedOn w:val="NormalIndent"/>
    <w:rsid w:val="00A304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3049D"/>
    <w:pPr>
      <w:ind w:left="794"/>
    </w:pPr>
  </w:style>
  <w:style w:type="paragraph" w:customStyle="1" w:styleId="Figurelegend">
    <w:name w:val="Figure_legend"/>
    <w:basedOn w:val="Normal"/>
    <w:rsid w:val="00A304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3049D"/>
    <w:pPr>
      <w:keepNext/>
      <w:keepLines/>
      <w:spacing w:before="480" w:after="80"/>
      <w:jc w:val="center"/>
    </w:pPr>
    <w:rPr>
      <w:caps/>
      <w:sz w:val="18"/>
    </w:rPr>
  </w:style>
  <w:style w:type="paragraph" w:customStyle="1" w:styleId="tocpart">
    <w:name w:val="tocpart"/>
    <w:basedOn w:val="Normal"/>
    <w:rsid w:val="00A304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3049D"/>
    <w:pPr>
      <w:keepNext/>
      <w:keepLines/>
      <w:spacing w:before="480"/>
      <w:jc w:val="center"/>
    </w:pPr>
    <w:rPr>
      <w:sz w:val="28"/>
    </w:rPr>
  </w:style>
  <w:style w:type="paragraph" w:customStyle="1" w:styleId="Arttitle">
    <w:name w:val="Art_title"/>
    <w:basedOn w:val="Normal"/>
    <w:next w:val="Normalaftertitle"/>
    <w:rsid w:val="00A3049D"/>
    <w:pPr>
      <w:keepNext/>
      <w:keepLines/>
      <w:spacing w:before="240"/>
      <w:jc w:val="center"/>
    </w:pPr>
    <w:rPr>
      <w:b/>
      <w:sz w:val="28"/>
    </w:rPr>
  </w:style>
  <w:style w:type="paragraph" w:customStyle="1" w:styleId="Blanc">
    <w:name w:val="Blanc"/>
    <w:basedOn w:val="Normal"/>
    <w:next w:val="Tabletext"/>
    <w:rsid w:val="00A304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304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3049D"/>
    <w:pPr>
      <w:keepNext/>
      <w:keepLines/>
      <w:spacing w:before="160"/>
      <w:ind w:left="794"/>
    </w:pPr>
    <w:rPr>
      <w:i/>
    </w:rPr>
  </w:style>
  <w:style w:type="paragraph" w:customStyle="1" w:styleId="ChapNo">
    <w:name w:val="Chap_No"/>
    <w:basedOn w:val="ArtNo"/>
    <w:next w:val="Chaptitle"/>
    <w:rsid w:val="00A3049D"/>
    <w:rPr>
      <w:b/>
    </w:rPr>
  </w:style>
  <w:style w:type="paragraph" w:customStyle="1" w:styleId="Chaptitle">
    <w:name w:val="Chap_title"/>
    <w:basedOn w:val="Arttitle"/>
    <w:next w:val="Normalaftertitle"/>
    <w:rsid w:val="00A3049D"/>
  </w:style>
  <w:style w:type="character" w:styleId="FootnoteReference">
    <w:name w:val="footnote reference"/>
    <w:aliases w:val="Appel note de bas de p"/>
    <w:basedOn w:val="DefaultParagraphFont"/>
    <w:rsid w:val="00A3049D"/>
    <w:rPr>
      <w:position w:val="6"/>
      <w:sz w:val="18"/>
    </w:rPr>
  </w:style>
  <w:style w:type="paragraph" w:styleId="FootnoteText">
    <w:name w:val="footnote text"/>
    <w:aliases w:val="footnote text,ALTS FOOTNOTE"/>
    <w:basedOn w:val="Normal"/>
    <w:link w:val="FootnoteTextChar"/>
    <w:rsid w:val="00A3049D"/>
    <w:pPr>
      <w:keepLines/>
      <w:tabs>
        <w:tab w:val="left" w:pos="255"/>
      </w:tabs>
      <w:ind w:left="255" w:hanging="255"/>
    </w:pPr>
    <w:rPr>
      <w:sz w:val="22"/>
    </w:rPr>
  </w:style>
  <w:style w:type="paragraph" w:styleId="Index1">
    <w:name w:val="index 1"/>
    <w:basedOn w:val="Normal"/>
    <w:next w:val="Normal"/>
    <w:semiHidden/>
    <w:rsid w:val="00A3049D"/>
  </w:style>
  <w:style w:type="paragraph" w:styleId="Index2">
    <w:name w:val="index 2"/>
    <w:basedOn w:val="Normal"/>
    <w:next w:val="Normal"/>
    <w:semiHidden/>
    <w:rsid w:val="00A3049D"/>
    <w:pPr>
      <w:ind w:left="283"/>
    </w:pPr>
  </w:style>
  <w:style w:type="paragraph" w:styleId="Index3">
    <w:name w:val="index 3"/>
    <w:basedOn w:val="Normal"/>
    <w:next w:val="Normal"/>
    <w:semiHidden/>
    <w:rsid w:val="00A3049D"/>
    <w:pPr>
      <w:ind w:left="566"/>
    </w:pPr>
  </w:style>
  <w:style w:type="paragraph" w:styleId="IndexHeading">
    <w:name w:val="index heading"/>
    <w:basedOn w:val="Normal"/>
    <w:next w:val="Index1"/>
    <w:semiHidden/>
    <w:rsid w:val="00A3049D"/>
  </w:style>
  <w:style w:type="paragraph" w:customStyle="1" w:styleId="Line">
    <w:name w:val="Line"/>
    <w:basedOn w:val="Normal"/>
    <w:next w:val="Normal"/>
    <w:rsid w:val="00A304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304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3049D"/>
  </w:style>
  <w:style w:type="paragraph" w:customStyle="1" w:styleId="Partref">
    <w:name w:val="Part_ref"/>
    <w:basedOn w:val="Normal"/>
    <w:next w:val="Normal"/>
    <w:rsid w:val="00A3049D"/>
    <w:pPr>
      <w:keepNext/>
      <w:keepLines/>
      <w:spacing w:after="280"/>
      <w:jc w:val="center"/>
    </w:pPr>
  </w:style>
  <w:style w:type="paragraph" w:customStyle="1" w:styleId="Parttitle">
    <w:name w:val="Part_title"/>
    <w:basedOn w:val="Normal"/>
    <w:next w:val="Normalaftertitle"/>
    <w:rsid w:val="00A304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3049D"/>
  </w:style>
  <w:style w:type="paragraph" w:customStyle="1" w:styleId="QuestionNo">
    <w:name w:val="Question_No"/>
    <w:basedOn w:val="RecNo"/>
    <w:next w:val="Normal"/>
    <w:rsid w:val="00A3049D"/>
  </w:style>
  <w:style w:type="paragraph" w:customStyle="1" w:styleId="Questionref">
    <w:name w:val="Question_ref"/>
    <w:basedOn w:val="Recref"/>
    <w:next w:val="Questiondate"/>
    <w:rsid w:val="00A3049D"/>
  </w:style>
  <w:style w:type="paragraph" w:customStyle="1" w:styleId="Questiontitle">
    <w:name w:val="Question_title"/>
    <w:basedOn w:val="Normal"/>
    <w:next w:val="Questionref"/>
    <w:rsid w:val="00A3049D"/>
  </w:style>
  <w:style w:type="paragraph" w:customStyle="1" w:styleId="Reftext">
    <w:name w:val="Ref_text"/>
    <w:basedOn w:val="Normal"/>
    <w:rsid w:val="00A3049D"/>
    <w:pPr>
      <w:ind w:left="794" w:hanging="794"/>
    </w:pPr>
    <w:rPr>
      <w:sz w:val="22"/>
    </w:rPr>
  </w:style>
  <w:style w:type="paragraph" w:customStyle="1" w:styleId="Reftitle">
    <w:name w:val="Ref_title"/>
    <w:basedOn w:val="Normal"/>
    <w:next w:val="Reftext"/>
    <w:rsid w:val="00A304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3049D"/>
  </w:style>
  <w:style w:type="paragraph" w:customStyle="1" w:styleId="RepNo">
    <w:name w:val="Rep_No"/>
    <w:basedOn w:val="RecNo"/>
    <w:next w:val="Reptitle"/>
    <w:rsid w:val="00A3049D"/>
  </w:style>
  <w:style w:type="paragraph" w:customStyle="1" w:styleId="Repref">
    <w:name w:val="Rep_ref"/>
    <w:basedOn w:val="Recref"/>
    <w:next w:val="Repdate"/>
    <w:rsid w:val="00A3049D"/>
  </w:style>
  <w:style w:type="paragraph" w:customStyle="1" w:styleId="Reptitle">
    <w:name w:val="Rep_title"/>
    <w:basedOn w:val="Rectitle"/>
    <w:next w:val="Repref"/>
    <w:rsid w:val="00A3049D"/>
  </w:style>
  <w:style w:type="paragraph" w:customStyle="1" w:styleId="Resdate">
    <w:name w:val="Res_date"/>
    <w:basedOn w:val="Recdate"/>
    <w:next w:val="Normalaftertitle"/>
    <w:rsid w:val="00A3049D"/>
  </w:style>
  <w:style w:type="paragraph" w:customStyle="1" w:styleId="ResNo">
    <w:name w:val="Res_No"/>
    <w:basedOn w:val="RecNo"/>
    <w:next w:val="Restitle"/>
    <w:rsid w:val="00A3049D"/>
  </w:style>
  <w:style w:type="paragraph" w:customStyle="1" w:styleId="Resref">
    <w:name w:val="Res_ref"/>
    <w:basedOn w:val="Recref"/>
    <w:next w:val="Resdate"/>
    <w:rsid w:val="00A3049D"/>
  </w:style>
  <w:style w:type="paragraph" w:customStyle="1" w:styleId="Restitle">
    <w:name w:val="Res_title"/>
    <w:basedOn w:val="Normal"/>
    <w:next w:val="Resref"/>
    <w:rsid w:val="00A3049D"/>
    <w:pPr>
      <w:spacing w:before="240"/>
      <w:jc w:val="center"/>
    </w:pPr>
    <w:rPr>
      <w:b/>
      <w:sz w:val="28"/>
    </w:rPr>
  </w:style>
  <w:style w:type="paragraph" w:customStyle="1" w:styleId="SectionNo">
    <w:name w:val="Section_No"/>
    <w:basedOn w:val="Normal"/>
    <w:next w:val="Normal"/>
    <w:rsid w:val="00A3049D"/>
  </w:style>
  <w:style w:type="paragraph" w:customStyle="1" w:styleId="Sectiontitle">
    <w:name w:val="Section_title"/>
    <w:basedOn w:val="Normal"/>
    <w:next w:val="Normalaftertitle"/>
    <w:rsid w:val="00A304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3049D"/>
    <w:pPr>
      <w:tabs>
        <w:tab w:val="clear" w:pos="794"/>
        <w:tab w:val="clear" w:pos="1191"/>
        <w:tab w:val="clear" w:pos="1588"/>
        <w:tab w:val="clear" w:pos="1985"/>
        <w:tab w:val="right" w:pos="9611"/>
      </w:tabs>
    </w:pPr>
    <w:rPr>
      <w:i/>
    </w:rPr>
  </w:style>
  <w:style w:type="paragraph" w:styleId="TOC1">
    <w:name w:val="toc 1"/>
    <w:basedOn w:val="Normal"/>
    <w:semiHidden/>
    <w:rsid w:val="00A304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3049D"/>
    <w:pPr>
      <w:tabs>
        <w:tab w:val="clear" w:pos="567"/>
        <w:tab w:val="left" w:pos="1276"/>
      </w:tabs>
      <w:spacing w:before="160"/>
      <w:ind w:left="1276" w:hanging="709"/>
    </w:pPr>
  </w:style>
  <w:style w:type="paragraph" w:styleId="TOC3">
    <w:name w:val="toc 3"/>
    <w:basedOn w:val="TOC2"/>
    <w:semiHidden/>
    <w:rsid w:val="00A3049D"/>
    <w:pPr>
      <w:tabs>
        <w:tab w:val="clear" w:pos="1276"/>
        <w:tab w:val="left" w:pos="2155"/>
      </w:tabs>
      <w:ind w:left="2155" w:hanging="879"/>
    </w:pPr>
  </w:style>
  <w:style w:type="paragraph" w:styleId="TOC4">
    <w:name w:val="toc 4"/>
    <w:basedOn w:val="TOC3"/>
    <w:semiHidden/>
    <w:rsid w:val="00A3049D"/>
    <w:pPr>
      <w:tabs>
        <w:tab w:val="left" w:pos="3261"/>
      </w:tabs>
      <w:spacing w:before="80"/>
      <w:ind w:left="3261" w:hanging="993"/>
    </w:pPr>
  </w:style>
  <w:style w:type="paragraph" w:styleId="TOC5">
    <w:name w:val="toc 5"/>
    <w:basedOn w:val="TOC4"/>
    <w:semiHidden/>
    <w:rsid w:val="00A3049D"/>
  </w:style>
  <w:style w:type="paragraph" w:styleId="TOC6">
    <w:name w:val="toc 6"/>
    <w:basedOn w:val="TOC4"/>
    <w:semiHidden/>
    <w:rsid w:val="00A3049D"/>
  </w:style>
  <w:style w:type="paragraph" w:styleId="TOC7">
    <w:name w:val="toc 7"/>
    <w:basedOn w:val="TOC4"/>
    <w:semiHidden/>
    <w:rsid w:val="00A3049D"/>
  </w:style>
  <w:style w:type="paragraph" w:styleId="TOC8">
    <w:name w:val="toc 8"/>
    <w:basedOn w:val="TOC4"/>
    <w:semiHidden/>
    <w:rsid w:val="00A3049D"/>
  </w:style>
  <w:style w:type="paragraph" w:customStyle="1" w:styleId="Rectitle">
    <w:name w:val="Rec_title"/>
    <w:basedOn w:val="Normal"/>
    <w:next w:val="Recref"/>
    <w:rsid w:val="00A3049D"/>
    <w:pPr>
      <w:keepNext/>
      <w:keepLines/>
      <w:spacing w:before="240"/>
      <w:jc w:val="center"/>
    </w:pPr>
    <w:rPr>
      <w:b/>
      <w:sz w:val="28"/>
    </w:rPr>
  </w:style>
  <w:style w:type="paragraph" w:customStyle="1" w:styleId="Annexref">
    <w:name w:val="Annex_ref"/>
    <w:basedOn w:val="Normal"/>
    <w:next w:val="Normalaftertitle"/>
    <w:rsid w:val="00A3049D"/>
    <w:pPr>
      <w:keepNext/>
      <w:keepLines/>
      <w:spacing w:after="280"/>
      <w:jc w:val="center"/>
    </w:pPr>
  </w:style>
  <w:style w:type="paragraph" w:customStyle="1" w:styleId="Appendixref">
    <w:name w:val="Appendix_ref"/>
    <w:basedOn w:val="Annexref"/>
    <w:next w:val="Normalaftertitle"/>
    <w:rsid w:val="00A3049D"/>
  </w:style>
  <w:style w:type="paragraph" w:customStyle="1" w:styleId="Figuretitle">
    <w:name w:val="Figure_title"/>
    <w:basedOn w:val="Normal"/>
    <w:next w:val="Figure"/>
    <w:link w:val="FiguretitleChar"/>
    <w:rsid w:val="00A304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3049D"/>
    <w:pPr>
      <w:keepNext/>
      <w:spacing w:before="0" w:after="120"/>
      <w:jc w:val="center"/>
    </w:pPr>
    <w:rPr>
      <w:b/>
    </w:rPr>
  </w:style>
  <w:style w:type="paragraph" w:customStyle="1" w:styleId="Summary">
    <w:name w:val="Summary"/>
    <w:basedOn w:val="Normal"/>
    <w:next w:val="Normalaftertitle"/>
    <w:rsid w:val="00A3049D"/>
    <w:pPr>
      <w:spacing w:after="480"/>
    </w:pPr>
    <w:rPr>
      <w:sz w:val="22"/>
      <w:lang w:val="es-ES_tradnl"/>
    </w:rPr>
  </w:style>
  <w:style w:type="paragraph" w:customStyle="1" w:styleId="TableLegendNote">
    <w:name w:val="Table_Legend_Note"/>
    <w:basedOn w:val="Tablelegend"/>
    <w:next w:val="Tablelegend"/>
    <w:rsid w:val="00A3049D"/>
    <w:pPr>
      <w:ind w:left="-85" w:firstLine="0"/>
    </w:pPr>
    <w:rPr>
      <w:lang w:val="en-US"/>
    </w:rPr>
  </w:style>
  <w:style w:type="paragraph" w:customStyle="1" w:styleId="Figure">
    <w:name w:val="Figure"/>
    <w:basedOn w:val="FigureNo"/>
    <w:next w:val="Normal"/>
    <w:rsid w:val="00A3049D"/>
    <w:pPr>
      <w:keepNext w:val="0"/>
      <w:spacing w:before="0" w:after="240"/>
    </w:pPr>
  </w:style>
  <w:style w:type="character" w:styleId="Hyperlink">
    <w:name w:val="Hyperlink"/>
    <w:basedOn w:val="DefaultParagraphFont"/>
    <w:uiPriority w:val="99"/>
    <w:rsid w:val="00A3049D"/>
    <w:rPr>
      <w:color w:val="0000FF"/>
      <w:u w:val="single"/>
    </w:rPr>
  </w:style>
  <w:style w:type="character" w:customStyle="1" w:styleId="Heading1Char">
    <w:name w:val="Heading 1 Char"/>
    <w:basedOn w:val="DefaultParagraphFont"/>
    <w:link w:val="Heading1"/>
    <w:rsid w:val="00A3049D"/>
    <w:rPr>
      <w:b/>
      <w:sz w:val="24"/>
      <w:lang w:val="fr-FR" w:eastAsia="en-US"/>
    </w:rPr>
  </w:style>
  <w:style w:type="character" w:customStyle="1" w:styleId="Heading2Char">
    <w:name w:val="Heading 2 Char"/>
    <w:basedOn w:val="DefaultParagraphFont"/>
    <w:link w:val="Heading2"/>
    <w:rsid w:val="00A3049D"/>
    <w:rPr>
      <w:b/>
      <w:sz w:val="24"/>
      <w:lang w:val="fr-FR" w:eastAsia="en-US"/>
    </w:rPr>
  </w:style>
  <w:style w:type="character" w:customStyle="1" w:styleId="Heading3Char">
    <w:name w:val="Heading 3 Char"/>
    <w:basedOn w:val="DefaultParagraphFont"/>
    <w:link w:val="Heading3"/>
    <w:rsid w:val="00A3049D"/>
    <w:rPr>
      <w:b/>
      <w:sz w:val="24"/>
      <w:lang w:val="fr-FR" w:eastAsia="en-US"/>
    </w:rPr>
  </w:style>
  <w:style w:type="character" w:customStyle="1" w:styleId="Heading4Char">
    <w:name w:val="Heading 4 Char"/>
    <w:basedOn w:val="DefaultParagraphFont"/>
    <w:link w:val="Heading4"/>
    <w:rsid w:val="00A3049D"/>
    <w:rPr>
      <w:b/>
      <w:sz w:val="24"/>
      <w:lang w:val="fr-FR" w:eastAsia="en-US"/>
    </w:rPr>
  </w:style>
  <w:style w:type="character" w:customStyle="1" w:styleId="Heading5Char">
    <w:name w:val="Heading 5 Char"/>
    <w:basedOn w:val="DefaultParagraphFont"/>
    <w:link w:val="Heading5"/>
    <w:rsid w:val="00A3049D"/>
    <w:rPr>
      <w:b/>
      <w:sz w:val="24"/>
      <w:lang w:val="fr-FR" w:eastAsia="en-US"/>
    </w:rPr>
  </w:style>
  <w:style w:type="character" w:customStyle="1" w:styleId="Heading6Char">
    <w:name w:val="Heading 6 Char"/>
    <w:basedOn w:val="DefaultParagraphFont"/>
    <w:link w:val="Heading6"/>
    <w:rsid w:val="00A3049D"/>
    <w:rPr>
      <w:b/>
      <w:sz w:val="24"/>
      <w:lang w:val="fr-FR" w:eastAsia="en-US"/>
    </w:rPr>
  </w:style>
  <w:style w:type="character" w:customStyle="1" w:styleId="Heading7Char">
    <w:name w:val="Heading 7 Char"/>
    <w:basedOn w:val="DefaultParagraphFont"/>
    <w:link w:val="Heading7"/>
    <w:rsid w:val="00A3049D"/>
    <w:rPr>
      <w:b/>
      <w:sz w:val="24"/>
      <w:lang w:val="fr-FR" w:eastAsia="en-US"/>
    </w:rPr>
  </w:style>
  <w:style w:type="character" w:customStyle="1" w:styleId="Heading8Char">
    <w:name w:val="Heading 8 Char"/>
    <w:basedOn w:val="DefaultParagraphFont"/>
    <w:link w:val="Heading8"/>
    <w:rsid w:val="00A3049D"/>
    <w:rPr>
      <w:b/>
      <w:sz w:val="24"/>
      <w:lang w:val="fr-FR" w:eastAsia="en-US"/>
    </w:rPr>
  </w:style>
  <w:style w:type="character" w:customStyle="1" w:styleId="Heading9Char">
    <w:name w:val="Heading 9 Char"/>
    <w:basedOn w:val="DefaultParagraphFont"/>
    <w:link w:val="Heading9"/>
    <w:rsid w:val="00A3049D"/>
    <w:rPr>
      <w:b/>
      <w:sz w:val="24"/>
      <w:lang w:val="fr-FR" w:eastAsia="en-US"/>
    </w:rPr>
  </w:style>
  <w:style w:type="character" w:customStyle="1" w:styleId="FooterChar">
    <w:name w:val="Footer Char"/>
    <w:basedOn w:val="DefaultParagraphFont"/>
    <w:link w:val="Footer"/>
    <w:rsid w:val="00A3049D"/>
    <w:rPr>
      <w:noProof/>
      <w:sz w:val="18"/>
      <w:lang w:val="fr-FR" w:eastAsia="en-US"/>
    </w:rPr>
  </w:style>
  <w:style w:type="character" w:customStyle="1" w:styleId="enumlev1Char">
    <w:name w:val="enumlev1 Char"/>
    <w:basedOn w:val="DefaultParagraphFont"/>
    <w:link w:val="enumlev1"/>
    <w:rsid w:val="00A3049D"/>
    <w:rPr>
      <w:sz w:val="24"/>
      <w:lang w:val="fr-FR" w:eastAsia="en-US"/>
    </w:rPr>
  </w:style>
  <w:style w:type="character" w:customStyle="1" w:styleId="NormalaftertitleChar">
    <w:name w:val="Normal_after_title Char"/>
    <w:basedOn w:val="DefaultParagraphFont"/>
    <w:link w:val="Normalaftertitle"/>
    <w:locked/>
    <w:rsid w:val="00A3049D"/>
    <w:rPr>
      <w:sz w:val="24"/>
      <w:lang w:val="fr-FR" w:eastAsia="en-US"/>
    </w:rPr>
  </w:style>
  <w:style w:type="character" w:customStyle="1" w:styleId="NoteChar">
    <w:name w:val="Note Char"/>
    <w:basedOn w:val="DefaultParagraphFont"/>
    <w:link w:val="Note"/>
    <w:rsid w:val="00A3049D"/>
    <w:rPr>
      <w:sz w:val="22"/>
      <w:lang w:val="fr-FR" w:eastAsia="en-US"/>
    </w:rPr>
  </w:style>
  <w:style w:type="character" w:customStyle="1" w:styleId="AnnexNoTitle0">
    <w:name w:val="Annex_NoTitle Знак"/>
    <w:basedOn w:val="DefaultParagraphFont"/>
    <w:link w:val="AnnexNoTitle"/>
    <w:locked/>
    <w:rsid w:val="00A3049D"/>
    <w:rPr>
      <w:b/>
      <w:sz w:val="28"/>
      <w:lang w:val="fr-FR" w:eastAsia="en-US"/>
    </w:rPr>
  </w:style>
  <w:style w:type="character" w:customStyle="1" w:styleId="TablelegendChar">
    <w:name w:val="Table_legend Char"/>
    <w:basedOn w:val="DefaultParagraphFont"/>
    <w:link w:val="Tablelegend"/>
    <w:rsid w:val="00A3049D"/>
    <w:rPr>
      <w:sz w:val="22"/>
      <w:lang w:val="fr-FR" w:eastAsia="en-US"/>
    </w:rPr>
  </w:style>
  <w:style w:type="character" w:customStyle="1" w:styleId="TableNoChar">
    <w:name w:val="Table_No Char"/>
    <w:basedOn w:val="DefaultParagraphFont"/>
    <w:link w:val="TableNo"/>
    <w:rsid w:val="00A3049D"/>
    <w:rPr>
      <w:sz w:val="24"/>
      <w:lang w:val="fr-FR" w:eastAsia="en-US"/>
    </w:rPr>
  </w:style>
  <w:style w:type="character" w:customStyle="1" w:styleId="TabletextChar">
    <w:name w:val="Table_text Char"/>
    <w:link w:val="Tabletext"/>
    <w:locked/>
    <w:rsid w:val="00A3049D"/>
    <w:rPr>
      <w:sz w:val="22"/>
      <w:lang w:val="fr-FR" w:eastAsia="en-US"/>
    </w:rPr>
  </w:style>
  <w:style w:type="character" w:customStyle="1" w:styleId="EquationChar">
    <w:name w:val="Equation Char"/>
    <w:basedOn w:val="DefaultParagraphFont"/>
    <w:link w:val="Equation"/>
    <w:rsid w:val="00A3049D"/>
    <w:rPr>
      <w:sz w:val="24"/>
      <w:lang w:val="fr-FR" w:eastAsia="en-US"/>
    </w:rPr>
  </w:style>
  <w:style w:type="character" w:customStyle="1" w:styleId="FiguretitleChar">
    <w:name w:val="Figure_title Char"/>
    <w:basedOn w:val="DefaultParagraphFont"/>
    <w:link w:val="Figuretitle"/>
    <w:rsid w:val="00A3049D"/>
    <w:rPr>
      <w:rFonts w:ascii="Times New Roman Bold" w:hAnsi="Times New Roman Bold"/>
      <w:b/>
      <w:sz w:val="18"/>
      <w:lang w:val="fr-FR" w:eastAsia="en-US"/>
    </w:rPr>
  </w:style>
  <w:style w:type="character" w:customStyle="1" w:styleId="FigureNoChar">
    <w:name w:val="Figure_No Char"/>
    <w:basedOn w:val="DefaultParagraphFont"/>
    <w:link w:val="FigureNo"/>
    <w:rsid w:val="00A3049D"/>
    <w:rPr>
      <w:caps/>
      <w:sz w:val="18"/>
      <w:lang w:val="fr-FR" w:eastAsia="en-US"/>
    </w:rPr>
  </w:style>
  <w:style w:type="character" w:customStyle="1" w:styleId="HeaderChar">
    <w:name w:val="Header Char"/>
    <w:basedOn w:val="DefaultParagraphFont"/>
    <w:link w:val="Header"/>
    <w:rsid w:val="00A3049D"/>
    <w:rPr>
      <w:sz w:val="24"/>
      <w:lang w:val="fr-FR" w:eastAsia="en-US"/>
    </w:rPr>
  </w:style>
  <w:style w:type="character" w:customStyle="1" w:styleId="TabletitleChar">
    <w:name w:val="Table_title Char"/>
    <w:basedOn w:val="DefaultParagraphFont"/>
    <w:link w:val="Tabletitle"/>
    <w:rsid w:val="00A3049D"/>
    <w:rPr>
      <w:b/>
      <w:sz w:val="24"/>
      <w:lang w:val="fr-FR" w:eastAsia="en-US"/>
    </w:rPr>
  </w:style>
  <w:style w:type="paragraph" w:customStyle="1" w:styleId="Normalaftertitle0">
    <w:name w:val="Normal after title"/>
    <w:basedOn w:val="Normal"/>
    <w:next w:val="Normal"/>
    <w:rsid w:val="00A3049D"/>
    <w:pPr>
      <w:spacing w:before="320"/>
      <w:jc w:val="left"/>
    </w:pPr>
    <w:rPr>
      <w:lang w:val="en-GB"/>
    </w:rPr>
  </w:style>
  <w:style w:type="character" w:customStyle="1" w:styleId="FootnoteTextChar">
    <w:name w:val="Footnote Text Char"/>
    <w:aliases w:val="footnote text Char,ALTS FOOTNOTE Char"/>
    <w:basedOn w:val="DefaultParagraphFont"/>
    <w:link w:val="FootnoteText"/>
    <w:rsid w:val="00A3049D"/>
    <w:rPr>
      <w:sz w:val="22"/>
      <w:lang w:val="fr-FR" w:eastAsia="en-US"/>
    </w:rPr>
  </w:style>
  <w:style w:type="paragraph" w:customStyle="1" w:styleId="Ret">
    <w:name w:val="Ret"/>
    <w:basedOn w:val="Reftext"/>
    <w:rsid w:val="00A3049D"/>
  </w:style>
  <w:style w:type="paragraph" w:customStyle="1" w:styleId="Ref12pt">
    <w:name w:val="Ref + 12 pt"/>
    <w:basedOn w:val="Ret"/>
    <w:rsid w:val="00A3049D"/>
    <w:rPr>
      <w:sz w:val="24"/>
      <w:szCs w:val="24"/>
      <w:lang w:val="es-ES_tradnl"/>
    </w:rPr>
  </w:style>
  <w:style w:type="paragraph" w:customStyle="1" w:styleId="TableTEXT0">
    <w:name w:val="Table TEXT"/>
    <w:basedOn w:val="Tabletext"/>
    <w:rsid w:val="00A97ACA"/>
  </w:style>
  <w:style w:type="paragraph" w:customStyle="1" w:styleId="Tabl">
    <w:name w:val="Tabl"/>
    <w:basedOn w:val="TableTEXT0"/>
    <w:rsid w:val="00A97ACA"/>
    <w:rPr>
      <w:vertAlign w:val="superscript"/>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9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3049D"/>
    <w:pPr>
      <w:keepNext/>
      <w:keepLines/>
      <w:spacing w:before="480"/>
      <w:ind w:left="794" w:hanging="794"/>
      <w:outlineLvl w:val="0"/>
    </w:pPr>
    <w:rPr>
      <w:b/>
    </w:rPr>
  </w:style>
  <w:style w:type="paragraph" w:styleId="Heading2">
    <w:name w:val="heading 2"/>
    <w:basedOn w:val="Heading1"/>
    <w:next w:val="Normal"/>
    <w:link w:val="Heading2Char"/>
    <w:qFormat/>
    <w:rsid w:val="00A3049D"/>
    <w:pPr>
      <w:spacing w:before="320"/>
      <w:outlineLvl w:val="1"/>
    </w:pPr>
  </w:style>
  <w:style w:type="paragraph" w:styleId="Heading3">
    <w:name w:val="heading 3"/>
    <w:basedOn w:val="Heading1"/>
    <w:next w:val="Normal"/>
    <w:link w:val="Heading3Char"/>
    <w:qFormat/>
    <w:rsid w:val="00A3049D"/>
    <w:pPr>
      <w:spacing w:before="200"/>
      <w:outlineLvl w:val="2"/>
    </w:pPr>
  </w:style>
  <w:style w:type="paragraph" w:styleId="Heading4">
    <w:name w:val="heading 4"/>
    <w:basedOn w:val="Heading3"/>
    <w:next w:val="Normal"/>
    <w:link w:val="Heading4Char"/>
    <w:qFormat/>
    <w:rsid w:val="00A3049D"/>
    <w:pPr>
      <w:tabs>
        <w:tab w:val="clear" w:pos="794"/>
        <w:tab w:val="left" w:pos="992"/>
      </w:tabs>
      <w:ind w:left="992" w:hanging="992"/>
      <w:outlineLvl w:val="3"/>
    </w:pPr>
  </w:style>
  <w:style w:type="paragraph" w:styleId="Heading5">
    <w:name w:val="heading 5"/>
    <w:basedOn w:val="Heading4"/>
    <w:next w:val="Normal"/>
    <w:link w:val="Heading5Char"/>
    <w:qFormat/>
    <w:rsid w:val="00A3049D"/>
    <w:pPr>
      <w:outlineLvl w:val="4"/>
    </w:pPr>
  </w:style>
  <w:style w:type="paragraph" w:styleId="Heading6">
    <w:name w:val="heading 6"/>
    <w:basedOn w:val="Heading4"/>
    <w:next w:val="Normal"/>
    <w:link w:val="Heading6Char"/>
    <w:qFormat/>
    <w:rsid w:val="00A3049D"/>
    <w:pPr>
      <w:tabs>
        <w:tab w:val="clear" w:pos="992"/>
        <w:tab w:val="clear" w:pos="1191"/>
      </w:tabs>
      <w:ind w:left="1588" w:hanging="1588"/>
      <w:outlineLvl w:val="5"/>
    </w:pPr>
  </w:style>
  <w:style w:type="paragraph" w:styleId="Heading7">
    <w:name w:val="heading 7"/>
    <w:basedOn w:val="Heading6"/>
    <w:next w:val="Normal"/>
    <w:link w:val="Heading7Char"/>
    <w:qFormat/>
    <w:rsid w:val="00A3049D"/>
    <w:pPr>
      <w:outlineLvl w:val="6"/>
    </w:pPr>
  </w:style>
  <w:style w:type="paragraph" w:styleId="Heading8">
    <w:name w:val="heading 8"/>
    <w:basedOn w:val="Heading6"/>
    <w:next w:val="Normal"/>
    <w:link w:val="Heading8Char"/>
    <w:qFormat/>
    <w:rsid w:val="00A3049D"/>
    <w:pPr>
      <w:outlineLvl w:val="7"/>
    </w:pPr>
  </w:style>
  <w:style w:type="paragraph" w:styleId="Heading9">
    <w:name w:val="heading 9"/>
    <w:basedOn w:val="Heading6"/>
    <w:next w:val="Normal"/>
    <w:link w:val="Heading9Char"/>
    <w:qFormat/>
    <w:rsid w:val="00A304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304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304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3049D"/>
  </w:style>
  <w:style w:type="paragraph" w:customStyle="1" w:styleId="Headingb">
    <w:name w:val="Heading_b"/>
    <w:basedOn w:val="Heading3"/>
    <w:next w:val="Normal"/>
    <w:rsid w:val="00A3049D"/>
    <w:pPr>
      <w:spacing w:before="160"/>
      <w:ind w:left="0" w:firstLine="0"/>
      <w:outlineLvl w:val="9"/>
    </w:pPr>
  </w:style>
  <w:style w:type="paragraph" w:customStyle="1" w:styleId="Headingi">
    <w:name w:val="Heading_i"/>
    <w:basedOn w:val="Heading3"/>
    <w:next w:val="Normal"/>
    <w:rsid w:val="00A3049D"/>
    <w:pPr>
      <w:spacing w:before="160"/>
      <w:ind w:left="0" w:firstLine="0"/>
    </w:pPr>
    <w:rPr>
      <w:b w:val="0"/>
      <w:i/>
    </w:rPr>
  </w:style>
  <w:style w:type="character" w:customStyle="1" w:styleId="href">
    <w:name w:val="href"/>
    <w:basedOn w:val="DefaultParagraphFont"/>
    <w:rsid w:val="00A3049D"/>
  </w:style>
  <w:style w:type="paragraph" w:customStyle="1" w:styleId="enumlev1">
    <w:name w:val="enumlev1"/>
    <w:basedOn w:val="Normal"/>
    <w:link w:val="enumlev1Char"/>
    <w:rsid w:val="00A3049D"/>
    <w:pPr>
      <w:spacing w:before="80"/>
      <w:ind w:left="794" w:hanging="794"/>
    </w:pPr>
  </w:style>
  <w:style w:type="paragraph" w:customStyle="1" w:styleId="enumlev2">
    <w:name w:val="enumlev2"/>
    <w:basedOn w:val="enumlev1"/>
    <w:rsid w:val="00A3049D"/>
    <w:pPr>
      <w:ind w:left="1191" w:hanging="397"/>
    </w:pPr>
  </w:style>
  <w:style w:type="paragraph" w:customStyle="1" w:styleId="enumlev3">
    <w:name w:val="enumlev3"/>
    <w:basedOn w:val="enumlev2"/>
    <w:rsid w:val="00A3049D"/>
    <w:pPr>
      <w:ind w:left="1588"/>
    </w:pPr>
  </w:style>
  <w:style w:type="paragraph" w:customStyle="1" w:styleId="Normalaftertitle">
    <w:name w:val="Normal_after_title"/>
    <w:basedOn w:val="Normal"/>
    <w:next w:val="Normal"/>
    <w:link w:val="NormalaftertitleChar"/>
    <w:rsid w:val="00A3049D"/>
    <w:pPr>
      <w:spacing w:before="320"/>
    </w:pPr>
  </w:style>
  <w:style w:type="paragraph" w:customStyle="1" w:styleId="Note">
    <w:name w:val="Note"/>
    <w:basedOn w:val="Normal"/>
    <w:link w:val="NoteChar"/>
    <w:rsid w:val="00A304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304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3049D"/>
    <w:pPr>
      <w:spacing w:before="240"/>
    </w:pPr>
    <w:rPr>
      <w:sz w:val="22"/>
      <w:lang w:val="es-ES_tradnl"/>
    </w:rPr>
  </w:style>
  <w:style w:type="paragraph" w:customStyle="1" w:styleId="Recref">
    <w:name w:val="Rec_ref"/>
    <w:basedOn w:val="Normal"/>
    <w:next w:val="Recdate"/>
    <w:rsid w:val="00A3049D"/>
    <w:pPr>
      <w:jc w:val="center"/>
    </w:pPr>
  </w:style>
  <w:style w:type="paragraph" w:customStyle="1" w:styleId="Recdate">
    <w:name w:val="Rec_date"/>
    <w:basedOn w:val="Recref"/>
    <w:next w:val="Normalaftertitle"/>
    <w:rsid w:val="00A3049D"/>
    <w:pPr>
      <w:jc w:val="right"/>
    </w:pPr>
  </w:style>
  <w:style w:type="paragraph" w:customStyle="1" w:styleId="AnnexNoTitle">
    <w:name w:val="Annex_NoTitle"/>
    <w:basedOn w:val="Normal"/>
    <w:next w:val="Normalaftertitle"/>
    <w:link w:val="AnnexNoTitle0"/>
    <w:rsid w:val="00A3049D"/>
    <w:pPr>
      <w:keepNext/>
      <w:keepLines/>
      <w:spacing w:before="480" w:after="80"/>
      <w:jc w:val="center"/>
    </w:pPr>
    <w:rPr>
      <w:b/>
      <w:sz w:val="28"/>
    </w:rPr>
  </w:style>
  <w:style w:type="paragraph" w:customStyle="1" w:styleId="AppendixNoTitle">
    <w:name w:val="Appendix_NoTitle"/>
    <w:basedOn w:val="AnnexNoTitle"/>
    <w:next w:val="Normal"/>
    <w:rsid w:val="00A3049D"/>
  </w:style>
  <w:style w:type="paragraph" w:customStyle="1" w:styleId="Tablefin">
    <w:name w:val="Table_fin"/>
    <w:basedOn w:val="Normal"/>
    <w:next w:val="Normal"/>
    <w:rsid w:val="00A3049D"/>
    <w:pPr>
      <w:spacing w:before="0"/>
    </w:pPr>
    <w:rPr>
      <w:sz w:val="20"/>
      <w:lang w:val="en-GB"/>
    </w:rPr>
  </w:style>
  <w:style w:type="paragraph" w:customStyle="1" w:styleId="Tablehead">
    <w:name w:val="Table_head"/>
    <w:basedOn w:val="Normal"/>
    <w:next w:val="Normal"/>
    <w:rsid w:val="00A304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304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3049D"/>
    <w:pPr>
      <w:keepNext/>
      <w:spacing w:before="360" w:after="120"/>
      <w:jc w:val="center"/>
    </w:pPr>
  </w:style>
  <w:style w:type="paragraph" w:customStyle="1" w:styleId="Tabletext">
    <w:name w:val="Table_text"/>
    <w:basedOn w:val="Normal"/>
    <w:link w:val="TabletextChar"/>
    <w:rsid w:val="00A304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3049D"/>
    <w:pPr>
      <w:tabs>
        <w:tab w:val="clear" w:pos="1191"/>
        <w:tab w:val="clear" w:pos="1588"/>
        <w:tab w:val="clear" w:pos="1985"/>
        <w:tab w:val="center" w:pos="4820"/>
        <w:tab w:val="right" w:pos="9639"/>
      </w:tabs>
    </w:pPr>
  </w:style>
  <w:style w:type="paragraph" w:customStyle="1" w:styleId="Equationlegend">
    <w:name w:val="Equation_legend"/>
    <w:basedOn w:val="NormalIndent"/>
    <w:rsid w:val="00A304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3049D"/>
    <w:pPr>
      <w:ind w:left="794"/>
    </w:pPr>
  </w:style>
  <w:style w:type="paragraph" w:customStyle="1" w:styleId="Figurelegend">
    <w:name w:val="Figure_legend"/>
    <w:basedOn w:val="Normal"/>
    <w:rsid w:val="00A304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3049D"/>
    <w:pPr>
      <w:keepNext/>
      <w:keepLines/>
      <w:spacing w:before="480" w:after="80"/>
      <w:jc w:val="center"/>
    </w:pPr>
    <w:rPr>
      <w:caps/>
      <w:sz w:val="18"/>
    </w:rPr>
  </w:style>
  <w:style w:type="paragraph" w:customStyle="1" w:styleId="tocpart">
    <w:name w:val="tocpart"/>
    <w:basedOn w:val="Normal"/>
    <w:rsid w:val="00A304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3049D"/>
    <w:pPr>
      <w:keepNext/>
      <w:keepLines/>
      <w:spacing w:before="480"/>
      <w:jc w:val="center"/>
    </w:pPr>
    <w:rPr>
      <w:sz w:val="28"/>
    </w:rPr>
  </w:style>
  <w:style w:type="paragraph" w:customStyle="1" w:styleId="Arttitle">
    <w:name w:val="Art_title"/>
    <w:basedOn w:val="Normal"/>
    <w:next w:val="Normalaftertitle"/>
    <w:rsid w:val="00A3049D"/>
    <w:pPr>
      <w:keepNext/>
      <w:keepLines/>
      <w:spacing w:before="240"/>
      <w:jc w:val="center"/>
    </w:pPr>
    <w:rPr>
      <w:b/>
      <w:sz w:val="28"/>
    </w:rPr>
  </w:style>
  <w:style w:type="paragraph" w:customStyle="1" w:styleId="Blanc">
    <w:name w:val="Blanc"/>
    <w:basedOn w:val="Normal"/>
    <w:next w:val="Tabletext"/>
    <w:rsid w:val="00A304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304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3049D"/>
    <w:pPr>
      <w:keepNext/>
      <w:keepLines/>
      <w:spacing w:before="160"/>
      <w:ind w:left="794"/>
    </w:pPr>
    <w:rPr>
      <w:i/>
    </w:rPr>
  </w:style>
  <w:style w:type="paragraph" w:customStyle="1" w:styleId="ChapNo">
    <w:name w:val="Chap_No"/>
    <w:basedOn w:val="ArtNo"/>
    <w:next w:val="Chaptitle"/>
    <w:rsid w:val="00A3049D"/>
    <w:rPr>
      <w:b/>
    </w:rPr>
  </w:style>
  <w:style w:type="paragraph" w:customStyle="1" w:styleId="Chaptitle">
    <w:name w:val="Chap_title"/>
    <w:basedOn w:val="Arttitle"/>
    <w:next w:val="Normalaftertitle"/>
    <w:rsid w:val="00A3049D"/>
  </w:style>
  <w:style w:type="character" w:styleId="FootnoteReference">
    <w:name w:val="footnote reference"/>
    <w:aliases w:val="Appel note de bas de p"/>
    <w:basedOn w:val="DefaultParagraphFont"/>
    <w:rsid w:val="00A3049D"/>
    <w:rPr>
      <w:position w:val="6"/>
      <w:sz w:val="18"/>
    </w:rPr>
  </w:style>
  <w:style w:type="paragraph" w:styleId="FootnoteText">
    <w:name w:val="footnote text"/>
    <w:aliases w:val="footnote text,ALTS FOOTNOTE"/>
    <w:basedOn w:val="Normal"/>
    <w:link w:val="FootnoteTextChar"/>
    <w:rsid w:val="00A3049D"/>
    <w:pPr>
      <w:keepLines/>
      <w:tabs>
        <w:tab w:val="left" w:pos="255"/>
      </w:tabs>
      <w:ind w:left="255" w:hanging="255"/>
    </w:pPr>
    <w:rPr>
      <w:sz w:val="22"/>
    </w:rPr>
  </w:style>
  <w:style w:type="paragraph" w:styleId="Index1">
    <w:name w:val="index 1"/>
    <w:basedOn w:val="Normal"/>
    <w:next w:val="Normal"/>
    <w:semiHidden/>
    <w:rsid w:val="00A3049D"/>
  </w:style>
  <w:style w:type="paragraph" w:styleId="Index2">
    <w:name w:val="index 2"/>
    <w:basedOn w:val="Normal"/>
    <w:next w:val="Normal"/>
    <w:semiHidden/>
    <w:rsid w:val="00A3049D"/>
    <w:pPr>
      <w:ind w:left="283"/>
    </w:pPr>
  </w:style>
  <w:style w:type="paragraph" w:styleId="Index3">
    <w:name w:val="index 3"/>
    <w:basedOn w:val="Normal"/>
    <w:next w:val="Normal"/>
    <w:semiHidden/>
    <w:rsid w:val="00A3049D"/>
    <w:pPr>
      <w:ind w:left="566"/>
    </w:pPr>
  </w:style>
  <w:style w:type="paragraph" w:styleId="IndexHeading">
    <w:name w:val="index heading"/>
    <w:basedOn w:val="Normal"/>
    <w:next w:val="Index1"/>
    <w:semiHidden/>
    <w:rsid w:val="00A3049D"/>
  </w:style>
  <w:style w:type="paragraph" w:customStyle="1" w:styleId="Line">
    <w:name w:val="Line"/>
    <w:basedOn w:val="Normal"/>
    <w:next w:val="Normal"/>
    <w:rsid w:val="00A304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304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3049D"/>
  </w:style>
  <w:style w:type="paragraph" w:customStyle="1" w:styleId="Partref">
    <w:name w:val="Part_ref"/>
    <w:basedOn w:val="Normal"/>
    <w:next w:val="Normal"/>
    <w:rsid w:val="00A3049D"/>
    <w:pPr>
      <w:keepNext/>
      <w:keepLines/>
      <w:spacing w:after="280"/>
      <w:jc w:val="center"/>
    </w:pPr>
  </w:style>
  <w:style w:type="paragraph" w:customStyle="1" w:styleId="Parttitle">
    <w:name w:val="Part_title"/>
    <w:basedOn w:val="Normal"/>
    <w:next w:val="Normalaftertitle"/>
    <w:rsid w:val="00A304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3049D"/>
  </w:style>
  <w:style w:type="paragraph" w:customStyle="1" w:styleId="QuestionNo">
    <w:name w:val="Question_No"/>
    <w:basedOn w:val="RecNo"/>
    <w:next w:val="Normal"/>
    <w:rsid w:val="00A3049D"/>
  </w:style>
  <w:style w:type="paragraph" w:customStyle="1" w:styleId="Questionref">
    <w:name w:val="Question_ref"/>
    <w:basedOn w:val="Recref"/>
    <w:next w:val="Questiondate"/>
    <w:rsid w:val="00A3049D"/>
  </w:style>
  <w:style w:type="paragraph" w:customStyle="1" w:styleId="Questiontitle">
    <w:name w:val="Question_title"/>
    <w:basedOn w:val="Normal"/>
    <w:next w:val="Questionref"/>
    <w:rsid w:val="00A3049D"/>
  </w:style>
  <w:style w:type="paragraph" w:customStyle="1" w:styleId="Reftext">
    <w:name w:val="Ref_text"/>
    <w:basedOn w:val="Normal"/>
    <w:rsid w:val="00A3049D"/>
    <w:pPr>
      <w:ind w:left="794" w:hanging="794"/>
    </w:pPr>
    <w:rPr>
      <w:sz w:val="22"/>
    </w:rPr>
  </w:style>
  <w:style w:type="paragraph" w:customStyle="1" w:styleId="Reftitle">
    <w:name w:val="Ref_title"/>
    <w:basedOn w:val="Normal"/>
    <w:next w:val="Reftext"/>
    <w:rsid w:val="00A304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3049D"/>
  </w:style>
  <w:style w:type="paragraph" w:customStyle="1" w:styleId="RepNo">
    <w:name w:val="Rep_No"/>
    <w:basedOn w:val="RecNo"/>
    <w:next w:val="Reptitle"/>
    <w:rsid w:val="00A3049D"/>
  </w:style>
  <w:style w:type="paragraph" w:customStyle="1" w:styleId="Repref">
    <w:name w:val="Rep_ref"/>
    <w:basedOn w:val="Recref"/>
    <w:next w:val="Repdate"/>
    <w:rsid w:val="00A3049D"/>
  </w:style>
  <w:style w:type="paragraph" w:customStyle="1" w:styleId="Reptitle">
    <w:name w:val="Rep_title"/>
    <w:basedOn w:val="Rectitle"/>
    <w:next w:val="Repref"/>
    <w:rsid w:val="00A3049D"/>
  </w:style>
  <w:style w:type="paragraph" w:customStyle="1" w:styleId="Resdate">
    <w:name w:val="Res_date"/>
    <w:basedOn w:val="Recdate"/>
    <w:next w:val="Normalaftertitle"/>
    <w:rsid w:val="00A3049D"/>
  </w:style>
  <w:style w:type="paragraph" w:customStyle="1" w:styleId="ResNo">
    <w:name w:val="Res_No"/>
    <w:basedOn w:val="RecNo"/>
    <w:next w:val="Restitle"/>
    <w:rsid w:val="00A3049D"/>
  </w:style>
  <w:style w:type="paragraph" w:customStyle="1" w:styleId="Resref">
    <w:name w:val="Res_ref"/>
    <w:basedOn w:val="Recref"/>
    <w:next w:val="Resdate"/>
    <w:rsid w:val="00A3049D"/>
  </w:style>
  <w:style w:type="paragraph" w:customStyle="1" w:styleId="Restitle">
    <w:name w:val="Res_title"/>
    <w:basedOn w:val="Normal"/>
    <w:next w:val="Resref"/>
    <w:rsid w:val="00A3049D"/>
    <w:pPr>
      <w:spacing w:before="240"/>
      <w:jc w:val="center"/>
    </w:pPr>
    <w:rPr>
      <w:b/>
      <w:sz w:val="28"/>
    </w:rPr>
  </w:style>
  <w:style w:type="paragraph" w:customStyle="1" w:styleId="SectionNo">
    <w:name w:val="Section_No"/>
    <w:basedOn w:val="Normal"/>
    <w:next w:val="Normal"/>
    <w:rsid w:val="00A3049D"/>
  </w:style>
  <w:style w:type="paragraph" w:customStyle="1" w:styleId="Sectiontitle">
    <w:name w:val="Section_title"/>
    <w:basedOn w:val="Normal"/>
    <w:next w:val="Normalaftertitle"/>
    <w:rsid w:val="00A304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3049D"/>
    <w:pPr>
      <w:tabs>
        <w:tab w:val="clear" w:pos="794"/>
        <w:tab w:val="clear" w:pos="1191"/>
        <w:tab w:val="clear" w:pos="1588"/>
        <w:tab w:val="clear" w:pos="1985"/>
        <w:tab w:val="right" w:pos="9611"/>
      </w:tabs>
    </w:pPr>
    <w:rPr>
      <w:i/>
    </w:rPr>
  </w:style>
  <w:style w:type="paragraph" w:styleId="TOC1">
    <w:name w:val="toc 1"/>
    <w:basedOn w:val="Normal"/>
    <w:semiHidden/>
    <w:rsid w:val="00A304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3049D"/>
    <w:pPr>
      <w:tabs>
        <w:tab w:val="clear" w:pos="567"/>
        <w:tab w:val="left" w:pos="1276"/>
      </w:tabs>
      <w:spacing w:before="160"/>
      <w:ind w:left="1276" w:hanging="709"/>
    </w:pPr>
  </w:style>
  <w:style w:type="paragraph" w:styleId="TOC3">
    <w:name w:val="toc 3"/>
    <w:basedOn w:val="TOC2"/>
    <w:semiHidden/>
    <w:rsid w:val="00A3049D"/>
    <w:pPr>
      <w:tabs>
        <w:tab w:val="clear" w:pos="1276"/>
        <w:tab w:val="left" w:pos="2155"/>
      </w:tabs>
      <w:ind w:left="2155" w:hanging="879"/>
    </w:pPr>
  </w:style>
  <w:style w:type="paragraph" w:styleId="TOC4">
    <w:name w:val="toc 4"/>
    <w:basedOn w:val="TOC3"/>
    <w:semiHidden/>
    <w:rsid w:val="00A3049D"/>
    <w:pPr>
      <w:tabs>
        <w:tab w:val="left" w:pos="3261"/>
      </w:tabs>
      <w:spacing w:before="80"/>
      <w:ind w:left="3261" w:hanging="993"/>
    </w:pPr>
  </w:style>
  <w:style w:type="paragraph" w:styleId="TOC5">
    <w:name w:val="toc 5"/>
    <w:basedOn w:val="TOC4"/>
    <w:semiHidden/>
    <w:rsid w:val="00A3049D"/>
  </w:style>
  <w:style w:type="paragraph" w:styleId="TOC6">
    <w:name w:val="toc 6"/>
    <w:basedOn w:val="TOC4"/>
    <w:semiHidden/>
    <w:rsid w:val="00A3049D"/>
  </w:style>
  <w:style w:type="paragraph" w:styleId="TOC7">
    <w:name w:val="toc 7"/>
    <w:basedOn w:val="TOC4"/>
    <w:semiHidden/>
    <w:rsid w:val="00A3049D"/>
  </w:style>
  <w:style w:type="paragraph" w:styleId="TOC8">
    <w:name w:val="toc 8"/>
    <w:basedOn w:val="TOC4"/>
    <w:semiHidden/>
    <w:rsid w:val="00A3049D"/>
  </w:style>
  <w:style w:type="paragraph" w:customStyle="1" w:styleId="Rectitle">
    <w:name w:val="Rec_title"/>
    <w:basedOn w:val="Normal"/>
    <w:next w:val="Recref"/>
    <w:rsid w:val="00A3049D"/>
    <w:pPr>
      <w:keepNext/>
      <w:keepLines/>
      <w:spacing w:before="240"/>
      <w:jc w:val="center"/>
    </w:pPr>
    <w:rPr>
      <w:b/>
      <w:sz w:val="28"/>
    </w:rPr>
  </w:style>
  <w:style w:type="paragraph" w:customStyle="1" w:styleId="Annexref">
    <w:name w:val="Annex_ref"/>
    <w:basedOn w:val="Normal"/>
    <w:next w:val="Normalaftertitle"/>
    <w:rsid w:val="00A3049D"/>
    <w:pPr>
      <w:keepNext/>
      <w:keepLines/>
      <w:spacing w:after="280"/>
      <w:jc w:val="center"/>
    </w:pPr>
  </w:style>
  <w:style w:type="paragraph" w:customStyle="1" w:styleId="Appendixref">
    <w:name w:val="Appendix_ref"/>
    <w:basedOn w:val="Annexref"/>
    <w:next w:val="Normalaftertitle"/>
    <w:rsid w:val="00A3049D"/>
  </w:style>
  <w:style w:type="paragraph" w:customStyle="1" w:styleId="Figuretitle">
    <w:name w:val="Figure_title"/>
    <w:basedOn w:val="Normal"/>
    <w:next w:val="Figure"/>
    <w:link w:val="FiguretitleChar"/>
    <w:rsid w:val="00A304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3049D"/>
    <w:pPr>
      <w:keepNext/>
      <w:spacing w:before="0" w:after="120"/>
      <w:jc w:val="center"/>
    </w:pPr>
    <w:rPr>
      <w:b/>
    </w:rPr>
  </w:style>
  <w:style w:type="paragraph" w:customStyle="1" w:styleId="Summary">
    <w:name w:val="Summary"/>
    <w:basedOn w:val="Normal"/>
    <w:next w:val="Normalaftertitle"/>
    <w:rsid w:val="00A3049D"/>
    <w:pPr>
      <w:spacing w:after="480"/>
    </w:pPr>
    <w:rPr>
      <w:sz w:val="22"/>
      <w:lang w:val="es-ES_tradnl"/>
    </w:rPr>
  </w:style>
  <w:style w:type="paragraph" w:customStyle="1" w:styleId="TableLegendNote">
    <w:name w:val="Table_Legend_Note"/>
    <w:basedOn w:val="Tablelegend"/>
    <w:next w:val="Tablelegend"/>
    <w:rsid w:val="00A3049D"/>
    <w:pPr>
      <w:ind w:left="-85" w:firstLine="0"/>
    </w:pPr>
    <w:rPr>
      <w:lang w:val="en-US"/>
    </w:rPr>
  </w:style>
  <w:style w:type="paragraph" w:customStyle="1" w:styleId="Figure">
    <w:name w:val="Figure"/>
    <w:basedOn w:val="FigureNo"/>
    <w:next w:val="Normal"/>
    <w:rsid w:val="00A3049D"/>
    <w:pPr>
      <w:keepNext w:val="0"/>
      <w:spacing w:before="0" w:after="240"/>
    </w:pPr>
  </w:style>
  <w:style w:type="character" w:styleId="Hyperlink">
    <w:name w:val="Hyperlink"/>
    <w:basedOn w:val="DefaultParagraphFont"/>
    <w:uiPriority w:val="99"/>
    <w:rsid w:val="00A3049D"/>
    <w:rPr>
      <w:color w:val="0000FF"/>
      <w:u w:val="single"/>
    </w:rPr>
  </w:style>
  <w:style w:type="character" w:customStyle="1" w:styleId="Heading1Char">
    <w:name w:val="Heading 1 Char"/>
    <w:basedOn w:val="DefaultParagraphFont"/>
    <w:link w:val="Heading1"/>
    <w:rsid w:val="00A3049D"/>
    <w:rPr>
      <w:b/>
      <w:sz w:val="24"/>
      <w:lang w:val="fr-FR" w:eastAsia="en-US"/>
    </w:rPr>
  </w:style>
  <w:style w:type="character" w:customStyle="1" w:styleId="Heading2Char">
    <w:name w:val="Heading 2 Char"/>
    <w:basedOn w:val="DefaultParagraphFont"/>
    <w:link w:val="Heading2"/>
    <w:rsid w:val="00A3049D"/>
    <w:rPr>
      <w:b/>
      <w:sz w:val="24"/>
      <w:lang w:val="fr-FR" w:eastAsia="en-US"/>
    </w:rPr>
  </w:style>
  <w:style w:type="character" w:customStyle="1" w:styleId="Heading3Char">
    <w:name w:val="Heading 3 Char"/>
    <w:basedOn w:val="DefaultParagraphFont"/>
    <w:link w:val="Heading3"/>
    <w:rsid w:val="00A3049D"/>
    <w:rPr>
      <w:b/>
      <w:sz w:val="24"/>
      <w:lang w:val="fr-FR" w:eastAsia="en-US"/>
    </w:rPr>
  </w:style>
  <w:style w:type="character" w:customStyle="1" w:styleId="Heading4Char">
    <w:name w:val="Heading 4 Char"/>
    <w:basedOn w:val="DefaultParagraphFont"/>
    <w:link w:val="Heading4"/>
    <w:rsid w:val="00A3049D"/>
    <w:rPr>
      <w:b/>
      <w:sz w:val="24"/>
      <w:lang w:val="fr-FR" w:eastAsia="en-US"/>
    </w:rPr>
  </w:style>
  <w:style w:type="character" w:customStyle="1" w:styleId="Heading5Char">
    <w:name w:val="Heading 5 Char"/>
    <w:basedOn w:val="DefaultParagraphFont"/>
    <w:link w:val="Heading5"/>
    <w:rsid w:val="00A3049D"/>
    <w:rPr>
      <w:b/>
      <w:sz w:val="24"/>
      <w:lang w:val="fr-FR" w:eastAsia="en-US"/>
    </w:rPr>
  </w:style>
  <w:style w:type="character" w:customStyle="1" w:styleId="Heading6Char">
    <w:name w:val="Heading 6 Char"/>
    <w:basedOn w:val="DefaultParagraphFont"/>
    <w:link w:val="Heading6"/>
    <w:rsid w:val="00A3049D"/>
    <w:rPr>
      <w:b/>
      <w:sz w:val="24"/>
      <w:lang w:val="fr-FR" w:eastAsia="en-US"/>
    </w:rPr>
  </w:style>
  <w:style w:type="character" w:customStyle="1" w:styleId="Heading7Char">
    <w:name w:val="Heading 7 Char"/>
    <w:basedOn w:val="DefaultParagraphFont"/>
    <w:link w:val="Heading7"/>
    <w:rsid w:val="00A3049D"/>
    <w:rPr>
      <w:b/>
      <w:sz w:val="24"/>
      <w:lang w:val="fr-FR" w:eastAsia="en-US"/>
    </w:rPr>
  </w:style>
  <w:style w:type="character" w:customStyle="1" w:styleId="Heading8Char">
    <w:name w:val="Heading 8 Char"/>
    <w:basedOn w:val="DefaultParagraphFont"/>
    <w:link w:val="Heading8"/>
    <w:rsid w:val="00A3049D"/>
    <w:rPr>
      <w:b/>
      <w:sz w:val="24"/>
      <w:lang w:val="fr-FR" w:eastAsia="en-US"/>
    </w:rPr>
  </w:style>
  <w:style w:type="character" w:customStyle="1" w:styleId="Heading9Char">
    <w:name w:val="Heading 9 Char"/>
    <w:basedOn w:val="DefaultParagraphFont"/>
    <w:link w:val="Heading9"/>
    <w:rsid w:val="00A3049D"/>
    <w:rPr>
      <w:b/>
      <w:sz w:val="24"/>
      <w:lang w:val="fr-FR" w:eastAsia="en-US"/>
    </w:rPr>
  </w:style>
  <w:style w:type="character" w:customStyle="1" w:styleId="FooterChar">
    <w:name w:val="Footer Char"/>
    <w:basedOn w:val="DefaultParagraphFont"/>
    <w:link w:val="Footer"/>
    <w:rsid w:val="00A3049D"/>
    <w:rPr>
      <w:noProof/>
      <w:sz w:val="18"/>
      <w:lang w:val="fr-FR" w:eastAsia="en-US"/>
    </w:rPr>
  </w:style>
  <w:style w:type="character" w:customStyle="1" w:styleId="enumlev1Char">
    <w:name w:val="enumlev1 Char"/>
    <w:basedOn w:val="DefaultParagraphFont"/>
    <w:link w:val="enumlev1"/>
    <w:rsid w:val="00A3049D"/>
    <w:rPr>
      <w:sz w:val="24"/>
      <w:lang w:val="fr-FR" w:eastAsia="en-US"/>
    </w:rPr>
  </w:style>
  <w:style w:type="character" w:customStyle="1" w:styleId="NormalaftertitleChar">
    <w:name w:val="Normal_after_title Char"/>
    <w:basedOn w:val="DefaultParagraphFont"/>
    <w:link w:val="Normalaftertitle"/>
    <w:locked/>
    <w:rsid w:val="00A3049D"/>
    <w:rPr>
      <w:sz w:val="24"/>
      <w:lang w:val="fr-FR" w:eastAsia="en-US"/>
    </w:rPr>
  </w:style>
  <w:style w:type="character" w:customStyle="1" w:styleId="NoteChar">
    <w:name w:val="Note Char"/>
    <w:basedOn w:val="DefaultParagraphFont"/>
    <w:link w:val="Note"/>
    <w:rsid w:val="00A3049D"/>
    <w:rPr>
      <w:sz w:val="22"/>
      <w:lang w:val="fr-FR" w:eastAsia="en-US"/>
    </w:rPr>
  </w:style>
  <w:style w:type="character" w:customStyle="1" w:styleId="AnnexNoTitle0">
    <w:name w:val="Annex_NoTitle Знак"/>
    <w:basedOn w:val="DefaultParagraphFont"/>
    <w:link w:val="AnnexNoTitle"/>
    <w:locked/>
    <w:rsid w:val="00A3049D"/>
    <w:rPr>
      <w:b/>
      <w:sz w:val="28"/>
      <w:lang w:val="fr-FR" w:eastAsia="en-US"/>
    </w:rPr>
  </w:style>
  <w:style w:type="character" w:customStyle="1" w:styleId="TablelegendChar">
    <w:name w:val="Table_legend Char"/>
    <w:basedOn w:val="DefaultParagraphFont"/>
    <w:link w:val="Tablelegend"/>
    <w:rsid w:val="00A3049D"/>
    <w:rPr>
      <w:sz w:val="22"/>
      <w:lang w:val="fr-FR" w:eastAsia="en-US"/>
    </w:rPr>
  </w:style>
  <w:style w:type="character" w:customStyle="1" w:styleId="TableNoChar">
    <w:name w:val="Table_No Char"/>
    <w:basedOn w:val="DefaultParagraphFont"/>
    <w:link w:val="TableNo"/>
    <w:rsid w:val="00A3049D"/>
    <w:rPr>
      <w:sz w:val="24"/>
      <w:lang w:val="fr-FR" w:eastAsia="en-US"/>
    </w:rPr>
  </w:style>
  <w:style w:type="character" w:customStyle="1" w:styleId="TabletextChar">
    <w:name w:val="Table_text Char"/>
    <w:link w:val="Tabletext"/>
    <w:locked/>
    <w:rsid w:val="00A3049D"/>
    <w:rPr>
      <w:sz w:val="22"/>
      <w:lang w:val="fr-FR" w:eastAsia="en-US"/>
    </w:rPr>
  </w:style>
  <w:style w:type="character" w:customStyle="1" w:styleId="EquationChar">
    <w:name w:val="Equation Char"/>
    <w:basedOn w:val="DefaultParagraphFont"/>
    <w:link w:val="Equation"/>
    <w:rsid w:val="00A3049D"/>
    <w:rPr>
      <w:sz w:val="24"/>
      <w:lang w:val="fr-FR" w:eastAsia="en-US"/>
    </w:rPr>
  </w:style>
  <w:style w:type="character" w:customStyle="1" w:styleId="FiguretitleChar">
    <w:name w:val="Figure_title Char"/>
    <w:basedOn w:val="DefaultParagraphFont"/>
    <w:link w:val="Figuretitle"/>
    <w:rsid w:val="00A3049D"/>
    <w:rPr>
      <w:rFonts w:ascii="Times New Roman Bold" w:hAnsi="Times New Roman Bold"/>
      <w:b/>
      <w:sz w:val="18"/>
      <w:lang w:val="fr-FR" w:eastAsia="en-US"/>
    </w:rPr>
  </w:style>
  <w:style w:type="character" w:customStyle="1" w:styleId="FigureNoChar">
    <w:name w:val="Figure_No Char"/>
    <w:basedOn w:val="DefaultParagraphFont"/>
    <w:link w:val="FigureNo"/>
    <w:rsid w:val="00A3049D"/>
    <w:rPr>
      <w:caps/>
      <w:sz w:val="18"/>
      <w:lang w:val="fr-FR" w:eastAsia="en-US"/>
    </w:rPr>
  </w:style>
  <w:style w:type="character" w:customStyle="1" w:styleId="HeaderChar">
    <w:name w:val="Header Char"/>
    <w:basedOn w:val="DefaultParagraphFont"/>
    <w:link w:val="Header"/>
    <w:rsid w:val="00A3049D"/>
    <w:rPr>
      <w:sz w:val="24"/>
      <w:lang w:val="fr-FR" w:eastAsia="en-US"/>
    </w:rPr>
  </w:style>
  <w:style w:type="character" w:customStyle="1" w:styleId="TabletitleChar">
    <w:name w:val="Table_title Char"/>
    <w:basedOn w:val="DefaultParagraphFont"/>
    <w:link w:val="Tabletitle"/>
    <w:rsid w:val="00A3049D"/>
    <w:rPr>
      <w:b/>
      <w:sz w:val="24"/>
      <w:lang w:val="fr-FR" w:eastAsia="en-US"/>
    </w:rPr>
  </w:style>
  <w:style w:type="paragraph" w:customStyle="1" w:styleId="Normalaftertitle0">
    <w:name w:val="Normal after title"/>
    <w:basedOn w:val="Normal"/>
    <w:next w:val="Normal"/>
    <w:rsid w:val="00A3049D"/>
    <w:pPr>
      <w:spacing w:before="320"/>
      <w:jc w:val="left"/>
    </w:pPr>
    <w:rPr>
      <w:lang w:val="en-GB"/>
    </w:rPr>
  </w:style>
  <w:style w:type="character" w:customStyle="1" w:styleId="FootnoteTextChar">
    <w:name w:val="Footnote Text Char"/>
    <w:aliases w:val="footnote text Char,ALTS FOOTNOTE Char"/>
    <w:basedOn w:val="DefaultParagraphFont"/>
    <w:link w:val="FootnoteText"/>
    <w:rsid w:val="00A3049D"/>
    <w:rPr>
      <w:sz w:val="22"/>
      <w:lang w:val="fr-FR" w:eastAsia="en-US"/>
    </w:rPr>
  </w:style>
  <w:style w:type="paragraph" w:customStyle="1" w:styleId="Ret">
    <w:name w:val="Ret"/>
    <w:basedOn w:val="Reftext"/>
    <w:rsid w:val="00A3049D"/>
  </w:style>
  <w:style w:type="paragraph" w:customStyle="1" w:styleId="Ref12pt">
    <w:name w:val="Ref + 12 pt"/>
    <w:basedOn w:val="Ret"/>
    <w:rsid w:val="00A3049D"/>
    <w:rPr>
      <w:sz w:val="24"/>
      <w:szCs w:val="24"/>
      <w:lang w:val="es-ES_tradnl"/>
    </w:rPr>
  </w:style>
  <w:style w:type="paragraph" w:customStyle="1" w:styleId="TableTEXT0">
    <w:name w:val="Table TEXT"/>
    <w:basedOn w:val="Tabletext"/>
    <w:rsid w:val="00A97ACA"/>
  </w:style>
  <w:style w:type="paragraph" w:customStyle="1" w:styleId="Tabl">
    <w:name w:val="Tabl"/>
    <w:basedOn w:val="TableTEXT0"/>
    <w:rsid w:val="00A97ACA"/>
    <w:rPr>
      <w:vertAlign w:val="superscript"/>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blue\dfs\pool\TRAD\S\ITU-R\REC\BT\1833\POOL\TIA" TargetMode="External"/><Relationship Id="rId26" Type="http://schemas.openxmlformats.org/officeDocument/2006/relationships/hyperlink" Target="www.iso.org" TargetMode="External"/><Relationship Id="rId39" Type="http://schemas.openxmlformats.org/officeDocument/2006/relationships/image" Target="media/image4.emf"/><Relationship Id="rId21" Type="http://schemas.openxmlformats.org/officeDocument/2006/relationships/footer" Target="footer1.xml"/><Relationship Id="rId34" Type="http://schemas.openxmlformats.org/officeDocument/2006/relationships/image" Target="media/image2.emf"/><Relationship Id="rId42" Type="http://schemas.openxmlformats.org/officeDocument/2006/relationships/image" Target="media/image5.emf"/><Relationship Id="rId47" Type="http://schemas.openxmlformats.org/officeDocument/2006/relationships/oleObject" Target="embeddings/oleObject6.bin"/><Relationship Id="rId50" Type="http://schemas.openxmlformats.org/officeDocument/2006/relationships/image" Target="media/image9.emf"/><Relationship Id="rId55" Type="http://schemas.openxmlformats.org/officeDocument/2006/relationships/hyperlink" Target="www.floforum.org" TargetMode="External"/><Relationship Id="rId63" Type="http://schemas.openxmlformats.org/officeDocument/2006/relationships/image" Target="media/image14.emf"/><Relationship Id="rId68" Type="http://schemas.openxmlformats.org/officeDocument/2006/relationships/oleObject" Target="embeddings/oleObject15.bin"/><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file:///\\blue\dfs\pool\TRAD\S\ITU-R\REC\BT\1833\POOL\ETSI\ts_102428v010101p.pdf" TargetMode="External"/><Relationship Id="rId29" Type="http://schemas.openxmlformats.org/officeDocument/2006/relationships/hyperlink" Target="www.arib.or.jp" TargetMode="External"/><Relationship Id="rId11" Type="http://schemas.openxmlformats.org/officeDocument/2006/relationships/hyperlink" Target="http://www.itu.int/publ/R-REC/es)" TargetMode="External"/><Relationship Id="rId24" Type="http://schemas.openxmlformats.org/officeDocument/2006/relationships/header" Target="header7.xml"/><Relationship Id="rId32" Type="http://schemas.openxmlformats.org/officeDocument/2006/relationships/hyperlink" Target="www.atsc.org" TargetMode="External"/><Relationship Id="rId37" Type="http://schemas.openxmlformats.org/officeDocument/2006/relationships/oleObject" Target="embeddings/oleObject2.bin"/><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12.emf"/><Relationship Id="rId66" Type="http://schemas.openxmlformats.org/officeDocument/2006/relationships/oleObject" Target="embeddings/oleObject14.bin"/><Relationship Id="rId74" Type="http://schemas.openxmlformats.org/officeDocument/2006/relationships/header" Target="header1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emf"/><Relationship Id="rId10" Type="http://schemas.openxmlformats.org/officeDocument/2006/relationships/hyperlink" Target="http://www.itu.int/ITU-R/go/patents/es" TargetMode="External"/><Relationship Id="rId19" Type="http://schemas.openxmlformats.org/officeDocument/2006/relationships/header" Target="header5.xml"/><Relationship Id="rId31" Type="http://schemas.openxmlformats.org/officeDocument/2006/relationships/hyperlink" Target="www.tta.or.kr" TargetMode="External"/><Relationship Id="rId44" Type="http://schemas.openxmlformats.org/officeDocument/2006/relationships/image" Target="media/image6.emf"/><Relationship Id="rId52" Type="http://schemas.openxmlformats.org/officeDocument/2006/relationships/image" Target="media/image10.emf"/><Relationship Id="rId60" Type="http://schemas.openxmlformats.org/officeDocument/2006/relationships/hyperlink" Target="http://www.tiaonline.org/standards/catalog" TargetMode="External"/><Relationship Id="rId65" Type="http://schemas.openxmlformats.org/officeDocument/2006/relationships/image" Target="media/image15.emf"/><Relationship Id="rId73" Type="http://schemas.openxmlformats.org/officeDocument/2006/relationships/header" Target="header1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2.xml"/><Relationship Id="rId27" Type="http://schemas.openxmlformats.org/officeDocument/2006/relationships/hyperlink" Target="www.etsi.org" TargetMode="External"/><Relationship Id="rId30" Type="http://schemas.openxmlformats.org/officeDocument/2006/relationships/hyperlink" Target="www.ietf.org" TargetMode="External"/><Relationship Id="rId35" Type="http://schemas.openxmlformats.org/officeDocument/2006/relationships/oleObject" Target="embeddings/oleObject1.bin"/><Relationship Id="rId43" Type="http://schemas.openxmlformats.org/officeDocument/2006/relationships/oleObject" Target="embeddings/oleObject4.bin"/><Relationship Id="rId48" Type="http://schemas.openxmlformats.org/officeDocument/2006/relationships/image" Target="media/image8.emf"/><Relationship Id="rId56" Type="http://schemas.openxmlformats.org/officeDocument/2006/relationships/image" Target="media/image11.emf"/><Relationship Id="rId64" Type="http://schemas.openxmlformats.org/officeDocument/2006/relationships/oleObject" Target="embeddings/oleObject13.bin"/><Relationship Id="rId69" Type="http://schemas.openxmlformats.org/officeDocument/2006/relationships/header" Target="header9.xml"/><Relationship Id="rId77" Type="http://schemas.openxmlformats.org/officeDocument/2006/relationships/header" Target="header14.xml"/><Relationship Id="rId8" Type="http://schemas.openxmlformats.org/officeDocument/2006/relationships/header" Target="header1.xml"/><Relationship Id="rId51" Type="http://schemas.openxmlformats.org/officeDocument/2006/relationships/oleObject" Target="embeddings/oleObject8.bin"/><Relationship Id="rId72"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hyperlink" Target="http://www.itu.int/publ/R-REC/es" TargetMode="External"/><Relationship Id="rId17" Type="http://schemas.openxmlformats.org/officeDocument/2006/relationships/hyperlink" Target="file:///\\blue\dfs\pool\TRAD\S\ITU-R\REC\BT\1833\POOL\ETSI" TargetMode="External"/><Relationship Id="rId25" Type="http://schemas.openxmlformats.org/officeDocument/2006/relationships/header" Target="header8.xml"/><Relationship Id="rId33" Type="http://schemas.openxmlformats.org/officeDocument/2006/relationships/hyperlink" Target="openmobilealliance.org" TargetMode="External"/><Relationship Id="rId38" Type="http://schemas.openxmlformats.org/officeDocument/2006/relationships/hyperlink" Target="http://www.floforum.org" TargetMode="External"/><Relationship Id="rId46" Type="http://schemas.openxmlformats.org/officeDocument/2006/relationships/image" Target="media/image7.emf"/><Relationship Id="rId59" Type="http://schemas.openxmlformats.org/officeDocument/2006/relationships/oleObject" Target="embeddings/oleObject11.bin"/><Relationship Id="rId67" Type="http://schemas.openxmlformats.org/officeDocument/2006/relationships/image" Target="media/image16.emf"/><Relationship Id="rId20" Type="http://schemas.openxmlformats.org/officeDocument/2006/relationships/header" Target="header6.xml"/><Relationship Id="rId41" Type="http://schemas.openxmlformats.org/officeDocument/2006/relationships/hyperlink" Target="http://www.arib.or.jp/english/html/overview/sb_ej.html" TargetMode="External"/><Relationship Id="rId54" Type="http://schemas.openxmlformats.org/officeDocument/2006/relationships/hyperlink" Target="http://www.openmobilealliance.org/" TargetMode="External"/><Relationship Id="rId62" Type="http://schemas.openxmlformats.org/officeDocument/2006/relationships/oleObject" Target="embeddings/oleObject12.bin"/><Relationship Id="rId70" Type="http://schemas.openxmlformats.org/officeDocument/2006/relationships/header" Target="header10.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lue\dfs\pool\TRAD\S\ITU-R\REC\BT\1833\POOL\ETSI\ts_102427v010101p.pdf" TargetMode="External"/><Relationship Id="rId23" Type="http://schemas.openxmlformats.org/officeDocument/2006/relationships/hyperlink" Target="file:///\\blue\dfs\refinfo\REFTXT10\ITU-R\SG-R\SG06\WP6B\DT\ARIB" TargetMode="External"/><Relationship Id="rId28" Type="http://schemas.openxmlformats.org/officeDocument/2006/relationships/hyperlink" Target="www.tiaonline.org" TargetMode="External"/><Relationship Id="rId36" Type="http://schemas.openxmlformats.org/officeDocument/2006/relationships/image" Target="media/image3.emf"/><Relationship Id="rId49" Type="http://schemas.openxmlformats.org/officeDocument/2006/relationships/oleObject" Target="embeddings/oleObject7.bin"/><Relationship Id="rId57"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AE38A-7669-4FF9-8957-EDDA8B21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1172</TotalTime>
  <Pages>71</Pages>
  <Words>23384</Words>
  <Characters>130651</Characters>
  <Application>Microsoft Office Word</Application>
  <DocSecurity>0</DocSecurity>
  <Lines>5025</Lines>
  <Paragraphs>2232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BT.1833-1*, ** - Radiodifusión de multimedios y aplicaciones de datos para recepción móvil mediante receptores de bolsillo</dc:title>
  <dc:subject>Serie BT = Servicio de radiodifusión (televisión)</dc:subject>
  <dc:creator>Oficina de Radiocomunicaciones del UIT (BR)</dc:creator>
  <cp:keywords>BT,1833-1*,</cp:keywords>
  <dc:description>Martiner, 22.08.2011, AMR106400</dc:description>
  <cp:lastModifiedBy>martiner</cp:lastModifiedBy>
  <cp:revision>121</cp:revision>
  <cp:lastPrinted>2011-08-19T12:40:00Z</cp:lastPrinted>
  <dcterms:created xsi:type="dcterms:W3CDTF">2011-08-10T13:16:00Z</dcterms:created>
  <dcterms:modified xsi:type="dcterms:W3CDTF">2011-08-22T08:35:00Z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lundi, 22. août 2011</vt:lpwstr>
  </property>
</Properties>
</file>