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FB344F" w:rsidP="00C72B9C">
      <w:pPr>
        <w:jc w:val="center"/>
        <w:rPr>
          <w:rtl/>
          <w:lang w:bidi="ar-EG"/>
        </w:rPr>
      </w:pPr>
      <w:r>
        <w:rPr>
          <w:noProof/>
          <w:lang w:eastAsia="zh-CN"/>
        </w:rPr>
        <w:drawing>
          <wp:anchor distT="0" distB="0" distL="114300" distR="114300" simplePos="0" relativeHeight="251660800" behindDoc="0" locked="0" layoutInCell="1" allowOverlap="1" wp14:anchorId="64FA8DFA" wp14:editId="7B25A1EF">
            <wp:simplePos x="0" y="0"/>
            <wp:positionH relativeFrom="margin">
              <wp:posOffset>5205095</wp:posOffset>
            </wp:positionH>
            <wp:positionV relativeFrom="margin">
              <wp:posOffset>8856980</wp:posOffset>
            </wp:positionV>
            <wp:extent cx="1249200" cy="936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p>
    <w:p w:rsidR="005E066B" w:rsidRDefault="00317DE3"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rtl/>
          <w:lang w:eastAsia="zh-CN"/>
        </w:rPr>
        <mc:AlternateContent>
          <mc:Choice Requires="wps">
            <w:drawing>
              <wp:anchor distT="0" distB="0" distL="114300" distR="114300" simplePos="0" relativeHeight="251656704" behindDoc="0" locked="0" layoutInCell="1" allowOverlap="1" wp14:anchorId="169DA066" wp14:editId="381F2AEB">
                <wp:simplePos x="0" y="0"/>
                <wp:positionH relativeFrom="column">
                  <wp:posOffset>374473</wp:posOffset>
                </wp:positionH>
                <wp:positionV relativeFrom="paragraph">
                  <wp:posOffset>4331887</wp:posOffset>
                </wp:positionV>
                <wp:extent cx="5600700" cy="1708878"/>
                <wp:effectExtent l="0" t="0" r="0" b="571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08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44F" w:rsidRPr="00FB344F" w:rsidRDefault="00FB344F" w:rsidP="0077730F">
                            <w:pPr>
                              <w:spacing w:before="0"/>
                              <w:ind w:right="-125"/>
                              <w:jc w:val="right"/>
                              <w:rPr>
                                <w:rFonts w:ascii="Tahoma" w:hAnsi="Tahoma"/>
                                <w:b/>
                                <w:bCs/>
                                <w:color w:val="000068"/>
                                <w:sz w:val="44"/>
                                <w:szCs w:val="68"/>
                                <w:rtl/>
                                <w:lang w:bidi="ar-EG"/>
                              </w:rPr>
                            </w:pPr>
                            <w:r w:rsidRPr="00FB344F">
                              <w:rPr>
                                <w:rFonts w:ascii="Tahoma" w:hAnsi="Tahoma" w:hint="cs"/>
                                <w:b/>
                                <w:bCs/>
                                <w:color w:val="000068"/>
                                <w:sz w:val="44"/>
                                <w:szCs w:val="68"/>
                                <w:rtl/>
                                <w:lang w:bidi="ar-SY"/>
                              </w:rPr>
                              <w:t xml:space="preserve">ترتيبات قنوات التردد الراديوي </w:t>
                            </w:r>
                            <w:r>
                              <w:rPr>
                                <w:rFonts w:ascii="Tahoma" w:hAnsi="Tahoma"/>
                                <w:b/>
                                <w:bCs/>
                                <w:color w:val="000068"/>
                                <w:sz w:val="44"/>
                                <w:szCs w:val="68"/>
                                <w:lang w:bidi="ar-SY"/>
                              </w:rPr>
                              <w:br/>
                            </w:r>
                            <w:r w:rsidRPr="00FB344F">
                              <w:rPr>
                                <w:rFonts w:ascii="Tahoma" w:hAnsi="Tahoma" w:hint="cs"/>
                                <w:b/>
                                <w:bCs/>
                                <w:color w:val="000068"/>
                                <w:sz w:val="44"/>
                                <w:szCs w:val="68"/>
                                <w:rtl/>
                                <w:lang w:bidi="ar-SY"/>
                              </w:rPr>
                              <w:t>للأنظمة اللاسلكية الثابتة العاملة في</w:t>
                            </w:r>
                            <w:r w:rsidRPr="00FB344F">
                              <w:rPr>
                                <w:rFonts w:ascii="Tahoma" w:hAnsi="Tahoma" w:hint="eastAsia"/>
                                <w:b/>
                                <w:bCs/>
                                <w:color w:val="000068"/>
                                <w:sz w:val="44"/>
                                <w:szCs w:val="68"/>
                                <w:rtl/>
                                <w:lang w:bidi="ar-SY"/>
                              </w:rPr>
                              <w:t> </w:t>
                            </w:r>
                            <w:r w:rsidRPr="00FB344F">
                              <w:rPr>
                                <w:rFonts w:ascii="Tahoma" w:hAnsi="Tahoma" w:hint="cs"/>
                                <w:b/>
                                <w:bCs/>
                                <w:color w:val="000068"/>
                                <w:sz w:val="44"/>
                                <w:szCs w:val="68"/>
                                <w:rtl/>
                                <w:lang w:bidi="ar-SY"/>
                              </w:rPr>
                              <w:t>النطاق</w:t>
                            </w:r>
                            <w:r w:rsidRPr="00FB344F">
                              <w:rPr>
                                <w:rFonts w:ascii="Tahoma" w:hAnsi="Tahoma" w:hint="eastAsia"/>
                                <w:b/>
                                <w:bCs/>
                                <w:color w:val="000068"/>
                                <w:sz w:val="44"/>
                                <w:szCs w:val="68"/>
                                <w:rtl/>
                                <w:lang w:bidi="ar-SY"/>
                              </w:rPr>
                              <w:t> </w:t>
                            </w:r>
                            <w:r w:rsidRPr="00FB344F">
                              <w:rPr>
                                <w:rFonts w:ascii="Tahoma" w:hAnsi="Tahoma"/>
                                <w:b/>
                                <w:bCs/>
                                <w:color w:val="000068"/>
                                <w:sz w:val="44"/>
                                <w:szCs w:val="68"/>
                                <w:lang w:bidi="ar-EG"/>
                              </w:rPr>
                              <w:t>GHz 66</w:t>
                            </w:r>
                            <w:r w:rsidRPr="00FB344F">
                              <w:rPr>
                                <w:rFonts w:ascii="Tahoma" w:hAnsi="Tahoma"/>
                                <w:b/>
                                <w:bCs/>
                                <w:color w:val="000068"/>
                                <w:sz w:val="44"/>
                                <w:szCs w:val="68"/>
                                <w:lang w:bidi="ar-EG"/>
                              </w:rPr>
                              <w:noBreakHyphen/>
                              <w:t>55,78</w:t>
                            </w:r>
                          </w:p>
                          <w:p w:rsidR="00FB344F" w:rsidRPr="005F01A2" w:rsidRDefault="00FB344F" w:rsidP="002E6EC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DA066" id="_x0000_t202" coordsize="21600,21600" o:spt="202" path="m,l,21600r21600,l21600,xe">
                <v:stroke joinstyle="miter"/>
                <v:path gradientshapeok="t" o:connecttype="rect"/>
              </v:shapetype>
              <v:shape id="Text Box 2859" o:spid="_x0000_s1026" type="#_x0000_t202" style="position:absolute;left:0;text-align:left;margin-left:29.5pt;margin-top:341.1pt;width:441pt;height:134.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T9twIAAL0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" filled="f" stroked="f">
                <v:textbox>
                  <w:txbxContent>
                    <w:p w:rsidR="00FB344F" w:rsidRPr="00FB344F" w:rsidRDefault="00FB344F" w:rsidP="0077730F">
                      <w:pPr>
                        <w:spacing w:before="0"/>
                        <w:ind w:right="-125"/>
                        <w:jc w:val="right"/>
                        <w:rPr>
                          <w:rFonts w:ascii="Tahoma" w:hAnsi="Tahoma"/>
                          <w:b/>
                          <w:bCs/>
                          <w:color w:val="000068"/>
                          <w:sz w:val="44"/>
                          <w:szCs w:val="68"/>
                          <w:rtl/>
                          <w:lang w:bidi="ar-EG"/>
                        </w:rPr>
                      </w:pPr>
                      <w:r w:rsidRPr="00FB344F">
                        <w:rPr>
                          <w:rFonts w:ascii="Tahoma" w:hAnsi="Tahoma" w:hint="cs"/>
                          <w:b/>
                          <w:bCs/>
                          <w:color w:val="000068"/>
                          <w:sz w:val="44"/>
                          <w:szCs w:val="68"/>
                          <w:rtl/>
                          <w:lang w:bidi="ar-SY"/>
                        </w:rPr>
                        <w:t xml:space="preserve">ترتيبات قنوات التردد الراديوي </w:t>
                      </w:r>
                      <w:r>
                        <w:rPr>
                          <w:rFonts w:ascii="Tahoma" w:hAnsi="Tahoma"/>
                          <w:b/>
                          <w:bCs/>
                          <w:color w:val="000068"/>
                          <w:sz w:val="44"/>
                          <w:szCs w:val="68"/>
                          <w:lang w:bidi="ar-SY"/>
                        </w:rPr>
                        <w:br/>
                      </w:r>
                      <w:r w:rsidRPr="00FB344F">
                        <w:rPr>
                          <w:rFonts w:ascii="Tahoma" w:hAnsi="Tahoma" w:hint="cs"/>
                          <w:b/>
                          <w:bCs/>
                          <w:color w:val="000068"/>
                          <w:sz w:val="44"/>
                          <w:szCs w:val="68"/>
                          <w:rtl/>
                          <w:lang w:bidi="ar-SY"/>
                        </w:rPr>
                        <w:t>للأنظمة اللاسلكية الثابتة العاملة في</w:t>
                      </w:r>
                      <w:r w:rsidRPr="00FB344F">
                        <w:rPr>
                          <w:rFonts w:ascii="Tahoma" w:hAnsi="Tahoma" w:hint="eastAsia"/>
                          <w:b/>
                          <w:bCs/>
                          <w:color w:val="000068"/>
                          <w:sz w:val="44"/>
                          <w:szCs w:val="68"/>
                          <w:rtl/>
                          <w:lang w:bidi="ar-SY"/>
                        </w:rPr>
                        <w:t> </w:t>
                      </w:r>
                      <w:r w:rsidRPr="00FB344F">
                        <w:rPr>
                          <w:rFonts w:ascii="Tahoma" w:hAnsi="Tahoma" w:hint="cs"/>
                          <w:b/>
                          <w:bCs/>
                          <w:color w:val="000068"/>
                          <w:sz w:val="44"/>
                          <w:szCs w:val="68"/>
                          <w:rtl/>
                          <w:lang w:bidi="ar-SY"/>
                        </w:rPr>
                        <w:t>النطاق</w:t>
                      </w:r>
                      <w:r w:rsidRPr="00FB344F">
                        <w:rPr>
                          <w:rFonts w:ascii="Tahoma" w:hAnsi="Tahoma" w:hint="eastAsia"/>
                          <w:b/>
                          <w:bCs/>
                          <w:color w:val="000068"/>
                          <w:sz w:val="44"/>
                          <w:szCs w:val="68"/>
                          <w:rtl/>
                          <w:lang w:bidi="ar-SY"/>
                        </w:rPr>
                        <w:t> </w:t>
                      </w:r>
                      <w:r w:rsidRPr="00FB344F">
                        <w:rPr>
                          <w:rFonts w:ascii="Tahoma" w:hAnsi="Tahoma"/>
                          <w:b/>
                          <w:bCs/>
                          <w:color w:val="000068"/>
                          <w:sz w:val="44"/>
                          <w:szCs w:val="68"/>
                          <w:lang w:bidi="ar-EG"/>
                        </w:rPr>
                        <w:t>GHz 66</w:t>
                      </w:r>
                      <w:r w:rsidRPr="00FB344F">
                        <w:rPr>
                          <w:rFonts w:ascii="Tahoma" w:hAnsi="Tahoma"/>
                          <w:b/>
                          <w:bCs/>
                          <w:color w:val="000068"/>
                          <w:sz w:val="44"/>
                          <w:szCs w:val="68"/>
                          <w:lang w:bidi="ar-EG"/>
                        </w:rPr>
                        <w:noBreakHyphen/>
                        <w:t>55,78</w:t>
                      </w:r>
                    </w:p>
                    <w:p w:rsidR="00FB344F" w:rsidRPr="005F01A2" w:rsidRDefault="00FB344F" w:rsidP="002E6ECC">
                      <w:pPr>
                        <w:spacing w:line="168" w:lineRule="auto"/>
                        <w:ind w:right="-126"/>
                        <w:jc w:val="right"/>
                        <w:rPr>
                          <w:rFonts w:ascii="Tahoma" w:hAnsi="Tahoma"/>
                          <w:b/>
                          <w:bCs/>
                          <w:color w:val="000068"/>
                          <w:sz w:val="40"/>
                          <w:szCs w:val="72"/>
                          <w:rtl/>
                          <w:lang w:bidi="ar-EG"/>
                        </w:rPr>
                      </w:pPr>
                    </w:p>
                  </w:txbxContent>
                </v:textbox>
              </v:shape>
            </w:pict>
          </mc:Fallback>
        </mc:AlternateContent>
      </w:r>
      <w:r w:rsidR="00E34DF6">
        <w:rPr>
          <w:noProof/>
          <w:rtl/>
          <w:lang w:eastAsia="zh-CN"/>
        </w:rPr>
        <mc:AlternateContent>
          <mc:Choice Requires="wps">
            <w:drawing>
              <wp:anchor distT="0" distB="0" distL="114300" distR="114300" simplePos="0" relativeHeight="251657728" behindDoc="0" locked="0" layoutInCell="1" allowOverlap="1" wp14:anchorId="2F98DE83" wp14:editId="169D1658">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44F" w:rsidRPr="009C6655" w:rsidRDefault="00FB344F" w:rsidP="00E8740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1497-2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8DE83"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FB344F" w:rsidRPr="009C6655" w:rsidRDefault="00FB344F" w:rsidP="00E8740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1497-2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14/02</w:t>
                      </w:r>
                      <w:r w:rsidRPr="005F01A2">
                        <w:rPr>
                          <w:rFonts w:ascii="Tahoma" w:hAnsi="Tahoma" w:cs="Tahoma"/>
                          <w:b/>
                          <w:bCs/>
                          <w:color w:val="000068"/>
                          <w:sz w:val="24"/>
                          <w:szCs w:val="24"/>
                          <w:lang w:bidi="ar-EG"/>
                        </w:rPr>
                        <w:t>)</w:t>
                      </w:r>
                    </w:p>
                  </w:txbxContent>
                </v:textbox>
              </v:shape>
            </w:pict>
          </mc:Fallback>
        </mc:AlternateContent>
      </w:r>
      <w:r w:rsidR="00E34DF6">
        <w:rPr>
          <w:noProof/>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44F" w:rsidRPr="005F01A2" w:rsidRDefault="00FB344F" w:rsidP="00E8740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FB344F" w:rsidRPr="005F01A2" w:rsidRDefault="00FB344F" w:rsidP="00E87406">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p w:rsidR="00FB344F" w:rsidRPr="005F01A2" w:rsidRDefault="00FB344F"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jF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gANjF&#10;ugIAAMQFAAAOAAAAAAAAAAAAAAAAAC4CAABkcnMvZTJvRG9jLnhtbFBLAQItABQABgAIAAAAIQDy&#10;p+PI3wAAAAwBAAAPAAAAAAAAAAAAAAAAABQFAABkcnMvZG93bnJldi54bWxQSwUGAAAAAAQABADz&#10;AAAAIAYAAAAA&#10;" filled="f" stroked="f">
                <v:textbox>
                  <w:txbxContent>
                    <w:p w:rsidR="00FB344F" w:rsidRPr="005F01A2" w:rsidRDefault="00FB344F" w:rsidP="00E8740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FB344F" w:rsidRPr="005F01A2" w:rsidRDefault="00FB344F" w:rsidP="00E87406">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p w:rsidR="00FB344F" w:rsidRPr="005F01A2" w:rsidRDefault="00FB344F" w:rsidP="005F01A2">
                      <w:pPr>
                        <w:spacing w:line="168" w:lineRule="auto"/>
                        <w:ind w:right="-126"/>
                        <w:jc w:val="right"/>
                        <w:rPr>
                          <w:rFonts w:ascii="Tahoma" w:hAnsi="Tahoma"/>
                          <w:b/>
                          <w:bCs/>
                          <w:color w:val="000068"/>
                          <w:sz w:val="36"/>
                          <w:szCs w:val="56"/>
                          <w:rtl/>
                        </w:rPr>
                      </w:pP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28197232"/>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1A6CBA">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sidR="001A6CBA">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1A6CBA">
        <w:rPr>
          <w:rFonts w:hint="eastAsia"/>
          <w:spacing w:val="-2"/>
          <w:sz w:val="20"/>
          <w:szCs w:val="26"/>
          <w:rtl/>
          <w:lang w:bidi="ar-EG"/>
        </w:rPr>
        <w:t> </w:t>
      </w:r>
      <w:r w:rsidRPr="008113E9">
        <w:rPr>
          <w:spacing w:val="-2"/>
          <w:sz w:val="20"/>
          <w:szCs w:val="26"/>
          <w:lang w:bidi="ar-EG"/>
        </w:rPr>
        <w:t>ITU</w:t>
      </w:r>
      <w:r w:rsidR="00DC7C47">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w:t>
      </w:r>
      <w:r w:rsidR="00ED761C">
        <w:rPr>
          <w:rFonts w:hint="eastAsia"/>
          <w:spacing w:val="-2"/>
          <w:sz w:val="20"/>
          <w:szCs w:val="26"/>
          <w:rtl/>
        </w:rPr>
        <w:t> </w:t>
      </w:r>
      <w:r w:rsidRPr="008113E9">
        <w:rPr>
          <w:rFonts w:hint="cs"/>
          <w:spacing w:val="-2"/>
          <w:sz w:val="20"/>
          <w:szCs w:val="26"/>
          <w:rtl/>
          <w:lang w:bidi="ar-EG"/>
        </w:rPr>
        <w:t>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701995">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rsidR="00E964C9" w:rsidRPr="00EA68EF" w:rsidRDefault="00E964C9" w:rsidP="00E964C9">
            <w:pPr>
              <w:tabs>
                <w:tab w:val="left" w:pos="1471"/>
              </w:tabs>
              <w:spacing w:before="20" w:after="40" w:line="240" w:lineRule="exact"/>
              <w:rPr>
                <w:sz w:val="20"/>
                <w:szCs w:val="26"/>
                <w:lang w:val="ru-RU"/>
              </w:rPr>
            </w:pPr>
            <w:r w:rsidRPr="00EA68EF">
              <w:rPr>
                <w:b/>
                <w:bCs/>
                <w:sz w:val="20"/>
                <w:szCs w:val="26"/>
              </w:rPr>
              <w:t>BS</w:t>
            </w:r>
            <w:r w:rsidRPr="00EA68EF">
              <w:rPr>
                <w:rFonts w:hint="cs"/>
                <w:sz w:val="20"/>
                <w:szCs w:val="26"/>
                <w:rtl/>
                <w:lang w:val="ru-RU"/>
              </w:rPr>
              <w:tab/>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701995">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701995" w:rsidRDefault="00E964C9" w:rsidP="00E964C9">
            <w:pPr>
              <w:tabs>
                <w:tab w:val="left" w:pos="1471"/>
              </w:tabs>
              <w:spacing w:before="20" w:after="40" w:line="240" w:lineRule="exact"/>
              <w:rPr>
                <w:b/>
                <w:bCs/>
                <w:color w:val="000080"/>
                <w:sz w:val="20"/>
                <w:szCs w:val="26"/>
              </w:rPr>
            </w:pPr>
            <w:r w:rsidRPr="00701995">
              <w:rPr>
                <w:b/>
                <w:bCs/>
                <w:color w:val="000080"/>
                <w:sz w:val="20"/>
                <w:szCs w:val="26"/>
              </w:rPr>
              <w:t>F</w:t>
            </w:r>
            <w:r w:rsidRPr="00701995">
              <w:rPr>
                <w:rFonts w:hint="cs"/>
                <w:b/>
                <w:bCs/>
                <w:color w:val="000080"/>
                <w:sz w:val="20"/>
                <w:szCs w:val="26"/>
                <w:rtl/>
              </w:rPr>
              <w:tab/>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1A6CBA">
              <w:rPr>
                <w:rFonts w:hint="cs"/>
                <w:sz w:val="20"/>
                <w:szCs w:val="26"/>
                <w:rtl/>
                <w:lang w:val="ru-RU" w:bidi="ar-EG"/>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C12CD7">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C12CD7">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686151">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686151">
        <w:rPr>
          <w:sz w:val="20"/>
          <w:szCs w:val="26"/>
        </w:rPr>
        <w:t>2015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686151">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686151">
        <w:rPr>
          <w:sz w:val="21"/>
          <w:szCs w:val="20"/>
        </w:rPr>
        <w:t>2015</w:t>
      </w:r>
    </w:p>
    <w:p w:rsidR="005E066B" w:rsidRPr="008113E9" w:rsidRDefault="005E066B" w:rsidP="00C12CD7">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00C12CD7">
        <w:rPr>
          <w:rFonts w:hint="cs"/>
          <w:sz w:val="20"/>
          <w:szCs w:val="26"/>
          <w:rtl/>
          <w:lang w:val="ru-RU"/>
        </w:rPr>
        <w:t> </w:t>
      </w:r>
      <w:r w:rsidRPr="008113E9">
        <w:rPr>
          <w:rFonts w:hint="cs"/>
          <w:sz w:val="20"/>
          <w:szCs w:val="26"/>
          <w:rtl/>
          <w:lang w:val="ru-RU"/>
        </w:rPr>
        <w:t>الاتحاد</w:t>
      </w:r>
      <w:r w:rsidR="00C12CD7">
        <w:rPr>
          <w:rFonts w:hint="eastAsia"/>
          <w:sz w:val="20"/>
          <w:szCs w:val="26"/>
          <w:rtl/>
          <w:lang w:val="ru-RU"/>
        </w:rPr>
        <w:t> </w:t>
      </w:r>
      <w:r w:rsidRPr="008113E9">
        <w:rPr>
          <w:rFonts w:hint="cs"/>
          <w:sz w:val="20"/>
          <w:szCs w:val="26"/>
          <w:rtl/>
          <w:lang w:val="ru-RU"/>
        </w:rPr>
        <w:t>الدولي</w:t>
      </w:r>
      <w:r w:rsidR="00C12CD7">
        <w:rPr>
          <w:rFonts w:hint="eastAsia"/>
          <w:sz w:val="20"/>
          <w:szCs w:val="26"/>
          <w:rtl/>
          <w:lang w:val="ru-RU"/>
        </w:rPr>
        <w:t> </w:t>
      </w:r>
      <w:r w:rsidRPr="008113E9">
        <w:rPr>
          <w:rFonts w:hint="cs"/>
          <w:sz w:val="20"/>
          <w:szCs w:val="26"/>
          <w:rtl/>
          <w:lang w:val="ru-RU"/>
        </w:rPr>
        <w:t>للاتصالات</w:t>
      </w:r>
      <w:r w:rsidR="00C12CD7">
        <w:rPr>
          <w:rFonts w:hint="eastAsia"/>
          <w:sz w:val="20"/>
          <w:szCs w:val="26"/>
          <w:rtl/>
          <w:lang w:val="ru-RU"/>
        </w:rPr>
        <w:t>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CA3A0D">
          <w:headerReference w:type="even" r:id="rId13"/>
          <w:headerReference w:type="default" r:id="rId14"/>
          <w:headerReference w:type="first" r:id="rId15"/>
          <w:pgSz w:w="11907" w:h="16834" w:code="9"/>
          <w:pgMar w:top="1134" w:right="1134" w:bottom="567" w:left="1134" w:header="720" w:footer="510" w:gutter="0"/>
          <w:paperSrc w:first="4" w:other="4"/>
          <w:pgNumType w:fmt="lowerRoman" w:start="2"/>
          <w:cols w:space="720"/>
          <w:titlePg/>
          <w:bidi/>
          <w:rtlGutter/>
          <w:docGrid w:linePitch="299"/>
        </w:sectPr>
      </w:pPr>
    </w:p>
    <w:p w:rsidR="00C12CD7" w:rsidRDefault="002E6ECC" w:rsidP="00C12CD7">
      <w:pPr>
        <w:pStyle w:val="RecNo"/>
      </w:pPr>
      <w:r w:rsidRPr="000146F6">
        <w:rPr>
          <w:rtl/>
        </w:rPr>
        <w:lastRenderedPageBreak/>
        <w:t>التوصيـة</w:t>
      </w:r>
      <w:r w:rsidR="00393745" w:rsidRPr="000146F6">
        <w:rPr>
          <w:rFonts w:hint="cs"/>
          <w:rtl/>
        </w:rPr>
        <w:t xml:space="preserve"> </w:t>
      </w:r>
      <w:r w:rsidR="00C12CD7">
        <w:t>ITU-R F 1497-2</w:t>
      </w:r>
    </w:p>
    <w:p w:rsidR="002E6ECC" w:rsidRPr="000146F6" w:rsidRDefault="002E6ECC" w:rsidP="0077730F">
      <w:pPr>
        <w:pStyle w:val="Rectitle"/>
        <w:rPr>
          <w:rtl/>
        </w:rPr>
      </w:pPr>
      <w:r w:rsidRPr="000146F6">
        <w:rPr>
          <w:rtl/>
        </w:rPr>
        <w:t xml:space="preserve"> </w:t>
      </w:r>
      <w:r w:rsidR="000146F6" w:rsidRPr="000146F6">
        <w:rPr>
          <w:rFonts w:hint="cs"/>
          <w:rtl/>
        </w:rPr>
        <w:t>ترتيبات قنوات الترددات الراديوية لأنظمة الخدمة الثابتة اللاسلكية العاملة في</w:t>
      </w:r>
      <w:r w:rsidR="000146F6" w:rsidRPr="000146F6">
        <w:rPr>
          <w:rFonts w:hint="eastAsia"/>
          <w:rtl/>
        </w:rPr>
        <w:t> </w:t>
      </w:r>
      <w:r w:rsidR="000146F6" w:rsidRPr="000146F6">
        <w:rPr>
          <w:rFonts w:hint="cs"/>
          <w:rtl/>
        </w:rPr>
        <w:t>النطاق</w:t>
      </w:r>
      <w:r w:rsidR="000146F6" w:rsidRPr="000146F6">
        <w:rPr>
          <w:rFonts w:hint="eastAsia"/>
          <w:rtl/>
        </w:rPr>
        <w:t> </w:t>
      </w:r>
      <w:r w:rsidR="000146F6" w:rsidRPr="000146F6">
        <w:t>66</w:t>
      </w:r>
      <w:r w:rsidR="0077730F">
        <w:noBreakHyphen/>
      </w:r>
      <w:r w:rsidR="000146F6" w:rsidRPr="000146F6">
        <w:t>5</w:t>
      </w:r>
      <w:r w:rsidR="007C6520" w:rsidRPr="000146F6">
        <w:t>5</w:t>
      </w:r>
      <w:r w:rsidR="007C6520">
        <w:t>,</w:t>
      </w:r>
      <w:r w:rsidR="007C6520" w:rsidRPr="000146F6">
        <w:t>7</w:t>
      </w:r>
      <w:r w:rsidR="000146F6" w:rsidRPr="000146F6">
        <w:t>8</w:t>
      </w:r>
      <w:r w:rsidR="000146F6" w:rsidRPr="000146F6">
        <w:rPr>
          <w:rFonts w:hint="cs"/>
          <w:rtl/>
        </w:rPr>
        <w:t xml:space="preserve"> </w:t>
      </w:r>
      <w:r w:rsidR="000146F6" w:rsidRPr="000146F6">
        <w:t>GHz</w:t>
      </w:r>
    </w:p>
    <w:p w:rsidR="000146F6" w:rsidRPr="000146F6" w:rsidRDefault="000146F6" w:rsidP="00FB344F">
      <w:pPr>
        <w:pStyle w:val="Recref"/>
        <w:rPr>
          <w:rtl/>
        </w:rPr>
      </w:pPr>
      <w:r w:rsidRPr="000146F6">
        <w:rPr>
          <w:rFonts w:hint="cs"/>
          <w:rtl/>
        </w:rPr>
        <w:t xml:space="preserve">(المسألة </w:t>
      </w:r>
      <w:r w:rsidRPr="000146F6">
        <w:t xml:space="preserve">ITU-R </w:t>
      </w:r>
      <w:r w:rsidRPr="000146F6">
        <w:rPr>
          <w:rFonts w:hint="eastAsia"/>
        </w:rPr>
        <w:t>247/5</w:t>
      </w:r>
      <w:r w:rsidRPr="000146F6">
        <w:rPr>
          <w:rFonts w:hint="cs"/>
          <w:rtl/>
        </w:rPr>
        <w:t>)</w:t>
      </w:r>
    </w:p>
    <w:p w:rsidR="002E6ECC" w:rsidRPr="006E3D0D" w:rsidRDefault="002E6ECC" w:rsidP="0077730F">
      <w:pPr>
        <w:pStyle w:val="Recdate"/>
        <w:spacing w:before="240"/>
        <w:rPr>
          <w:rtl/>
        </w:rPr>
      </w:pPr>
      <w:r w:rsidRPr="006E3D0D">
        <w:t xml:space="preserve"> (</w:t>
      </w:r>
      <w:r w:rsidR="0077730F">
        <w:t>2014-2002-2000</w:t>
      </w:r>
      <w:r w:rsidRPr="006E3D0D">
        <w:t>)</w:t>
      </w:r>
    </w:p>
    <w:p w:rsidR="000A63B5" w:rsidRPr="00604EE3" w:rsidRDefault="000A63B5" w:rsidP="00FB344F">
      <w:pPr>
        <w:pStyle w:val="HeadingSum"/>
        <w:rPr>
          <w:rtl/>
          <w:lang w:bidi="ar-EG"/>
        </w:rPr>
      </w:pPr>
      <w:bookmarkStart w:id="1" w:name="_Toc246311086"/>
      <w:bookmarkStart w:id="2" w:name="_Toc246311154"/>
      <w:bookmarkStart w:id="3" w:name="_Toc298334490"/>
      <w:r w:rsidRPr="00604EE3">
        <w:rPr>
          <w:rtl/>
        </w:rPr>
        <w:t>مجال التطبيق</w:t>
      </w:r>
      <w:bookmarkEnd w:id="1"/>
      <w:bookmarkEnd w:id="2"/>
      <w:bookmarkEnd w:id="3"/>
    </w:p>
    <w:p w:rsidR="000A63B5" w:rsidRDefault="000A63B5" w:rsidP="00FB344F">
      <w:pPr>
        <w:pStyle w:val="Summary"/>
        <w:rPr>
          <w:rtl/>
        </w:rPr>
      </w:pPr>
      <w:r w:rsidRPr="00604EE3">
        <w:rPr>
          <w:rFonts w:hint="cs"/>
          <w:rtl/>
        </w:rPr>
        <w:t>توص</w:t>
      </w:r>
      <w:r>
        <w:rPr>
          <w:rFonts w:hint="cs"/>
          <w:rtl/>
        </w:rPr>
        <w:t>ِّ</w:t>
      </w:r>
      <w:r w:rsidRPr="00604EE3">
        <w:rPr>
          <w:rFonts w:hint="cs"/>
          <w:rtl/>
        </w:rPr>
        <w:t xml:space="preserve">ف هذه التوصية </w:t>
      </w:r>
      <w:r w:rsidRPr="00604EE3">
        <w:rPr>
          <w:rFonts w:hint="cs"/>
          <w:rtl/>
          <w:lang w:bidi="ar-SY"/>
        </w:rPr>
        <w:t xml:space="preserve">ترتيبات </w:t>
      </w:r>
      <w:r w:rsidRPr="00604EE3">
        <w:rPr>
          <w:rtl/>
          <w:lang w:bidi="ar-SY"/>
        </w:rPr>
        <w:t xml:space="preserve">قنوات </w:t>
      </w:r>
      <w:r w:rsidRPr="00604EE3">
        <w:rPr>
          <w:rFonts w:hint="cs"/>
          <w:rtl/>
          <w:lang w:bidi="ar-SY"/>
        </w:rPr>
        <w:t xml:space="preserve">الترددات الراديوية لأنظمة الخدمة الثابتة </w:t>
      </w:r>
      <w:r w:rsidRPr="00604EE3">
        <w:rPr>
          <w:rtl/>
          <w:lang w:bidi="ar-SY"/>
        </w:rPr>
        <w:t>اللاسلكية</w:t>
      </w:r>
      <w:r>
        <w:rPr>
          <w:rFonts w:hint="cs"/>
          <w:rtl/>
          <w:lang w:bidi="ar-SY"/>
        </w:rPr>
        <w:t xml:space="preserve"> </w:t>
      </w:r>
      <w:r w:rsidRPr="00604EE3">
        <w:t>(FWS)</w:t>
      </w:r>
      <w:r>
        <w:rPr>
          <w:rFonts w:hint="cs"/>
          <w:rtl/>
        </w:rPr>
        <w:t xml:space="preserve"> المستخدِمة لل</w:t>
      </w:r>
      <w:r w:rsidRPr="00792E0F">
        <w:rPr>
          <w:rtl/>
        </w:rPr>
        <w:t xml:space="preserve">إرسال </w:t>
      </w:r>
      <w:r>
        <w:rPr>
          <w:rFonts w:hint="cs"/>
          <w:rtl/>
        </w:rPr>
        <w:t>ال</w:t>
      </w:r>
      <w:r w:rsidRPr="00792E0F">
        <w:rPr>
          <w:rtl/>
        </w:rPr>
        <w:t>مزدوج بتقسيم الزمن</w:t>
      </w:r>
      <w:r w:rsidR="001A6CBA">
        <w:rPr>
          <w:rFonts w:hint="eastAsia"/>
          <w:rtl/>
        </w:rPr>
        <w:t> </w:t>
      </w:r>
      <w:r w:rsidR="00E34DF6">
        <w:t>(</w:t>
      </w:r>
      <w:r w:rsidR="00E34DF6" w:rsidRPr="00E34DF6">
        <w:t>TDD</w:t>
      </w:r>
      <w:r w:rsidR="00E34DF6">
        <w:t>)</w:t>
      </w:r>
      <w:r>
        <w:rPr>
          <w:rFonts w:hint="cs"/>
          <w:rtl/>
        </w:rPr>
        <w:t xml:space="preserve"> أو </w:t>
      </w:r>
      <w:r w:rsidRPr="00792E0F">
        <w:rPr>
          <w:rtl/>
        </w:rPr>
        <w:t>ا</w:t>
      </w:r>
      <w:r>
        <w:rPr>
          <w:rFonts w:hint="cs"/>
          <w:rtl/>
        </w:rPr>
        <w:t>لا</w:t>
      </w:r>
      <w:r w:rsidRPr="00792E0F">
        <w:rPr>
          <w:rtl/>
        </w:rPr>
        <w:t>زدواج بتقسيم التردد</w:t>
      </w:r>
      <w:r>
        <w:rPr>
          <w:rFonts w:hint="cs"/>
          <w:rtl/>
        </w:rPr>
        <w:t xml:space="preserve"> </w:t>
      </w:r>
      <w:r w:rsidR="00E34DF6">
        <w:t>(</w:t>
      </w:r>
      <w:r w:rsidR="00E34DF6" w:rsidRPr="00604EE3">
        <w:t>FDD</w:t>
      </w:r>
      <w:r w:rsidR="00E34DF6">
        <w:t>)</w:t>
      </w:r>
      <w:r w:rsidRPr="00604EE3">
        <w:rPr>
          <w:rtl/>
          <w:lang w:bidi="ar-SY"/>
        </w:rPr>
        <w:t xml:space="preserve"> </w:t>
      </w:r>
      <w:r w:rsidRPr="00604EE3">
        <w:rPr>
          <w:rFonts w:hint="cs"/>
          <w:rtl/>
          <w:lang w:bidi="ar-SY"/>
        </w:rPr>
        <w:t>بمباعدات ب</w:t>
      </w:r>
      <w:r>
        <w:rPr>
          <w:rFonts w:hint="cs"/>
          <w:rtl/>
          <w:lang w:bidi="ar-SY"/>
        </w:rPr>
        <w:t>ي</w:t>
      </w:r>
      <w:r w:rsidRPr="00604EE3">
        <w:rPr>
          <w:rFonts w:hint="cs"/>
          <w:rtl/>
          <w:lang w:bidi="ar-SY"/>
        </w:rPr>
        <w:t xml:space="preserve">ن القنوات تبلغ </w:t>
      </w:r>
      <w:r w:rsidRPr="00604EE3">
        <w:t>3,5</w:t>
      </w:r>
      <w:r w:rsidRPr="00604EE3">
        <w:rPr>
          <w:rFonts w:hint="cs"/>
          <w:rtl/>
        </w:rPr>
        <w:t xml:space="preserve"> و</w:t>
      </w:r>
      <w:r w:rsidRPr="00604EE3">
        <w:t>7</w:t>
      </w:r>
      <w:r w:rsidRPr="00604EE3">
        <w:rPr>
          <w:rFonts w:hint="cs"/>
          <w:rtl/>
        </w:rPr>
        <w:t xml:space="preserve"> و</w:t>
      </w:r>
      <w:r w:rsidRPr="00604EE3">
        <w:t>14</w:t>
      </w:r>
      <w:r w:rsidRPr="00604EE3">
        <w:rPr>
          <w:rFonts w:hint="cs"/>
          <w:rtl/>
        </w:rPr>
        <w:t xml:space="preserve"> و</w:t>
      </w:r>
      <w:r w:rsidRPr="00604EE3">
        <w:t>28</w:t>
      </w:r>
      <w:r w:rsidRPr="00604EE3">
        <w:rPr>
          <w:rFonts w:hint="cs"/>
          <w:rtl/>
        </w:rPr>
        <w:t xml:space="preserve"> </w:t>
      </w:r>
      <w:r>
        <w:rPr>
          <w:rFonts w:hint="cs"/>
          <w:rtl/>
        </w:rPr>
        <w:t>و</w:t>
      </w:r>
      <w:r>
        <w:t>50</w:t>
      </w:r>
      <w:r>
        <w:rPr>
          <w:rFonts w:hint="cs"/>
          <w:rtl/>
        </w:rPr>
        <w:t xml:space="preserve"> </w:t>
      </w:r>
      <w:r w:rsidRPr="00604EE3">
        <w:rPr>
          <w:rFonts w:hint="cs"/>
          <w:rtl/>
        </w:rPr>
        <w:t>و</w:t>
      </w:r>
      <w:r w:rsidR="00E34DF6" w:rsidRPr="00604EE3">
        <w:t>MHz</w:t>
      </w:r>
      <w:r w:rsidR="00E34DF6">
        <w:rPr>
          <w:lang w:bidi="ar-SY"/>
        </w:rPr>
        <w:t> 56</w:t>
      </w:r>
      <w:r w:rsidR="00E34DF6">
        <w:rPr>
          <w:rFonts w:hint="cs"/>
          <w:rtl/>
          <w:lang w:bidi="ar-SY"/>
        </w:rPr>
        <w:t xml:space="preserve"> </w:t>
      </w:r>
      <w:r w:rsidRPr="00604EE3">
        <w:rPr>
          <w:rFonts w:hint="cs"/>
          <w:rtl/>
          <w:lang w:bidi="ar-SY"/>
        </w:rPr>
        <w:t>في</w:t>
      </w:r>
      <w:r w:rsidR="00E34DF6">
        <w:rPr>
          <w:rFonts w:hint="eastAsia"/>
          <w:rtl/>
          <w:lang w:bidi="ar-SY"/>
        </w:rPr>
        <w:t> </w:t>
      </w:r>
      <w:r w:rsidR="00C12CD7">
        <w:rPr>
          <w:rFonts w:hint="cs"/>
          <w:rtl/>
          <w:lang w:bidi="ar-EG"/>
        </w:rPr>
        <w:t>المدى</w:t>
      </w:r>
      <w:r w:rsidR="001A6CBA">
        <w:rPr>
          <w:rFonts w:hint="eastAsia"/>
          <w:rtl/>
          <w:lang w:bidi="ar-SY"/>
        </w:rPr>
        <w:t> </w:t>
      </w:r>
      <w:r w:rsidRPr="00FC337B">
        <w:t>GHz 66</w:t>
      </w:r>
      <w:r w:rsidR="00E34DF6">
        <w:noBreakHyphen/>
      </w:r>
      <w:r w:rsidRPr="00FC337B">
        <w:t>55</w:t>
      </w:r>
      <w:r w:rsidR="00C72B9C">
        <w:t>,</w:t>
      </w:r>
      <w:r w:rsidRPr="000146F6">
        <w:t>78</w:t>
      </w:r>
      <w:r w:rsidRPr="00604EE3">
        <w:rPr>
          <w:rFonts w:hint="cs"/>
          <w:rtl/>
        </w:rPr>
        <w:t xml:space="preserve"> المحدد للاستخدام في التطبيقات عالية الكثافة في الخدمة الثابتة </w:t>
      </w:r>
      <w:r w:rsidR="00E34DF6">
        <w:t>(</w:t>
      </w:r>
      <w:r w:rsidR="00E34DF6" w:rsidRPr="00604EE3">
        <w:t>HDFS</w:t>
      </w:r>
      <w:r w:rsidR="00E34DF6">
        <w:t>)</w:t>
      </w:r>
      <w:r w:rsidRPr="00604EE3">
        <w:rPr>
          <w:rFonts w:hint="cs"/>
          <w:rtl/>
        </w:rPr>
        <w:t>.</w:t>
      </w:r>
    </w:p>
    <w:p w:rsidR="008E61AB" w:rsidRPr="008E61AB" w:rsidRDefault="0077730F" w:rsidP="008E61AB">
      <w:pPr>
        <w:pStyle w:val="Headingb"/>
        <w:rPr>
          <w:rtl/>
          <w:lang w:bidi="ar-SY"/>
        </w:rPr>
      </w:pPr>
      <w:r>
        <w:rPr>
          <w:rFonts w:hint="cs"/>
          <w:rtl/>
          <w:lang w:bidi="ar-SY"/>
        </w:rPr>
        <w:t>الكلمات</w:t>
      </w:r>
      <w:r w:rsidR="008E61AB" w:rsidRPr="008E61AB">
        <w:rPr>
          <w:rFonts w:hint="cs"/>
          <w:rtl/>
          <w:lang w:bidi="ar-SY"/>
        </w:rPr>
        <w:t xml:space="preserve"> الرئيسية</w:t>
      </w:r>
    </w:p>
    <w:p w:rsidR="008E61AB" w:rsidRPr="00604EE3" w:rsidRDefault="008E61AB" w:rsidP="00FB344F">
      <w:pPr>
        <w:spacing w:line="185" w:lineRule="auto"/>
        <w:rPr>
          <w:rtl/>
        </w:rPr>
      </w:pPr>
      <w:r>
        <w:rPr>
          <w:rFonts w:hint="cs"/>
          <w:rtl/>
        </w:rPr>
        <w:t xml:space="preserve">الخدمة الثابتة، </w:t>
      </w:r>
      <w:r>
        <w:rPr>
          <w:rFonts w:hint="cs"/>
          <w:rtl/>
          <w:lang w:bidi="ar-SY"/>
        </w:rPr>
        <w:t>ترتيب قنوات</w:t>
      </w:r>
      <w:r w:rsidRPr="00C15F8D">
        <w:rPr>
          <w:rFonts w:hint="cs"/>
          <w:rtl/>
          <w:lang w:bidi="ar-SY"/>
        </w:rPr>
        <w:t xml:space="preserve"> الترددات الراديوية</w:t>
      </w:r>
      <w:r>
        <w:rPr>
          <w:rFonts w:hint="cs"/>
          <w:rtl/>
          <w:lang w:bidi="ar-SY"/>
        </w:rPr>
        <w:t xml:space="preserve">، </w:t>
      </w:r>
      <w:r w:rsidRPr="000C1C58">
        <w:rPr>
          <w:rtl/>
          <w:lang w:val="en-GB" w:bidi="ar-SY"/>
        </w:rPr>
        <w:t>امتصاص الأكسجين</w:t>
      </w:r>
      <w:r>
        <w:rPr>
          <w:rFonts w:hint="cs"/>
          <w:rtl/>
          <w:lang w:val="en-GB" w:bidi="ar-SY"/>
        </w:rPr>
        <w:t xml:space="preserve">، </w:t>
      </w:r>
      <w:r w:rsidRPr="00792E0F">
        <w:rPr>
          <w:rtl/>
          <w:lang w:val="en-GB"/>
        </w:rPr>
        <w:t>ا</w:t>
      </w:r>
      <w:r>
        <w:rPr>
          <w:rFonts w:hint="cs"/>
          <w:rtl/>
          <w:lang w:val="en-GB"/>
        </w:rPr>
        <w:t>لا</w:t>
      </w:r>
      <w:r w:rsidRPr="00792E0F">
        <w:rPr>
          <w:rtl/>
          <w:lang w:val="en-GB"/>
        </w:rPr>
        <w:t>زدواج بتقسيم التردد</w:t>
      </w:r>
      <w:r>
        <w:rPr>
          <w:rFonts w:hint="cs"/>
          <w:rtl/>
          <w:lang w:val="en-GB"/>
        </w:rPr>
        <w:t xml:space="preserve"> </w:t>
      </w:r>
      <w:r>
        <w:rPr>
          <w:lang w:val="en-GB"/>
        </w:rPr>
        <w:t>(</w:t>
      </w:r>
      <w:r w:rsidRPr="00604EE3">
        <w:rPr>
          <w:lang w:val="en-GB"/>
        </w:rPr>
        <w:t>FDD</w:t>
      </w:r>
      <w:r>
        <w:rPr>
          <w:lang w:val="en-GB"/>
        </w:rPr>
        <w:t>)</w:t>
      </w:r>
      <w:r>
        <w:rPr>
          <w:rFonts w:hint="cs"/>
          <w:rtl/>
          <w:lang w:val="en-GB"/>
        </w:rPr>
        <w:t>، ال</w:t>
      </w:r>
      <w:r w:rsidRPr="00792E0F">
        <w:rPr>
          <w:rtl/>
          <w:lang w:val="en-GB"/>
        </w:rPr>
        <w:t xml:space="preserve">إرسال </w:t>
      </w:r>
      <w:r>
        <w:rPr>
          <w:rFonts w:hint="cs"/>
          <w:rtl/>
          <w:lang w:val="en-GB"/>
        </w:rPr>
        <w:t>ال</w:t>
      </w:r>
      <w:r w:rsidRPr="00792E0F">
        <w:rPr>
          <w:rtl/>
          <w:lang w:val="en-GB"/>
        </w:rPr>
        <w:t>مزدوج بتقسيم الزمن</w:t>
      </w:r>
      <w:r w:rsidR="00273321">
        <w:rPr>
          <w:rFonts w:hint="eastAsia"/>
          <w:rtl/>
          <w:lang w:val="en-GB"/>
        </w:rPr>
        <w:t> </w:t>
      </w:r>
      <w:r>
        <w:t>(TDD)</w:t>
      </w:r>
      <w:r>
        <w:rPr>
          <w:rFonts w:hint="cs"/>
          <w:rtl/>
          <w:lang w:val="en-GB"/>
        </w:rPr>
        <w:t>، النطاق الحارس.</w:t>
      </w:r>
    </w:p>
    <w:p w:rsidR="008E61AB" w:rsidRPr="00604EE3" w:rsidRDefault="008E61AB" w:rsidP="008E61AB">
      <w:pPr>
        <w:spacing w:before="360" w:line="185" w:lineRule="auto"/>
        <w:rPr>
          <w:rtl/>
        </w:rPr>
      </w:pPr>
      <w:r w:rsidRPr="00604EE3">
        <w:rPr>
          <w:rFonts w:hint="cs"/>
          <w:rtl/>
        </w:rPr>
        <w:t>إن جمعية الاتصالات الراديوية للاتحاد الدولي للاتصالات،</w:t>
      </w:r>
    </w:p>
    <w:p w:rsidR="008E61AB" w:rsidRPr="00604EE3" w:rsidRDefault="008E61AB" w:rsidP="008E61AB">
      <w:pPr>
        <w:pStyle w:val="Call"/>
        <w:rPr>
          <w:rtl/>
        </w:rPr>
      </w:pPr>
      <w:r w:rsidRPr="00604EE3">
        <w:rPr>
          <w:rFonts w:hint="cs"/>
          <w:rtl/>
        </w:rPr>
        <w:t>إذ تضع في اعتبارها</w:t>
      </w:r>
    </w:p>
    <w:p w:rsidR="008E61AB" w:rsidRPr="00FC337B" w:rsidRDefault="008E61AB" w:rsidP="00FB344F">
      <w:pPr>
        <w:rPr>
          <w:lang w:bidi="ar-SY"/>
        </w:rPr>
      </w:pPr>
      <w:r w:rsidRPr="00AD79A8">
        <w:rPr>
          <w:rFonts w:hint="cs"/>
          <w:i/>
          <w:iCs/>
          <w:rtl/>
          <w:lang w:bidi="ar-SY"/>
        </w:rPr>
        <w:t> أ )</w:t>
      </w:r>
      <w:r w:rsidRPr="00604EE3">
        <w:rPr>
          <w:rFonts w:hint="cs"/>
          <w:rtl/>
          <w:lang w:bidi="ar-SY"/>
        </w:rPr>
        <w:tab/>
        <w:t>أن</w:t>
      </w:r>
      <w:r w:rsidRPr="00FC337B">
        <w:rPr>
          <w:rFonts w:hint="cs"/>
          <w:rtl/>
          <w:lang w:bidi="ar-SY"/>
        </w:rPr>
        <w:t xml:space="preserve"> </w:t>
      </w:r>
      <w:r>
        <w:rPr>
          <w:rFonts w:hint="cs"/>
          <w:rtl/>
          <w:lang w:bidi="ar-SY"/>
        </w:rPr>
        <w:t>ال</w:t>
      </w:r>
      <w:r w:rsidRPr="00FC337B">
        <w:rPr>
          <w:rtl/>
          <w:lang w:bidi="ar-SY"/>
        </w:rPr>
        <w:t>مدى التردد</w:t>
      </w:r>
      <w:r>
        <w:rPr>
          <w:rFonts w:hint="cs"/>
          <w:rtl/>
          <w:lang w:bidi="ar-SY"/>
        </w:rPr>
        <w:t>ي</w:t>
      </w:r>
      <w:r w:rsidRPr="00604EE3">
        <w:rPr>
          <w:rFonts w:hint="cs"/>
          <w:rtl/>
          <w:lang w:bidi="ar-SY"/>
        </w:rPr>
        <w:t xml:space="preserve"> </w:t>
      </w:r>
      <w:r w:rsidRPr="00FC337B">
        <w:t>GHz </w:t>
      </w:r>
      <w:r w:rsidR="00FB344F">
        <w:rPr>
          <w:lang w:val="en-GB"/>
        </w:rPr>
        <w:t>66</w:t>
      </w:r>
      <w:r w:rsidRPr="00FC337B">
        <w:t>-55</w:t>
      </w:r>
      <w:r w:rsidR="00D41FCF">
        <w:t>,</w:t>
      </w:r>
      <w:r w:rsidRPr="000146F6">
        <w:rPr>
          <w:lang w:val="en-GB"/>
        </w:rPr>
        <w:t>78</w:t>
      </w:r>
      <w:r>
        <w:rPr>
          <w:rFonts w:hint="cs"/>
          <w:rtl/>
          <w:lang w:val="en-GB"/>
        </w:rPr>
        <w:t xml:space="preserve"> موزَّع</w:t>
      </w:r>
      <w:r w:rsidRPr="00DA04B9">
        <w:rPr>
          <w:rtl/>
          <w:lang w:bidi="ar-SY"/>
        </w:rPr>
        <w:t xml:space="preserve"> </w:t>
      </w:r>
      <w:r w:rsidRPr="00FC337B">
        <w:rPr>
          <w:rtl/>
          <w:lang w:bidi="ar-SY"/>
        </w:rPr>
        <w:t xml:space="preserve">في جميع أنحاء العالم </w:t>
      </w:r>
      <w:r>
        <w:rPr>
          <w:rFonts w:hint="cs"/>
          <w:rtl/>
          <w:lang w:bidi="ar-SY"/>
        </w:rPr>
        <w:t>ل</w:t>
      </w:r>
      <w:r w:rsidRPr="00FC337B">
        <w:rPr>
          <w:rtl/>
          <w:lang w:bidi="ar-SY"/>
        </w:rPr>
        <w:t xml:space="preserve">لخدمة الثابتة </w:t>
      </w:r>
      <w:r>
        <w:rPr>
          <w:rFonts w:hint="cs"/>
          <w:rtl/>
          <w:lang w:bidi="ar-SY"/>
        </w:rPr>
        <w:t>ول</w:t>
      </w:r>
      <w:r w:rsidRPr="00FC337B">
        <w:rPr>
          <w:rtl/>
          <w:lang w:bidi="ar-SY"/>
        </w:rPr>
        <w:t xml:space="preserve">عدد من الخدمات الأخرى </w:t>
      </w:r>
      <w:r>
        <w:rPr>
          <w:rFonts w:hint="cs"/>
          <w:rtl/>
          <w:lang w:bidi="ar-SY"/>
        </w:rPr>
        <w:t>المتشاركة في</w:t>
      </w:r>
      <w:r w:rsidR="00AD79A8">
        <w:rPr>
          <w:rFonts w:hint="cs"/>
          <w:rtl/>
          <w:lang w:bidi="ar-SY"/>
        </w:rPr>
        <w:t> </w:t>
      </w:r>
      <w:r w:rsidRPr="00FC337B">
        <w:rPr>
          <w:rtl/>
          <w:lang w:bidi="ar-SY"/>
        </w:rPr>
        <w:t>أجزاء مختلفة من</w:t>
      </w:r>
      <w:r w:rsidR="00230909">
        <w:rPr>
          <w:rtl/>
          <w:lang w:bidi="ar-SY"/>
        </w:rPr>
        <w:t xml:space="preserve"> هذا النطاق على أساس أولي مشترك</w:t>
      </w:r>
      <w:r w:rsidR="00230909">
        <w:rPr>
          <w:rFonts w:hint="cs"/>
          <w:rtl/>
          <w:lang w:bidi="ar-SY"/>
        </w:rPr>
        <w:t>؛</w:t>
      </w:r>
    </w:p>
    <w:p w:rsidR="008E61AB" w:rsidRPr="00DA04B9" w:rsidRDefault="008E61AB" w:rsidP="00C12CD7">
      <w:pPr>
        <w:rPr>
          <w:lang w:bidi="ar-SY"/>
        </w:rPr>
      </w:pPr>
      <w:r w:rsidRPr="00AD79A8">
        <w:rPr>
          <w:rFonts w:hint="cs"/>
          <w:i/>
          <w:iCs/>
          <w:rtl/>
          <w:lang w:bidi="ar-SY"/>
        </w:rPr>
        <w:t>ب)</w:t>
      </w:r>
      <w:r>
        <w:rPr>
          <w:rFonts w:hint="cs"/>
          <w:rtl/>
          <w:lang w:bidi="ar-SY"/>
        </w:rPr>
        <w:tab/>
        <w:t>أن النطاقين</w:t>
      </w:r>
      <w:r w:rsidR="00AD79A8">
        <w:rPr>
          <w:rFonts w:hint="cs"/>
          <w:rtl/>
          <w:lang w:bidi="ar-SY"/>
        </w:rPr>
        <w:t xml:space="preserve"> </w:t>
      </w:r>
      <w:r w:rsidR="00AD79A8">
        <w:rPr>
          <w:lang w:bidi="ar-SY"/>
        </w:rPr>
        <w:t>GHz</w:t>
      </w:r>
      <w:r w:rsidR="00AD79A8">
        <w:rPr>
          <w:lang w:bidi="ar-EG"/>
        </w:rPr>
        <w:t> 5</w:t>
      </w:r>
      <w:r w:rsidR="00C12CD7">
        <w:rPr>
          <w:lang w:bidi="ar-EG"/>
        </w:rPr>
        <w:t>9</w:t>
      </w:r>
      <w:r w:rsidR="00AD79A8">
        <w:rPr>
          <w:lang w:bidi="ar-EG"/>
        </w:rPr>
        <w:t>-5</w:t>
      </w:r>
      <w:r w:rsidR="00C12CD7">
        <w:rPr>
          <w:lang w:bidi="ar-EG"/>
        </w:rPr>
        <w:t>5,78</w:t>
      </w:r>
      <w:r w:rsidR="00AD79A8">
        <w:rPr>
          <w:rFonts w:hint="cs"/>
          <w:rtl/>
          <w:lang w:bidi="ar-EG"/>
        </w:rPr>
        <w:t xml:space="preserve"> </w:t>
      </w:r>
      <w:r>
        <w:rPr>
          <w:rFonts w:hint="cs"/>
          <w:rtl/>
          <w:lang w:val="en-GB" w:bidi="ar-SY"/>
        </w:rPr>
        <w:t>و</w:t>
      </w:r>
      <w:r w:rsidR="00D23F60">
        <w:rPr>
          <w:lang w:val="en-GB" w:bidi="ar-SY"/>
        </w:rPr>
        <w:t>GHz 66</w:t>
      </w:r>
      <w:r w:rsidR="00D23F60">
        <w:rPr>
          <w:lang w:val="en-GB" w:bidi="ar-SY"/>
        </w:rPr>
        <w:noBreakHyphen/>
        <w:t>64</w:t>
      </w:r>
      <w:r>
        <w:rPr>
          <w:rFonts w:hint="cs"/>
          <w:rtl/>
          <w:lang w:val="en-GB" w:bidi="ar-SY"/>
        </w:rPr>
        <w:t xml:space="preserve"> </w:t>
      </w:r>
      <w:r>
        <w:rPr>
          <w:rtl/>
          <w:lang w:bidi="ar-SY"/>
        </w:rPr>
        <w:t>متاح</w:t>
      </w:r>
      <w:r>
        <w:rPr>
          <w:rFonts w:hint="cs"/>
          <w:rtl/>
          <w:lang w:bidi="ar-SY"/>
        </w:rPr>
        <w:t>ان</w:t>
      </w:r>
      <w:r w:rsidRPr="00BF76E6">
        <w:rPr>
          <w:rtl/>
          <w:lang w:bidi="ar-SY"/>
        </w:rPr>
        <w:t xml:space="preserve"> للتطبيقات عالية الكثافة في الخدمة الثابتة</w:t>
      </w:r>
      <w:r>
        <w:rPr>
          <w:rFonts w:hint="cs"/>
          <w:rtl/>
          <w:lang w:bidi="ar-SY"/>
        </w:rPr>
        <w:t>؛</w:t>
      </w:r>
    </w:p>
    <w:p w:rsidR="008E61AB" w:rsidRDefault="008E61AB" w:rsidP="00D41FCF">
      <w:pPr>
        <w:rPr>
          <w:rtl/>
          <w:lang w:bidi="ar-SY"/>
        </w:rPr>
      </w:pPr>
      <w:r w:rsidRPr="00AD79A8">
        <w:rPr>
          <w:rFonts w:hint="cs"/>
          <w:i/>
          <w:iCs/>
          <w:rtl/>
          <w:lang w:bidi="ar-SY"/>
        </w:rPr>
        <w:t>ج)</w:t>
      </w:r>
      <w:r>
        <w:rPr>
          <w:rFonts w:hint="cs"/>
          <w:rtl/>
          <w:lang w:bidi="ar-SY"/>
        </w:rPr>
        <w:tab/>
        <w:t>أن الاتجاهية العالية لهوائي في</w:t>
      </w:r>
      <w:r w:rsidRPr="00DB5D61">
        <w:rPr>
          <w:rFonts w:hint="cs"/>
          <w:rtl/>
          <w:lang w:bidi="ar-SY"/>
        </w:rPr>
        <w:t xml:space="preserve"> </w:t>
      </w:r>
      <w:r>
        <w:rPr>
          <w:rFonts w:hint="cs"/>
          <w:rtl/>
          <w:lang w:bidi="ar-SY"/>
        </w:rPr>
        <w:t>ال</w:t>
      </w:r>
      <w:r w:rsidRPr="00FC337B">
        <w:rPr>
          <w:rtl/>
          <w:lang w:bidi="ar-SY"/>
        </w:rPr>
        <w:t>مدى التردد</w:t>
      </w:r>
      <w:r>
        <w:rPr>
          <w:rFonts w:hint="cs"/>
          <w:rtl/>
          <w:lang w:bidi="ar-SY"/>
        </w:rPr>
        <w:t>ي</w:t>
      </w:r>
      <w:r w:rsidRPr="00604EE3">
        <w:rPr>
          <w:rFonts w:hint="cs"/>
          <w:rtl/>
          <w:lang w:bidi="ar-SY"/>
        </w:rPr>
        <w:t xml:space="preserve"> </w:t>
      </w:r>
      <w:r w:rsidRPr="00FC337B">
        <w:t>GHz </w:t>
      </w:r>
      <w:r w:rsidRPr="00FC337B">
        <w:rPr>
          <w:lang w:val="en-GB"/>
        </w:rPr>
        <w:t>66</w:t>
      </w:r>
      <w:r w:rsidRPr="00FC337B">
        <w:t>-55</w:t>
      </w:r>
      <w:r w:rsidR="00D41FCF">
        <w:t>,</w:t>
      </w:r>
      <w:r w:rsidRPr="000146F6">
        <w:rPr>
          <w:lang w:val="en-GB"/>
        </w:rPr>
        <w:t>78</w:t>
      </w:r>
      <w:r>
        <w:rPr>
          <w:rFonts w:hint="cs"/>
          <w:rtl/>
          <w:lang w:val="en-GB"/>
        </w:rPr>
        <w:t xml:space="preserve"> </w:t>
      </w:r>
      <w:r w:rsidRPr="001A03FA">
        <w:rPr>
          <w:rtl/>
          <w:lang w:bidi="ar-SY"/>
        </w:rPr>
        <w:t>يمكن تحقيق</w:t>
      </w:r>
      <w:r>
        <w:rPr>
          <w:rFonts w:hint="cs"/>
          <w:rtl/>
          <w:lang w:bidi="ar-SY"/>
        </w:rPr>
        <w:t>ها حتى بهوائي صغير المقاس،</w:t>
      </w:r>
      <w:r w:rsidRPr="00DB5D61">
        <w:rPr>
          <w:rtl/>
          <w:lang w:bidi="ar-SY"/>
        </w:rPr>
        <w:t xml:space="preserve"> </w:t>
      </w:r>
      <w:r w:rsidRPr="001A03FA">
        <w:rPr>
          <w:rtl/>
          <w:lang w:bidi="ar-SY"/>
        </w:rPr>
        <w:t>مما يزيد من كثافة المعدات ويحد كثيراً من مخاطر التداخلات مع نفس الخدمات أو غيرها من الخدمات</w:t>
      </w:r>
      <w:r>
        <w:rPr>
          <w:rFonts w:hint="cs"/>
          <w:rtl/>
          <w:lang w:bidi="ar-SY"/>
        </w:rPr>
        <w:t xml:space="preserve"> الراديوية</w:t>
      </w:r>
      <w:r w:rsidRPr="001A03FA">
        <w:rPr>
          <w:rtl/>
          <w:lang w:bidi="ar-SY"/>
        </w:rPr>
        <w:t>؛</w:t>
      </w:r>
    </w:p>
    <w:p w:rsidR="008E61AB" w:rsidRPr="000C1C58" w:rsidRDefault="008E61AB" w:rsidP="00D23F60">
      <w:pPr>
        <w:rPr>
          <w:rtl/>
          <w:lang w:val="en-GB" w:bidi="ar-SY"/>
        </w:rPr>
      </w:pPr>
      <w:r w:rsidRPr="00AD79A8">
        <w:rPr>
          <w:i/>
          <w:iCs/>
          <w:rtl/>
          <w:lang w:bidi="ar-SY"/>
        </w:rPr>
        <w:t>د</w:t>
      </w:r>
      <w:r w:rsidR="00D23F60">
        <w:rPr>
          <w:i/>
          <w:iCs/>
          <w:lang w:bidi="ar-SY"/>
        </w:rPr>
        <w:t> </w:t>
      </w:r>
      <w:r w:rsidRPr="00AD79A8">
        <w:rPr>
          <w:i/>
          <w:iCs/>
          <w:rtl/>
          <w:lang w:bidi="ar-SY"/>
        </w:rPr>
        <w:t>)</w:t>
      </w:r>
      <w:r>
        <w:rPr>
          <w:rFonts w:hint="cs"/>
          <w:rtl/>
          <w:lang w:val="en-GB" w:bidi="ar-SY"/>
        </w:rPr>
        <w:tab/>
      </w:r>
      <w:r w:rsidRPr="000C1C58">
        <w:rPr>
          <w:rtl/>
          <w:lang w:val="en-GB" w:bidi="ar-SY"/>
        </w:rPr>
        <w:t xml:space="preserve">أن خصائص الانتشار في هذا </w:t>
      </w:r>
      <w:r>
        <w:rPr>
          <w:rFonts w:hint="cs"/>
          <w:rtl/>
          <w:lang w:val="en-GB" w:bidi="ar-SY"/>
        </w:rPr>
        <w:t>المدى</w:t>
      </w:r>
      <w:r w:rsidRPr="000C1C58">
        <w:rPr>
          <w:rtl/>
          <w:lang w:val="en-GB" w:bidi="ar-SY"/>
        </w:rPr>
        <w:t xml:space="preserve"> الترددي تتأثر </w:t>
      </w:r>
      <w:r>
        <w:rPr>
          <w:rFonts w:hint="cs"/>
          <w:rtl/>
          <w:lang w:val="en-GB" w:bidi="ar-SY"/>
        </w:rPr>
        <w:t>كثيراً</w:t>
      </w:r>
      <w:r w:rsidRPr="000C1C58">
        <w:rPr>
          <w:rtl/>
          <w:lang w:val="en-GB" w:bidi="ar-SY"/>
        </w:rPr>
        <w:t xml:space="preserve"> </w:t>
      </w:r>
      <w:r>
        <w:rPr>
          <w:rFonts w:hint="cs"/>
          <w:rtl/>
          <w:lang w:val="en-GB" w:bidi="ar-SY"/>
        </w:rPr>
        <w:t>ب</w:t>
      </w:r>
      <w:r w:rsidRPr="000C1C58">
        <w:rPr>
          <w:rtl/>
          <w:lang w:val="en-GB" w:bidi="ar-SY"/>
        </w:rPr>
        <w:t>توهين إضافي بسبب امتصاص الأكسجين، وعلى وجه الخصوص،</w:t>
      </w:r>
      <w:r>
        <w:rPr>
          <w:rFonts w:hint="cs"/>
          <w:rtl/>
          <w:lang w:val="en-GB" w:bidi="ar-SY"/>
        </w:rPr>
        <w:t xml:space="preserve"> يبدي الجزء المركزي </w:t>
      </w:r>
      <w:r w:rsidR="00D23F60">
        <w:rPr>
          <w:lang w:val="en-GB" w:bidi="ar-SY"/>
        </w:rPr>
        <w:t>GHz 64</w:t>
      </w:r>
      <w:r w:rsidR="00D23F60">
        <w:rPr>
          <w:lang w:val="en-GB" w:bidi="ar-SY"/>
        </w:rPr>
        <w:noBreakHyphen/>
        <w:t>57</w:t>
      </w:r>
      <w:r>
        <w:rPr>
          <w:rFonts w:hint="cs"/>
          <w:rtl/>
          <w:lang w:val="en-GB" w:bidi="ar-SY"/>
        </w:rPr>
        <w:t xml:space="preserve"> من النطاق ال</w:t>
      </w:r>
      <w:r w:rsidRPr="000C1C58">
        <w:rPr>
          <w:rtl/>
          <w:lang w:val="en-GB" w:bidi="ar-SY"/>
        </w:rPr>
        <w:t xml:space="preserve">توهين </w:t>
      </w:r>
      <w:r>
        <w:rPr>
          <w:rFonts w:hint="cs"/>
          <w:rtl/>
          <w:lang w:val="en-GB" w:bidi="ar-SY"/>
        </w:rPr>
        <w:t xml:space="preserve">الأعلى مما يسهل </w:t>
      </w:r>
      <w:r w:rsidRPr="000C1C58">
        <w:rPr>
          <w:rtl/>
          <w:lang w:val="en-GB" w:bidi="ar-SY"/>
        </w:rPr>
        <w:t>نشر عدد كبير من</w:t>
      </w:r>
      <w:r>
        <w:rPr>
          <w:rFonts w:hint="cs"/>
          <w:rtl/>
          <w:lang w:val="en-GB" w:bidi="ar-SY"/>
        </w:rPr>
        <w:t xml:space="preserve"> الوصلات الثابتة الرقمية قصيرة المدى </w:t>
      </w:r>
      <w:r w:rsidRPr="000C1C58">
        <w:rPr>
          <w:rtl/>
          <w:lang w:val="en-GB" w:bidi="ar-SY"/>
        </w:rPr>
        <w:t>أيضا</w:t>
      </w:r>
      <w:r>
        <w:rPr>
          <w:rFonts w:hint="cs"/>
          <w:rtl/>
          <w:lang w:val="en-GB" w:bidi="ar-SY"/>
        </w:rPr>
        <w:t>ً</w:t>
      </w:r>
      <w:r w:rsidRPr="000C1C58">
        <w:rPr>
          <w:rtl/>
          <w:lang w:val="en-GB" w:bidi="ar-SY"/>
        </w:rPr>
        <w:t xml:space="preserve"> بطريقة غير منسقة</w:t>
      </w:r>
      <w:r>
        <w:rPr>
          <w:rFonts w:hint="cs"/>
          <w:rtl/>
          <w:lang w:val="en-GB" w:bidi="ar-SY"/>
        </w:rPr>
        <w:t>؛</w:t>
      </w:r>
    </w:p>
    <w:p w:rsidR="008E61AB" w:rsidRDefault="005A4E63" w:rsidP="001A6CBA">
      <w:pPr>
        <w:rPr>
          <w:rtl/>
          <w:lang w:val="en-GB" w:bidi="ar-SY"/>
        </w:rPr>
      </w:pPr>
      <w:r>
        <w:rPr>
          <w:rFonts w:hint="cs"/>
          <w:i/>
          <w:iCs/>
          <w:rtl/>
          <w:lang w:bidi="ar-SY"/>
        </w:rPr>
        <w:t>ﻫ</w:t>
      </w:r>
      <w:r w:rsidR="00D23F60">
        <w:rPr>
          <w:rFonts w:hint="eastAsia"/>
          <w:i/>
          <w:iCs/>
          <w:lang w:bidi="ar-SY"/>
        </w:rPr>
        <w:t> </w:t>
      </w:r>
      <w:r w:rsidR="008E61AB" w:rsidRPr="00AD79A8">
        <w:rPr>
          <w:rFonts w:hint="cs"/>
          <w:i/>
          <w:iCs/>
          <w:rtl/>
          <w:lang w:bidi="ar-SY"/>
        </w:rPr>
        <w:t>)</w:t>
      </w:r>
      <w:r w:rsidR="008E61AB">
        <w:rPr>
          <w:rFonts w:hint="cs"/>
          <w:rtl/>
          <w:lang w:val="en-GB" w:bidi="ar-SY"/>
        </w:rPr>
        <w:tab/>
      </w:r>
      <w:r w:rsidR="008E61AB" w:rsidRPr="000C1C58">
        <w:rPr>
          <w:rtl/>
          <w:lang w:val="en-GB" w:bidi="ar-SY"/>
        </w:rPr>
        <w:t>أن قطاع الاتصالات</w:t>
      </w:r>
      <w:r w:rsidR="008E61AB">
        <w:rPr>
          <w:rFonts w:hint="cs"/>
          <w:rtl/>
          <w:lang w:val="en-GB" w:bidi="ar-SY"/>
        </w:rPr>
        <w:t xml:space="preserve"> الراديوية</w:t>
      </w:r>
      <w:r w:rsidR="008E61AB">
        <w:rPr>
          <w:rtl/>
          <w:lang w:val="en-GB" w:bidi="ar-SY"/>
        </w:rPr>
        <w:t xml:space="preserve"> ينبغي أن </w:t>
      </w:r>
      <w:r w:rsidR="008E61AB">
        <w:rPr>
          <w:rFonts w:hint="cs"/>
          <w:rtl/>
          <w:lang w:val="en-GB" w:bidi="ar-SY"/>
        </w:rPr>
        <w:t>ي</w:t>
      </w:r>
      <w:r w:rsidR="008E61AB" w:rsidRPr="000C1C58">
        <w:rPr>
          <w:rtl/>
          <w:lang w:val="en-GB" w:bidi="ar-SY"/>
        </w:rPr>
        <w:t>ضع ترتيبات قن</w:t>
      </w:r>
      <w:r w:rsidR="008E61AB">
        <w:rPr>
          <w:rFonts w:hint="cs"/>
          <w:rtl/>
          <w:lang w:val="en-GB" w:bidi="ar-SY"/>
        </w:rPr>
        <w:t>و</w:t>
      </w:r>
      <w:r w:rsidR="008E61AB">
        <w:rPr>
          <w:rtl/>
          <w:lang w:val="en-GB" w:bidi="ar-SY"/>
        </w:rPr>
        <w:t>ا</w:t>
      </w:r>
      <w:r w:rsidR="008E61AB">
        <w:rPr>
          <w:rFonts w:hint="cs"/>
          <w:rtl/>
          <w:lang w:val="en-GB" w:bidi="ar-SY"/>
        </w:rPr>
        <w:t>ت</w:t>
      </w:r>
      <w:r w:rsidR="008E61AB" w:rsidRPr="000C1C58">
        <w:rPr>
          <w:rtl/>
          <w:lang w:val="en-GB" w:bidi="ar-SY"/>
        </w:rPr>
        <w:t xml:space="preserve"> الترددات الراديوية </w:t>
      </w:r>
      <w:r w:rsidR="008E61AB">
        <w:rPr>
          <w:rFonts w:hint="cs"/>
          <w:rtl/>
          <w:lang w:val="en-GB" w:bidi="ar-SY"/>
        </w:rPr>
        <w:t xml:space="preserve">لتحقيق </w:t>
      </w:r>
      <w:r w:rsidR="007C6520">
        <w:rPr>
          <w:rFonts w:hint="cs"/>
          <w:rtl/>
          <w:lang w:val="en-GB" w:bidi="ar-EG"/>
        </w:rPr>
        <w:t>ا</w:t>
      </w:r>
      <w:r w:rsidR="008E61AB">
        <w:rPr>
          <w:rFonts w:hint="cs"/>
          <w:rtl/>
          <w:lang w:val="en-GB" w:bidi="ar-SY"/>
        </w:rPr>
        <w:t>لاستفادة</w:t>
      </w:r>
      <w:r w:rsidR="008E61AB">
        <w:rPr>
          <w:rtl/>
          <w:lang w:val="en-GB" w:bidi="ar-SY"/>
        </w:rPr>
        <w:t xml:space="preserve"> </w:t>
      </w:r>
      <w:proofErr w:type="spellStart"/>
      <w:r w:rsidR="008E61AB">
        <w:rPr>
          <w:rFonts w:hint="cs"/>
          <w:rtl/>
          <w:lang w:val="en-GB" w:bidi="ar-SY"/>
        </w:rPr>
        <w:t>الأنجع</w:t>
      </w:r>
      <w:proofErr w:type="spellEnd"/>
      <w:r w:rsidR="008E61AB">
        <w:rPr>
          <w:rtl/>
          <w:lang w:val="en-GB" w:bidi="ar-SY"/>
        </w:rPr>
        <w:t xml:space="preserve"> من الطيف</w:t>
      </w:r>
      <w:r w:rsidR="001A6CBA">
        <w:rPr>
          <w:rFonts w:hint="cs"/>
          <w:rtl/>
          <w:lang w:val="en-GB" w:bidi="ar-SY"/>
        </w:rPr>
        <w:t> </w:t>
      </w:r>
      <w:r w:rsidR="008E61AB">
        <w:rPr>
          <w:rtl/>
          <w:lang w:val="en-GB" w:bidi="ar-SY"/>
        </w:rPr>
        <w:t>المتاح</w:t>
      </w:r>
      <w:r w:rsidR="008E61AB">
        <w:rPr>
          <w:rFonts w:hint="cs"/>
          <w:rtl/>
          <w:lang w:val="en-GB" w:bidi="ar-SY"/>
        </w:rPr>
        <w:t>؛</w:t>
      </w:r>
    </w:p>
    <w:p w:rsidR="008E61AB" w:rsidRDefault="008E61AB" w:rsidP="00AD79A8">
      <w:pPr>
        <w:rPr>
          <w:rtl/>
          <w:lang w:val="en-GB" w:bidi="ar-SY"/>
        </w:rPr>
      </w:pPr>
      <w:r w:rsidRPr="00AD79A8">
        <w:rPr>
          <w:rFonts w:hint="cs"/>
          <w:i/>
          <w:iCs/>
          <w:rtl/>
          <w:lang w:bidi="ar-SY"/>
        </w:rPr>
        <w:t>و</w:t>
      </w:r>
      <w:r w:rsidR="00D23F60">
        <w:rPr>
          <w:rFonts w:hint="eastAsia"/>
          <w:i/>
          <w:iCs/>
          <w:lang w:bidi="ar-SY"/>
        </w:rPr>
        <w:t> </w:t>
      </w:r>
      <w:r w:rsidRPr="00AD79A8">
        <w:rPr>
          <w:i/>
          <w:iCs/>
          <w:rtl/>
          <w:lang w:bidi="ar-SY"/>
        </w:rPr>
        <w:t>)</w:t>
      </w:r>
      <w:r>
        <w:rPr>
          <w:rFonts w:hint="cs"/>
          <w:rtl/>
          <w:lang w:val="en-GB" w:bidi="ar-SY"/>
        </w:rPr>
        <w:tab/>
      </w:r>
      <w:r w:rsidRPr="00D85D89">
        <w:rPr>
          <w:rtl/>
          <w:lang w:val="en-GB" w:bidi="ar-SY"/>
        </w:rPr>
        <w:t>أن التطبيقات المختلفة المرخصة من مختلف الإدارات قد تتطلب ترتيبات مختلفة لقنوات الترددات الراديوية؛</w:t>
      </w:r>
    </w:p>
    <w:p w:rsidR="008E61AB" w:rsidRDefault="008E61AB" w:rsidP="00D23F60">
      <w:pPr>
        <w:rPr>
          <w:rtl/>
          <w:lang w:val="en-GB" w:bidi="ar-SY"/>
        </w:rPr>
      </w:pPr>
      <w:r w:rsidRPr="00AD79A8">
        <w:rPr>
          <w:rFonts w:hint="cs"/>
          <w:i/>
          <w:iCs/>
          <w:rtl/>
          <w:lang w:bidi="ar-SY"/>
        </w:rPr>
        <w:t>ز</w:t>
      </w:r>
      <w:r w:rsidR="00D23F60">
        <w:rPr>
          <w:i/>
          <w:iCs/>
          <w:lang w:bidi="ar-SY"/>
        </w:rPr>
        <w:t> </w:t>
      </w:r>
      <w:r w:rsidRPr="00AD79A8">
        <w:rPr>
          <w:i/>
          <w:iCs/>
          <w:rtl/>
          <w:lang w:bidi="ar-SY"/>
        </w:rPr>
        <w:t>)</w:t>
      </w:r>
      <w:r>
        <w:rPr>
          <w:rFonts w:hint="cs"/>
          <w:rtl/>
          <w:lang w:val="en-GB" w:bidi="ar-SY"/>
        </w:rPr>
        <w:tab/>
      </w:r>
      <w:r w:rsidRPr="00D85D89">
        <w:rPr>
          <w:rtl/>
          <w:lang w:val="en-GB" w:bidi="ar-SY"/>
        </w:rPr>
        <w:t xml:space="preserve">أن التطبيقات قد تحتاج في </w:t>
      </w:r>
      <w:r>
        <w:rPr>
          <w:rFonts w:hint="cs"/>
          <w:rtl/>
          <w:lang w:bidi="ar-SY"/>
        </w:rPr>
        <w:t>ال</w:t>
      </w:r>
      <w:r w:rsidRPr="00FC337B">
        <w:rPr>
          <w:rtl/>
          <w:lang w:bidi="ar-SY"/>
        </w:rPr>
        <w:t>مدى التردد</w:t>
      </w:r>
      <w:r>
        <w:rPr>
          <w:rFonts w:hint="cs"/>
          <w:rtl/>
          <w:lang w:bidi="ar-SY"/>
        </w:rPr>
        <w:t>ي</w:t>
      </w:r>
      <w:r w:rsidRPr="00604EE3">
        <w:rPr>
          <w:rFonts w:hint="cs"/>
          <w:rtl/>
          <w:lang w:bidi="ar-SY"/>
        </w:rPr>
        <w:t xml:space="preserve"> </w:t>
      </w:r>
      <w:r w:rsidRPr="00D85D89">
        <w:rPr>
          <w:rtl/>
          <w:lang w:val="en-GB" w:bidi="ar-SY"/>
        </w:rPr>
        <w:t>هذا إلى عروض نطاقات مختلفة للقنوات؛</w:t>
      </w:r>
    </w:p>
    <w:p w:rsidR="008E61AB" w:rsidRDefault="008E61AB" w:rsidP="00D41FCF">
      <w:pPr>
        <w:rPr>
          <w:rtl/>
          <w:lang w:val="en-GB" w:bidi="ar-SY"/>
        </w:rPr>
      </w:pPr>
      <w:r w:rsidRPr="00AD79A8">
        <w:rPr>
          <w:i/>
          <w:iCs/>
          <w:rtl/>
          <w:lang w:bidi="ar-SY"/>
        </w:rPr>
        <w:t>ح)</w:t>
      </w:r>
      <w:r>
        <w:rPr>
          <w:rFonts w:hint="cs"/>
          <w:rtl/>
          <w:lang w:val="en-GB" w:bidi="ar-SY"/>
        </w:rPr>
        <w:tab/>
      </w:r>
      <w:r w:rsidRPr="00175A22">
        <w:rPr>
          <w:rtl/>
          <w:lang w:val="en-GB" w:bidi="ar-SY"/>
        </w:rPr>
        <w:t>أن العديد من الخدمات الراديو</w:t>
      </w:r>
      <w:r>
        <w:rPr>
          <w:rFonts w:hint="cs"/>
          <w:rtl/>
          <w:lang w:val="en-GB" w:bidi="ar-SY"/>
        </w:rPr>
        <w:t>ية</w:t>
      </w:r>
      <w:r w:rsidRPr="00175A22">
        <w:rPr>
          <w:rtl/>
          <w:lang w:val="en-GB" w:bidi="ar-SY"/>
        </w:rPr>
        <w:t xml:space="preserve"> </w:t>
      </w:r>
      <w:r>
        <w:rPr>
          <w:rFonts w:hint="cs"/>
          <w:rtl/>
          <w:lang w:val="en-GB" w:bidi="ar-SY"/>
        </w:rPr>
        <w:t>ذات</w:t>
      </w:r>
      <w:r w:rsidRPr="00175A22">
        <w:rPr>
          <w:rtl/>
          <w:lang w:val="en-GB" w:bidi="ar-SY"/>
        </w:rPr>
        <w:t xml:space="preserve"> </w:t>
      </w:r>
      <w:r>
        <w:rPr>
          <w:rFonts w:hint="cs"/>
          <w:rtl/>
          <w:lang w:val="en-GB" w:bidi="ar-SY"/>
        </w:rPr>
        <w:t>ال</w:t>
      </w:r>
      <w:r w:rsidRPr="00175A22">
        <w:rPr>
          <w:rtl/>
          <w:lang w:val="en-GB" w:bidi="ar-SY"/>
        </w:rPr>
        <w:t>خصائص</w:t>
      </w:r>
      <w:r>
        <w:rPr>
          <w:rFonts w:hint="cs"/>
          <w:rtl/>
          <w:lang w:val="en-GB" w:bidi="ar-SY"/>
        </w:rPr>
        <w:t xml:space="preserve"> والسعات</w:t>
      </w:r>
      <w:r w:rsidRPr="00943242">
        <w:rPr>
          <w:rtl/>
          <w:lang w:val="en-GB" w:bidi="ar-SY"/>
        </w:rPr>
        <w:t xml:space="preserve"> </w:t>
      </w:r>
      <w:r>
        <w:rPr>
          <w:rFonts w:hint="cs"/>
          <w:rtl/>
          <w:lang w:val="en-GB" w:bidi="ar-SY"/>
        </w:rPr>
        <w:t>ال</w:t>
      </w:r>
      <w:r w:rsidRPr="00175A22">
        <w:rPr>
          <w:rtl/>
          <w:lang w:val="en-GB" w:bidi="ar-SY"/>
        </w:rPr>
        <w:t>مختلف</w:t>
      </w:r>
      <w:r>
        <w:rPr>
          <w:rFonts w:hint="cs"/>
          <w:rtl/>
          <w:lang w:val="en-GB" w:bidi="ar-SY"/>
        </w:rPr>
        <w:t>ة</w:t>
      </w:r>
      <w:r w:rsidRPr="00175A22">
        <w:rPr>
          <w:rtl/>
          <w:lang w:val="en-GB" w:bidi="ar-SY"/>
        </w:rPr>
        <w:t xml:space="preserve"> </w:t>
      </w:r>
      <w:r>
        <w:rPr>
          <w:rFonts w:hint="cs"/>
          <w:rtl/>
          <w:lang w:val="en-GB" w:bidi="ar-SY"/>
        </w:rPr>
        <w:t>ل</w:t>
      </w:r>
      <w:r w:rsidRPr="00175A22">
        <w:rPr>
          <w:rtl/>
          <w:lang w:val="en-GB" w:bidi="ar-SY"/>
        </w:rPr>
        <w:t xml:space="preserve">إشارة الإرسال </w:t>
      </w:r>
      <w:r>
        <w:rPr>
          <w:rFonts w:hint="cs"/>
          <w:rtl/>
          <w:lang w:val="en-GB" w:bidi="ar-SY"/>
        </w:rPr>
        <w:t>يمكن أن</w:t>
      </w:r>
      <w:r>
        <w:rPr>
          <w:rtl/>
          <w:lang w:val="en-GB" w:bidi="ar-SY"/>
        </w:rPr>
        <w:t xml:space="preserve"> </w:t>
      </w:r>
      <w:r>
        <w:rPr>
          <w:rFonts w:hint="cs"/>
          <w:rtl/>
          <w:lang w:val="en-GB" w:bidi="ar-SY"/>
        </w:rPr>
        <w:t>ت</w:t>
      </w:r>
      <w:r w:rsidRPr="00175A22">
        <w:rPr>
          <w:rtl/>
          <w:lang w:val="en-GB" w:bidi="ar-SY"/>
        </w:rPr>
        <w:t>كون قيد الاستخدام في</w:t>
      </w:r>
      <w:r w:rsidR="00D41FCF">
        <w:rPr>
          <w:rFonts w:hint="cs"/>
          <w:rtl/>
          <w:lang w:val="en-GB" w:bidi="ar-SY"/>
        </w:rPr>
        <w:t> </w:t>
      </w:r>
      <w:r w:rsidRPr="00175A22">
        <w:rPr>
          <w:rtl/>
          <w:lang w:val="en-GB" w:bidi="ar-SY"/>
        </w:rPr>
        <w:t xml:space="preserve">وقت واحد في هذا </w:t>
      </w:r>
      <w:r>
        <w:rPr>
          <w:rFonts w:hint="cs"/>
          <w:rtl/>
          <w:lang w:bidi="ar-SY"/>
        </w:rPr>
        <w:t>ال</w:t>
      </w:r>
      <w:r w:rsidRPr="00FC337B">
        <w:rPr>
          <w:rtl/>
          <w:lang w:bidi="ar-SY"/>
        </w:rPr>
        <w:t xml:space="preserve">مدى </w:t>
      </w:r>
      <w:r w:rsidRPr="00175A22">
        <w:rPr>
          <w:rtl/>
          <w:lang w:val="en-GB" w:bidi="ar-SY"/>
        </w:rPr>
        <w:t>التردد</w:t>
      </w:r>
      <w:r>
        <w:rPr>
          <w:rFonts w:hint="cs"/>
          <w:rtl/>
          <w:lang w:val="en-GB" w:bidi="ar-SY"/>
        </w:rPr>
        <w:t>ي</w:t>
      </w:r>
      <w:r w:rsidRPr="00175A22">
        <w:rPr>
          <w:rtl/>
          <w:lang w:val="en-GB" w:bidi="ar-SY"/>
        </w:rPr>
        <w:t>؛</w:t>
      </w:r>
    </w:p>
    <w:p w:rsidR="008E61AB" w:rsidRDefault="008E61AB" w:rsidP="00D41FCF">
      <w:pPr>
        <w:rPr>
          <w:rtl/>
        </w:rPr>
      </w:pPr>
      <w:r w:rsidRPr="00D23F60">
        <w:rPr>
          <w:i/>
          <w:iCs/>
          <w:rtl/>
        </w:rPr>
        <w:t>ي)</w:t>
      </w:r>
      <w:r>
        <w:rPr>
          <w:rFonts w:hint="cs"/>
          <w:rtl/>
        </w:rPr>
        <w:tab/>
      </w:r>
      <w:r>
        <w:rPr>
          <w:rtl/>
        </w:rPr>
        <w:t>أن</w:t>
      </w:r>
      <w:r w:rsidRPr="00371B91">
        <w:rPr>
          <w:rtl/>
        </w:rPr>
        <w:t xml:space="preserve"> </w:t>
      </w:r>
      <w:r>
        <w:rPr>
          <w:rtl/>
        </w:rPr>
        <w:t>استخدام</w:t>
      </w:r>
      <w:r w:rsidRPr="00886F12">
        <w:rPr>
          <w:rtl/>
        </w:rPr>
        <w:t xml:space="preserve"> أجزاء مختلفة من </w:t>
      </w:r>
      <w:r>
        <w:rPr>
          <w:rFonts w:hint="cs"/>
          <w:rtl/>
        </w:rPr>
        <w:t>كامل</w:t>
      </w:r>
      <w:r w:rsidRPr="00886F12">
        <w:rPr>
          <w:rFonts w:hint="cs"/>
          <w:rtl/>
          <w:lang w:bidi="ar-SY"/>
        </w:rPr>
        <w:t xml:space="preserve"> </w:t>
      </w:r>
      <w:r>
        <w:rPr>
          <w:rFonts w:hint="cs"/>
          <w:rtl/>
          <w:lang w:bidi="ar-SY"/>
        </w:rPr>
        <w:t>ال</w:t>
      </w:r>
      <w:r w:rsidRPr="00FC337B">
        <w:rPr>
          <w:rtl/>
          <w:lang w:bidi="ar-SY"/>
        </w:rPr>
        <w:t>مدى التردد</w:t>
      </w:r>
      <w:r>
        <w:rPr>
          <w:rFonts w:hint="cs"/>
          <w:rtl/>
          <w:lang w:bidi="ar-SY"/>
        </w:rPr>
        <w:t>ي</w:t>
      </w:r>
      <w:r w:rsidRPr="00604EE3">
        <w:rPr>
          <w:rFonts w:hint="cs"/>
          <w:rtl/>
          <w:lang w:bidi="ar-SY"/>
        </w:rPr>
        <w:t xml:space="preserve"> </w:t>
      </w:r>
      <w:r w:rsidRPr="00FC337B">
        <w:t>GHz </w:t>
      </w:r>
      <w:r w:rsidRPr="00FC337B">
        <w:rPr>
          <w:lang w:val="en-GB"/>
        </w:rPr>
        <w:t>66</w:t>
      </w:r>
      <w:r w:rsidRPr="00FC337B">
        <w:t>-55</w:t>
      </w:r>
      <w:r w:rsidR="00D41FCF">
        <w:t>,</w:t>
      </w:r>
      <w:r w:rsidRPr="000146F6">
        <w:rPr>
          <w:lang w:val="en-GB"/>
        </w:rPr>
        <w:t>78</w:t>
      </w:r>
      <w:r>
        <w:rPr>
          <w:rFonts w:hint="cs"/>
          <w:rtl/>
          <w:lang w:val="en-GB"/>
        </w:rPr>
        <w:t xml:space="preserve"> </w:t>
      </w:r>
      <w:r>
        <w:rPr>
          <w:rtl/>
        </w:rPr>
        <w:t xml:space="preserve">قد </w:t>
      </w:r>
      <w:r>
        <w:rPr>
          <w:rFonts w:hint="cs"/>
          <w:rtl/>
        </w:rPr>
        <w:t>ي</w:t>
      </w:r>
      <w:r w:rsidRPr="00886F12">
        <w:rPr>
          <w:rtl/>
        </w:rPr>
        <w:t>تطلب اعتبارات تنظيمية مختلفة نظرا</w:t>
      </w:r>
      <w:r>
        <w:rPr>
          <w:rFonts w:hint="cs"/>
          <w:rtl/>
        </w:rPr>
        <w:t>ً لاختلاف</w:t>
      </w:r>
      <w:r w:rsidRPr="00371B91">
        <w:rPr>
          <w:rtl/>
        </w:rPr>
        <w:t xml:space="preserve"> </w:t>
      </w:r>
      <w:r w:rsidRPr="00886F12">
        <w:rPr>
          <w:rtl/>
        </w:rPr>
        <w:t xml:space="preserve">سلوك </w:t>
      </w:r>
      <w:r>
        <w:rPr>
          <w:rFonts w:hint="cs"/>
          <w:rtl/>
        </w:rPr>
        <w:t>ا</w:t>
      </w:r>
      <w:r w:rsidRPr="00886F12">
        <w:rPr>
          <w:rtl/>
        </w:rPr>
        <w:t>لانتشار و</w:t>
      </w:r>
      <w:r>
        <w:rPr>
          <w:rFonts w:hint="cs"/>
          <w:rtl/>
        </w:rPr>
        <w:t xml:space="preserve">اختلاف </w:t>
      </w:r>
      <w:r w:rsidRPr="00886F12">
        <w:rPr>
          <w:rtl/>
        </w:rPr>
        <w:t xml:space="preserve">شروط </w:t>
      </w:r>
      <w:r>
        <w:rPr>
          <w:rFonts w:hint="cs"/>
          <w:rtl/>
        </w:rPr>
        <w:t>التشارك</w:t>
      </w:r>
      <w:r w:rsidRPr="00886F12">
        <w:rPr>
          <w:rtl/>
        </w:rPr>
        <w:t>؛</w:t>
      </w:r>
    </w:p>
    <w:p w:rsidR="00D23F60" w:rsidRPr="00DA10E0" w:rsidRDefault="00D23F60" w:rsidP="00D23F60">
      <w:pPr>
        <w:spacing w:line="185" w:lineRule="auto"/>
        <w:rPr>
          <w:rtl/>
          <w:lang w:bidi="ar-SY"/>
        </w:rPr>
      </w:pPr>
      <w:r w:rsidRPr="00D23F60">
        <w:rPr>
          <w:rFonts w:hint="cs"/>
          <w:i/>
          <w:iCs/>
          <w:rtl/>
        </w:rPr>
        <w:t>ك)</w:t>
      </w:r>
      <w:r>
        <w:rPr>
          <w:rFonts w:hint="cs"/>
          <w:rtl/>
        </w:rPr>
        <w:tab/>
      </w:r>
      <w:r w:rsidRPr="00DA10E0">
        <w:rPr>
          <w:rFonts w:hint="cs"/>
          <w:rtl/>
          <w:lang w:bidi="ar-SY"/>
        </w:rPr>
        <w:t xml:space="preserve">أن درجة عالية من التوافق يمكن أن تتحقق بين </w:t>
      </w:r>
      <w:r>
        <w:rPr>
          <w:rFonts w:hint="cs"/>
          <w:rtl/>
          <w:lang w:bidi="ar-SY"/>
        </w:rPr>
        <w:t>قنوات الترددات الراديوية</w:t>
      </w:r>
      <w:r w:rsidRPr="00DA10E0">
        <w:rPr>
          <w:rFonts w:hint="cs"/>
          <w:rtl/>
          <w:lang w:bidi="ar-SY"/>
        </w:rPr>
        <w:t xml:space="preserve"> ذات الترتيبات الترددية المختلفة باختيار ترددات مركز قناة ضمن </w:t>
      </w:r>
      <w:r>
        <w:rPr>
          <w:rFonts w:hint="cs"/>
          <w:rtl/>
          <w:lang w:bidi="ar-SY"/>
        </w:rPr>
        <w:t>نمط أساسي متجانس،</w:t>
      </w:r>
    </w:p>
    <w:p w:rsidR="00D23F60" w:rsidRPr="003A7EB7" w:rsidRDefault="00D23F60" w:rsidP="00D41FCF">
      <w:pPr>
        <w:pStyle w:val="Call"/>
        <w:rPr>
          <w:rtl/>
        </w:rPr>
      </w:pPr>
      <w:r w:rsidRPr="003A7EB7">
        <w:rPr>
          <w:rFonts w:hint="cs"/>
          <w:rtl/>
        </w:rPr>
        <w:lastRenderedPageBreak/>
        <w:t>وإذ تدرك</w:t>
      </w:r>
    </w:p>
    <w:p w:rsidR="00D23F60" w:rsidRPr="00ED5DD0" w:rsidRDefault="00D23F60" w:rsidP="007C6520">
      <w:pPr>
        <w:keepNext/>
        <w:keepLines/>
        <w:rPr>
          <w:rtl/>
        </w:rPr>
      </w:pPr>
      <w:r w:rsidRPr="00ED5DD0">
        <w:rPr>
          <w:rFonts w:hint="cs"/>
          <w:rtl/>
        </w:rPr>
        <w:t>أن</w:t>
      </w:r>
      <w:r w:rsidRPr="00ED5DD0">
        <w:rPr>
          <w:rtl/>
        </w:rPr>
        <w:t xml:space="preserve"> الكثافة العظمى للقدرة التي </w:t>
      </w:r>
      <w:r w:rsidRPr="00ED5DD0">
        <w:rPr>
          <w:rFonts w:hint="cs"/>
          <w:rtl/>
        </w:rPr>
        <w:t>يوصلها</w:t>
      </w:r>
      <w:r w:rsidRPr="00ED5DD0">
        <w:rPr>
          <w:rtl/>
        </w:rPr>
        <w:t xml:space="preserve"> مرسل إلى هوائي محطة خدمة ثابتة في النطاق </w:t>
      </w:r>
      <w:r w:rsidRPr="00ED5DD0">
        <w:t>GHz</w:t>
      </w:r>
      <w:r w:rsidR="00D41FCF">
        <w:t> </w:t>
      </w:r>
      <w:r w:rsidRPr="00ED5DD0">
        <w:t>56,26-55,78</w:t>
      </w:r>
      <w:r w:rsidRPr="00ED5DD0">
        <w:rPr>
          <w:rtl/>
        </w:rPr>
        <w:t xml:space="preserve"> </w:t>
      </w:r>
      <w:r w:rsidRPr="00ED5DD0">
        <w:rPr>
          <w:rFonts w:hint="cs"/>
          <w:rtl/>
        </w:rPr>
        <w:t>محدودة</w:t>
      </w:r>
      <w:r w:rsidRPr="00ED5DD0">
        <w:rPr>
          <w:rtl/>
        </w:rPr>
        <w:t xml:space="preserve"> </w:t>
      </w:r>
      <w:r w:rsidRPr="00ED5DD0">
        <w:rPr>
          <w:rFonts w:hint="cs"/>
          <w:rtl/>
        </w:rPr>
        <w:t>ب</w:t>
      </w:r>
      <w:r w:rsidRPr="00ED5DD0">
        <w:rPr>
          <w:rtl/>
        </w:rPr>
        <w:t>القيمة</w:t>
      </w:r>
      <w:r w:rsidR="007C6520">
        <w:rPr>
          <w:rFonts w:hint="eastAsia"/>
          <w:rtl/>
        </w:rPr>
        <w:t> </w:t>
      </w:r>
      <w:r w:rsidR="00D41FCF" w:rsidRPr="00ED5DD0">
        <w:t>dB(W/MHz)</w:t>
      </w:r>
      <w:r w:rsidR="00D41FCF">
        <w:t> 26</w:t>
      </w:r>
      <w:r w:rsidR="00D41FCF">
        <w:sym w:font="Symbol" w:char="F02D"/>
      </w:r>
      <w:r>
        <w:rPr>
          <w:rFonts w:hint="cs"/>
          <w:rtl/>
        </w:rPr>
        <w:t xml:space="preserve"> </w:t>
      </w:r>
      <w:r w:rsidRPr="00ED5DD0">
        <w:rPr>
          <w:rFonts w:hint="cs"/>
          <w:rtl/>
        </w:rPr>
        <w:t>في لوائح الراديو،</w:t>
      </w:r>
      <w:r w:rsidRPr="00ED5DD0">
        <w:rPr>
          <w:rtl/>
        </w:rPr>
        <w:t xml:space="preserve"> من أجل حماية محطات خدمة اس</w:t>
      </w:r>
      <w:r>
        <w:rPr>
          <w:rtl/>
        </w:rPr>
        <w:t>تكشاف الأرض الساتلية (المنفعلة)</w:t>
      </w:r>
      <w:r>
        <w:rPr>
          <w:rFonts w:hint="cs"/>
          <w:rtl/>
        </w:rPr>
        <w:t>،</w:t>
      </w:r>
    </w:p>
    <w:p w:rsidR="00D23F60" w:rsidRPr="00D41FCF" w:rsidRDefault="00D23F60" w:rsidP="00D41FCF">
      <w:pPr>
        <w:pStyle w:val="Call"/>
        <w:rPr>
          <w:rtl/>
        </w:rPr>
      </w:pPr>
      <w:r w:rsidRPr="00ED5DD0">
        <w:rPr>
          <w:rFonts w:hint="cs"/>
          <w:rtl/>
        </w:rPr>
        <w:t>وإذ تلاحظ</w:t>
      </w:r>
    </w:p>
    <w:p w:rsidR="00D23F60" w:rsidRDefault="00D41FCF" w:rsidP="00D41FCF">
      <w:pPr>
        <w:rPr>
          <w:rtl/>
        </w:rPr>
      </w:pPr>
      <w:r w:rsidRPr="00D41FCF">
        <w:rPr>
          <w:rFonts w:hint="cs"/>
          <w:i/>
          <w:iCs/>
          <w:rtl/>
        </w:rPr>
        <w:t> </w:t>
      </w:r>
      <w:r w:rsidR="00D23F60" w:rsidRPr="00D41FCF">
        <w:rPr>
          <w:i/>
          <w:iCs/>
          <w:rtl/>
        </w:rPr>
        <w:t>أ</w:t>
      </w:r>
      <w:r w:rsidRPr="00D41FCF">
        <w:rPr>
          <w:rFonts w:hint="cs"/>
          <w:i/>
          <w:iCs/>
          <w:rtl/>
        </w:rPr>
        <w:t> </w:t>
      </w:r>
      <w:r w:rsidR="00D23F60" w:rsidRPr="00D41FCF">
        <w:rPr>
          <w:i/>
          <w:iCs/>
          <w:rtl/>
        </w:rPr>
        <w:t>)</w:t>
      </w:r>
      <w:r w:rsidR="00D23F60">
        <w:rPr>
          <w:rFonts w:hint="cs"/>
          <w:rtl/>
        </w:rPr>
        <w:tab/>
        <w:t>أن أنظمة</w:t>
      </w:r>
      <w:r w:rsidR="00D23F60" w:rsidRPr="005A66D0">
        <w:rPr>
          <w:rFonts w:hint="cs"/>
          <w:rtl/>
          <w:lang w:val="en-GB"/>
        </w:rPr>
        <w:t xml:space="preserve"> </w:t>
      </w:r>
      <w:r w:rsidR="00D23F60" w:rsidRPr="00792E0F">
        <w:rPr>
          <w:rtl/>
          <w:lang w:val="en-GB"/>
        </w:rPr>
        <w:t>ا</w:t>
      </w:r>
      <w:r w:rsidR="00D23F60">
        <w:rPr>
          <w:rFonts w:hint="cs"/>
          <w:rtl/>
          <w:lang w:val="en-GB"/>
        </w:rPr>
        <w:t>لا</w:t>
      </w:r>
      <w:r w:rsidR="00D23F60" w:rsidRPr="00792E0F">
        <w:rPr>
          <w:rtl/>
          <w:lang w:val="en-GB"/>
        </w:rPr>
        <w:t>زدواج بتقسيم التردد</w:t>
      </w:r>
      <w:r w:rsidR="00D23F60">
        <w:rPr>
          <w:rFonts w:hint="cs"/>
          <w:rtl/>
          <w:lang w:val="en-GB"/>
        </w:rPr>
        <w:t xml:space="preserve"> </w:t>
      </w:r>
      <w:r>
        <w:rPr>
          <w:lang w:val="en-GB"/>
        </w:rPr>
        <w:t>(</w:t>
      </w:r>
      <w:r w:rsidRPr="00604EE3">
        <w:rPr>
          <w:lang w:val="en-GB"/>
        </w:rPr>
        <w:t>FDD</w:t>
      </w:r>
      <w:r>
        <w:rPr>
          <w:lang w:val="en-GB"/>
        </w:rPr>
        <w:t>)</w:t>
      </w:r>
      <w:r w:rsidR="00D23F60">
        <w:rPr>
          <w:rFonts w:hint="cs"/>
          <w:rtl/>
          <w:lang w:val="en-GB"/>
        </w:rPr>
        <w:t xml:space="preserve"> وال</w:t>
      </w:r>
      <w:r w:rsidR="00D23F60" w:rsidRPr="00792E0F">
        <w:rPr>
          <w:rtl/>
          <w:lang w:val="en-GB"/>
        </w:rPr>
        <w:t xml:space="preserve">إرسال </w:t>
      </w:r>
      <w:r w:rsidR="00D23F60">
        <w:rPr>
          <w:rFonts w:hint="cs"/>
          <w:rtl/>
          <w:lang w:val="en-GB"/>
        </w:rPr>
        <w:t>ال</w:t>
      </w:r>
      <w:r w:rsidR="00D23F60" w:rsidRPr="00792E0F">
        <w:rPr>
          <w:rtl/>
          <w:lang w:val="en-GB"/>
        </w:rPr>
        <w:t>مزدوج بتقسيم الزمن</w:t>
      </w:r>
      <w:r w:rsidR="00D23F60">
        <w:rPr>
          <w:rFonts w:hint="cs"/>
          <w:rtl/>
          <w:lang w:val="en-GB"/>
        </w:rPr>
        <w:t xml:space="preserve"> </w:t>
      </w:r>
      <w:r>
        <w:rPr>
          <w:lang w:val="en-GB"/>
        </w:rPr>
        <w:t>(TDD)</w:t>
      </w:r>
      <w:r w:rsidR="00D23F60">
        <w:rPr>
          <w:rFonts w:hint="cs"/>
          <w:rtl/>
          <w:lang w:val="en-GB"/>
        </w:rPr>
        <w:t xml:space="preserve"> </w:t>
      </w:r>
      <w:r w:rsidR="00D23F60">
        <w:rPr>
          <w:rtl/>
        </w:rPr>
        <w:t xml:space="preserve">يمكن </w:t>
      </w:r>
      <w:r w:rsidR="00D23F60">
        <w:rPr>
          <w:rFonts w:hint="cs"/>
          <w:rtl/>
        </w:rPr>
        <w:t>أن تُستخدم</w:t>
      </w:r>
      <w:r w:rsidR="00D23F60">
        <w:rPr>
          <w:rtl/>
        </w:rPr>
        <w:t xml:space="preserve"> في وقت واحد </w:t>
      </w:r>
      <w:r w:rsidR="00D23F60">
        <w:rPr>
          <w:rFonts w:hint="cs"/>
          <w:rtl/>
        </w:rPr>
        <w:t>و</w:t>
      </w:r>
      <w:r w:rsidR="00D23F60">
        <w:rPr>
          <w:rtl/>
        </w:rPr>
        <w:t>في</w:t>
      </w:r>
      <w:r>
        <w:t> </w:t>
      </w:r>
      <w:r w:rsidR="00D23F60">
        <w:rPr>
          <w:rtl/>
        </w:rPr>
        <w:t xml:space="preserve">نفس المنطقة الجغرافية </w:t>
      </w:r>
      <w:r w:rsidR="00D23F60">
        <w:rPr>
          <w:rFonts w:hint="cs"/>
          <w:rtl/>
        </w:rPr>
        <w:t>إذا اتُخذت</w:t>
      </w:r>
      <w:r w:rsidR="00D23F60">
        <w:rPr>
          <w:rtl/>
        </w:rPr>
        <w:t xml:space="preserve"> تدابير كافية للسماح </w:t>
      </w:r>
      <w:r w:rsidR="00D23F60">
        <w:rPr>
          <w:rFonts w:hint="cs"/>
          <w:rtl/>
        </w:rPr>
        <w:t>ب</w:t>
      </w:r>
      <w:r w:rsidR="00D23F60">
        <w:rPr>
          <w:rtl/>
        </w:rPr>
        <w:t>التنسيق الناجح</w:t>
      </w:r>
      <w:r w:rsidR="00D23F60">
        <w:rPr>
          <w:rFonts w:hint="cs"/>
          <w:rtl/>
        </w:rPr>
        <w:t>؛</w:t>
      </w:r>
    </w:p>
    <w:p w:rsidR="00D23F60" w:rsidRDefault="00D23F60" w:rsidP="00D41FCF">
      <w:pPr>
        <w:rPr>
          <w:rtl/>
        </w:rPr>
      </w:pPr>
      <w:r w:rsidRPr="00D41FCF">
        <w:rPr>
          <w:i/>
          <w:iCs/>
          <w:rtl/>
        </w:rPr>
        <w:t>ب)</w:t>
      </w:r>
      <w:r>
        <w:rPr>
          <w:rFonts w:hint="cs"/>
          <w:rtl/>
        </w:rPr>
        <w:tab/>
      </w:r>
      <w:r>
        <w:rPr>
          <w:rtl/>
        </w:rPr>
        <w:t xml:space="preserve">أن </w:t>
      </w:r>
      <w:r>
        <w:rPr>
          <w:rFonts w:hint="cs"/>
          <w:rtl/>
        </w:rPr>
        <w:t>ال</w:t>
      </w:r>
      <w:r>
        <w:rPr>
          <w:rtl/>
        </w:rPr>
        <w:t xml:space="preserve">توهين </w:t>
      </w:r>
      <w:r>
        <w:rPr>
          <w:rFonts w:hint="cs"/>
          <w:rtl/>
        </w:rPr>
        <w:t>ال</w:t>
      </w:r>
      <w:r>
        <w:rPr>
          <w:rtl/>
        </w:rPr>
        <w:t xml:space="preserve">إضافي </w:t>
      </w:r>
      <w:r>
        <w:rPr>
          <w:rFonts w:hint="cs"/>
          <w:rtl/>
        </w:rPr>
        <w:t>ال</w:t>
      </w:r>
      <w:r>
        <w:rPr>
          <w:rtl/>
        </w:rPr>
        <w:t xml:space="preserve">عالي </w:t>
      </w:r>
      <w:r w:rsidRPr="000C1C58">
        <w:rPr>
          <w:rtl/>
          <w:lang w:val="en-GB" w:bidi="ar-SY"/>
        </w:rPr>
        <w:t xml:space="preserve">بسبب امتصاص </w:t>
      </w:r>
      <w:r>
        <w:rPr>
          <w:rtl/>
        </w:rPr>
        <w:t xml:space="preserve">الأكسجين يحد </w:t>
      </w:r>
      <w:r>
        <w:rPr>
          <w:rFonts w:hint="cs"/>
          <w:rtl/>
        </w:rPr>
        <w:t>فعلياً مما يمكن</w:t>
      </w:r>
      <w:r>
        <w:rPr>
          <w:rtl/>
        </w:rPr>
        <w:t xml:space="preserve"> تحقيقه </w:t>
      </w:r>
      <w:r>
        <w:rPr>
          <w:rFonts w:hint="cs"/>
          <w:rtl/>
        </w:rPr>
        <w:t xml:space="preserve">من </w:t>
      </w:r>
      <w:r>
        <w:rPr>
          <w:rtl/>
        </w:rPr>
        <w:t xml:space="preserve">طول </w:t>
      </w:r>
      <w:r>
        <w:rPr>
          <w:rFonts w:hint="cs"/>
          <w:rtl/>
        </w:rPr>
        <w:t>ال</w:t>
      </w:r>
      <w:r>
        <w:rPr>
          <w:rtl/>
        </w:rPr>
        <w:t>مس</w:t>
      </w:r>
      <w:r>
        <w:rPr>
          <w:rFonts w:hint="cs"/>
          <w:rtl/>
        </w:rPr>
        <w:t>ي</w:t>
      </w:r>
      <w:r>
        <w:rPr>
          <w:rtl/>
        </w:rPr>
        <w:t>ر ومستوى التداخل</w:t>
      </w:r>
      <w:r>
        <w:rPr>
          <w:rFonts w:hint="cs"/>
          <w:rtl/>
        </w:rPr>
        <w:t>؛</w:t>
      </w:r>
    </w:p>
    <w:p w:rsidR="00D23F60" w:rsidRDefault="00D23F60" w:rsidP="00D41FCF">
      <w:pPr>
        <w:rPr>
          <w:rtl/>
        </w:rPr>
      </w:pPr>
      <w:r w:rsidRPr="00D41FCF">
        <w:rPr>
          <w:i/>
          <w:iCs/>
          <w:rtl/>
        </w:rPr>
        <w:t>ج)</w:t>
      </w:r>
      <w:r>
        <w:rPr>
          <w:rFonts w:hint="cs"/>
          <w:rtl/>
        </w:rPr>
        <w:tab/>
      </w:r>
      <w:r>
        <w:rPr>
          <w:rtl/>
        </w:rPr>
        <w:t>أن</w:t>
      </w:r>
      <w:r w:rsidRPr="000C5918">
        <w:rPr>
          <w:rtl/>
        </w:rPr>
        <w:t xml:space="preserve"> </w:t>
      </w:r>
      <w:r>
        <w:rPr>
          <w:rtl/>
        </w:rPr>
        <w:t xml:space="preserve">المعدات </w:t>
      </w:r>
      <w:r>
        <w:rPr>
          <w:rFonts w:hint="cs"/>
          <w:rtl/>
        </w:rPr>
        <w:t>يمكنها</w:t>
      </w:r>
      <w:r>
        <w:rPr>
          <w:rtl/>
        </w:rPr>
        <w:t xml:space="preserve"> أيضا</w:t>
      </w:r>
      <w:r>
        <w:rPr>
          <w:rFonts w:hint="cs"/>
          <w:rtl/>
        </w:rPr>
        <w:t>ً،</w:t>
      </w:r>
      <w:r>
        <w:rPr>
          <w:rtl/>
        </w:rPr>
        <w:t xml:space="preserve"> في غياب التنسيق</w:t>
      </w:r>
      <w:r>
        <w:rPr>
          <w:rFonts w:hint="cs"/>
          <w:rtl/>
        </w:rPr>
        <w:t>،</w:t>
      </w:r>
      <w:r>
        <w:rPr>
          <w:rtl/>
        </w:rPr>
        <w:t xml:space="preserve"> الاستماع </w:t>
      </w:r>
      <w:r>
        <w:rPr>
          <w:rFonts w:hint="cs"/>
          <w:rtl/>
        </w:rPr>
        <w:t xml:space="preserve">بحثاً عن </w:t>
      </w:r>
      <w:r>
        <w:rPr>
          <w:rtl/>
        </w:rPr>
        <w:t xml:space="preserve">قناة </w:t>
      </w:r>
      <w:r>
        <w:rPr>
          <w:rFonts w:hint="cs"/>
          <w:rtl/>
        </w:rPr>
        <w:t>خالية</w:t>
      </w:r>
      <w:r>
        <w:rPr>
          <w:rtl/>
        </w:rPr>
        <w:t xml:space="preserve"> قبل </w:t>
      </w:r>
      <w:r>
        <w:rPr>
          <w:rFonts w:hint="cs"/>
          <w:rtl/>
        </w:rPr>
        <w:t>الإرسال</w:t>
      </w:r>
      <w:r>
        <w:rPr>
          <w:rtl/>
        </w:rPr>
        <w:t xml:space="preserve"> </w:t>
      </w:r>
      <w:r>
        <w:rPr>
          <w:rFonts w:hint="cs"/>
          <w:rtl/>
        </w:rPr>
        <w:t>ل</w:t>
      </w:r>
      <w:r>
        <w:rPr>
          <w:rtl/>
        </w:rPr>
        <w:t>لتعرف على الإرسال</w:t>
      </w:r>
      <w:r>
        <w:rPr>
          <w:rFonts w:hint="cs"/>
          <w:rtl/>
        </w:rPr>
        <w:t>ات</w:t>
      </w:r>
      <w:r>
        <w:rPr>
          <w:rtl/>
        </w:rPr>
        <w:t xml:space="preserve"> القائم</w:t>
      </w:r>
      <w:r>
        <w:rPr>
          <w:rFonts w:hint="cs"/>
          <w:rtl/>
        </w:rPr>
        <w:t>ة</w:t>
      </w:r>
      <w:r>
        <w:rPr>
          <w:rtl/>
        </w:rPr>
        <w:t xml:space="preserve"> من</w:t>
      </w:r>
      <w:r w:rsidR="00D41FCF">
        <w:rPr>
          <w:rFonts w:hint="cs"/>
          <w:rtl/>
        </w:rPr>
        <w:t> </w:t>
      </w:r>
      <w:r>
        <w:rPr>
          <w:rtl/>
        </w:rPr>
        <w:t>أجل</w:t>
      </w:r>
      <w:r w:rsidR="00D41FCF">
        <w:rPr>
          <w:rFonts w:hint="cs"/>
          <w:rtl/>
        </w:rPr>
        <w:t> </w:t>
      </w:r>
      <w:r>
        <w:rPr>
          <w:rtl/>
        </w:rPr>
        <w:t>تقليل مشاكل التداخل</w:t>
      </w:r>
      <w:r>
        <w:rPr>
          <w:rFonts w:hint="cs"/>
          <w:rtl/>
        </w:rPr>
        <w:t xml:space="preserve"> إلى أدنى حد</w:t>
      </w:r>
      <w:r>
        <w:rPr>
          <w:rtl/>
        </w:rPr>
        <w:t xml:space="preserve"> وضمان استمرار تشغيل الإرسال القائم،</w:t>
      </w:r>
    </w:p>
    <w:p w:rsidR="00D41FCF" w:rsidRPr="00C15F8D" w:rsidRDefault="00D41FCF" w:rsidP="00D41FCF">
      <w:pPr>
        <w:rPr>
          <w:i/>
          <w:iCs/>
          <w:rtl/>
          <w:lang w:val="en-GB"/>
        </w:rPr>
      </w:pPr>
      <w:r>
        <w:rPr>
          <w:rFonts w:hint="cs"/>
          <w:rtl/>
          <w:lang w:val="en-GB"/>
        </w:rPr>
        <w:tab/>
      </w:r>
      <w:r w:rsidRPr="00C15F8D">
        <w:rPr>
          <w:rFonts w:hint="cs"/>
          <w:i/>
          <w:iCs/>
          <w:rtl/>
          <w:lang w:val="en-GB"/>
        </w:rPr>
        <w:t>توصي</w:t>
      </w:r>
    </w:p>
    <w:p w:rsidR="00D41FCF" w:rsidRPr="00C15F8D" w:rsidRDefault="00D41FCF" w:rsidP="009F1EF6">
      <w:pPr>
        <w:rPr>
          <w:rtl/>
        </w:rPr>
      </w:pPr>
      <w:r w:rsidRPr="009F1EF6">
        <w:rPr>
          <w:b/>
          <w:bCs/>
          <w:lang w:bidi="ar-SY"/>
        </w:rPr>
        <w:t>1</w:t>
      </w:r>
      <w:r w:rsidRPr="00C15F8D">
        <w:rPr>
          <w:lang w:bidi="ar-SY"/>
        </w:rPr>
        <w:tab/>
      </w:r>
      <w:r w:rsidRPr="00C15F8D">
        <w:rPr>
          <w:rFonts w:hint="cs"/>
          <w:rtl/>
          <w:lang w:bidi="ar-SY"/>
        </w:rPr>
        <w:t xml:space="preserve">بأن تنظر الإدارات في </w:t>
      </w:r>
      <w:r>
        <w:rPr>
          <w:rFonts w:hint="cs"/>
          <w:rtl/>
          <w:lang w:bidi="ar-SY"/>
        </w:rPr>
        <w:t>ترتيب قنوات</w:t>
      </w:r>
      <w:r w:rsidRPr="00C15F8D">
        <w:rPr>
          <w:rFonts w:hint="cs"/>
          <w:rtl/>
          <w:lang w:bidi="ar-SY"/>
        </w:rPr>
        <w:t xml:space="preserve"> الترددات الراديوية الوارد في</w:t>
      </w:r>
      <w:r>
        <w:rPr>
          <w:rFonts w:hint="cs"/>
          <w:rtl/>
          <w:lang w:bidi="ar-SY"/>
        </w:rPr>
        <w:t xml:space="preserve"> الفقرة </w:t>
      </w:r>
      <w:r>
        <w:rPr>
          <w:lang w:bidi="ar-SY"/>
        </w:rPr>
        <w:t>1</w:t>
      </w:r>
      <w:r>
        <w:rPr>
          <w:rFonts w:hint="cs"/>
          <w:rtl/>
          <w:lang w:bidi="ar-SY"/>
        </w:rPr>
        <w:t xml:space="preserve"> من </w:t>
      </w:r>
      <w:r w:rsidRPr="00C15F8D">
        <w:rPr>
          <w:rFonts w:hint="cs"/>
          <w:rtl/>
          <w:lang w:bidi="ar-SY"/>
        </w:rPr>
        <w:t xml:space="preserve">الملحق </w:t>
      </w:r>
      <w:r w:rsidRPr="00C15F8D">
        <w:rPr>
          <w:lang w:bidi="ar-SY"/>
        </w:rPr>
        <w:t>1</w:t>
      </w:r>
      <w:r w:rsidRPr="00C15F8D">
        <w:rPr>
          <w:rFonts w:hint="cs"/>
          <w:rtl/>
          <w:lang w:bidi="ar-SY"/>
        </w:rPr>
        <w:t xml:space="preserve"> لدى نشر أنظمة </w:t>
      </w:r>
      <w:r>
        <w:rPr>
          <w:rFonts w:hint="cs"/>
          <w:rtl/>
          <w:lang w:val="en-GB"/>
        </w:rPr>
        <w:t>ال</w:t>
      </w:r>
      <w:r w:rsidRPr="00792E0F">
        <w:rPr>
          <w:rtl/>
          <w:lang w:val="en-GB"/>
        </w:rPr>
        <w:t xml:space="preserve">إرسال </w:t>
      </w:r>
      <w:r>
        <w:rPr>
          <w:rFonts w:hint="cs"/>
          <w:rtl/>
          <w:lang w:val="en-GB"/>
        </w:rPr>
        <w:t>ال</w:t>
      </w:r>
      <w:r w:rsidRPr="00792E0F">
        <w:rPr>
          <w:rtl/>
          <w:lang w:val="en-GB"/>
        </w:rPr>
        <w:t>مزدوج بتقسيم الزمن</w:t>
      </w:r>
      <w:r>
        <w:rPr>
          <w:rFonts w:hint="cs"/>
          <w:rtl/>
          <w:lang w:val="en-GB"/>
        </w:rPr>
        <w:t xml:space="preserve"> </w:t>
      </w:r>
      <w:r w:rsidR="009F1EF6">
        <w:rPr>
          <w:lang w:val="en-GB"/>
        </w:rPr>
        <w:t>(</w:t>
      </w:r>
      <w:r w:rsidR="009F1EF6" w:rsidRPr="00604EE3">
        <w:rPr>
          <w:lang w:val="en-GB"/>
        </w:rPr>
        <w:t>TDD</w:t>
      </w:r>
      <w:r w:rsidR="009F1EF6">
        <w:rPr>
          <w:lang w:val="en-GB"/>
        </w:rPr>
        <w:t>)</w:t>
      </w:r>
      <w:r>
        <w:rPr>
          <w:rFonts w:hint="cs"/>
          <w:rtl/>
          <w:lang w:val="en-GB"/>
        </w:rPr>
        <w:t xml:space="preserve"> ل</w:t>
      </w:r>
      <w:r w:rsidRPr="00C15F8D">
        <w:rPr>
          <w:rFonts w:hint="cs"/>
          <w:rtl/>
          <w:lang w:bidi="ar-SY"/>
        </w:rPr>
        <w:t xml:space="preserve">لخدمة الثابتة في </w:t>
      </w:r>
      <w:r>
        <w:rPr>
          <w:rFonts w:hint="cs"/>
          <w:rtl/>
          <w:lang w:bidi="ar-SY"/>
        </w:rPr>
        <w:t>المدى</w:t>
      </w:r>
      <w:r w:rsidRPr="00C15F8D">
        <w:rPr>
          <w:rFonts w:hint="cs"/>
          <w:rtl/>
          <w:lang w:bidi="ar-SY"/>
        </w:rPr>
        <w:t xml:space="preserve"> الترددي </w:t>
      </w:r>
      <w:r w:rsidRPr="00C15F8D">
        <w:t>GHz </w:t>
      </w:r>
      <w:r w:rsidR="009F1EF6" w:rsidRPr="000146F6">
        <w:rPr>
          <w:lang w:val="en-GB"/>
        </w:rPr>
        <w:t>57</w:t>
      </w:r>
      <w:r w:rsidR="009F1EF6">
        <w:rPr>
          <w:lang w:val="en-GB"/>
        </w:rPr>
        <w:noBreakHyphen/>
      </w:r>
      <w:r w:rsidRPr="000146F6">
        <w:rPr>
          <w:lang w:val="en-GB"/>
        </w:rPr>
        <w:t>55</w:t>
      </w:r>
      <w:r w:rsidR="009F1EF6">
        <w:rPr>
          <w:lang w:val="en-GB"/>
        </w:rPr>
        <w:t>,</w:t>
      </w:r>
      <w:r w:rsidRPr="000146F6">
        <w:rPr>
          <w:lang w:val="en-GB"/>
        </w:rPr>
        <w:t>78</w:t>
      </w:r>
      <w:r w:rsidR="007C6520">
        <w:rPr>
          <w:rFonts w:hint="cs"/>
          <w:rtl/>
          <w:lang w:val="en-GB"/>
        </w:rPr>
        <w:t xml:space="preserve"> (انظر الملاحظة </w:t>
      </w:r>
      <w:r w:rsidR="007C6520">
        <w:t>1</w:t>
      </w:r>
      <w:r w:rsidR="007C6520">
        <w:rPr>
          <w:rFonts w:hint="cs"/>
          <w:rtl/>
          <w:lang w:bidi="ar-EG"/>
        </w:rPr>
        <w:t>)</w:t>
      </w:r>
      <w:r w:rsidRPr="00C15F8D">
        <w:rPr>
          <w:rFonts w:hint="cs"/>
          <w:rtl/>
        </w:rPr>
        <w:t>؛</w:t>
      </w:r>
    </w:p>
    <w:p w:rsidR="00D41FCF" w:rsidRPr="00ED5DD0" w:rsidRDefault="00D41FCF" w:rsidP="009F1EF6">
      <w:pPr>
        <w:rPr>
          <w:rtl/>
          <w:lang w:val="en-GB"/>
        </w:rPr>
      </w:pPr>
      <w:r w:rsidRPr="009F1EF6">
        <w:rPr>
          <w:b/>
          <w:bCs/>
          <w:lang w:val="en-GB"/>
        </w:rPr>
        <w:t>2</w:t>
      </w:r>
      <w:r>
        <w:rPr>
          <w:rFonts w:hint="cs"/>
          <w:rtl/>
          <w:lang w:val="en-GB"/>
        </w:rPr>
        <w:tab/>
      </w:r>
      <w:r w:rsidRPr="00C15F8D">
        <w:rPr>
          <w:rFonts w:hint="cs"/>
          <w:rtl/>
          <w:lang w:bidi="ar-SY"/>
        </w:rPr>
        <w:t xml:space="preserve">بأن تنظر الإدارات في </w:t>
      </w:r>
      <w:r>
        <w:rPr>
          <w:rFonts w:hint="cs"/>
          <w:rtl/>
          <w:lang w:bidi="ar-SY"/>
        </w:rPr>
        <w:t>ترتيب قنوات</w:t>
      </w:r>
      <w:r w:rsidRPr="00C15F8D">
        <w:rPr>
          <w:rFonts w:hint="cs"/>
          <w:rtl/>
          <w:lang w:bidi="ar-SY"/>
        </w:rPr>
        <w:t xml:space="preserve"> الترددات الراديوية الوارد في</w:t>
      </w:r>
      <w:r>
        <w:rPr>
          <w:rFonts w:hint="cs"/>
          <w:rtl/>
          <w:lang w:bidi="ar-SY"/>
        </w:rPr>
        <w:t xml:space="preserve"> الفقرة </w:t>
      </w:r>
      <w:r w:rsidR="009F1EF6">
        <w:rPr>
          <w:lang w:bidi="ar-SY"/>
        </w:rPr>
        <w:t>2</w:t>
      </w:r>
      <w:r>
        <w:rPr>
          <w:rFonts w:hint="cs"/>
          <w:rtl/>
          <w:lang w:bidi="ar-SY"/>
        </w:rPr>
        <w:t xml:space="preserve"> من </w:t>
      </w:r>
      <w:r w:rsidRPr="00C15F8D">
        <w:rPr>
          <w:rFonts w:hint="cs"/>
          <w:rtl/>
          <w:lang w:bidi="ar-SY"/>
        </w:rPr>
        <w:t xml:space="preserve">الملحق </w:t>
      </w:r>
      <w:r w:rsidRPr="00C15F8D">
        <w:rPr>
          <w:lang w:bidi="ar-SY"/>
        </w:rPr>
        <w:t>1</w:t>
      </w:r>
      <w:r w:rsidRPr="00C15F8D">
        <w:rPr>
          <w:rFonts w:hint="cs"/>
          <w:rtl/>
          <w:lang w:bidi="ar-SY"/>
        </w:rPr>
        <w:t xml:space="preserve"> لدى نشر أنظمة </w:t>
      </w:r>
      <w:r w:rsidRPr="00792E0F">
        <w:rPr>
          <w:rtl/>
          <w:lang w:val="en-GB"/>
        </w:rPr>
        <w:t>ا</w:t>
      </w:r>
      <w:r>
        <w:rPr>
          <w:rFonts w:hint="cs"/>
          <w:rtl/>
          <w:lang w:val="en-GB"/>
        </w:rPr>
        <w:t>لا</w:t>
      </w:r>
      <w:r w:rsidRPr="00792E0F">
        <w:rPr>
          <w:rtl/>
          <w:lang w:val="en-GB"/>
        </w:rPr>
        <w:t>زدواج بتقسيم التردد</w:t>
      </w:r>
      <w:r>
        <w:rPr>
          <w:rFonts w:hint="cs"/>
          <w:rtl/>
          <w:lang w:val="en-GB"/>
        </w:rPr>
        <w:t xml:space="preserve"> </w:t>
      </w:r>
      <w:r w:rsidR="009F1EF6">
        <w:rPr>
          <w:lang w:val="en-GB"/>
        </w:rPr>
        <w:t>(</w:t>
      </w:r>
      <w:r w:rsidR="009F1EF6" w:rsidRPr="00604EE3">
        <w:rPr>
          <w:lang w:val="en-GB"/>
        </w:rPr>
        <w:t>FDD</w:t>
      </w:r>
      <w:r w:rsidR="009F1EF6">
        <w:rPr>
          <w:lang w:val="en-GB"/>
        </w:rPr>
        <w:t>)</w:t>
      </w:r>
      <w:r>
        <w:rPr>
          <w:rFonts w:hint="cs"/>
          <w:rtl/>
          <w:lang w:val="en-GB"/>
        </w:rPr>
        <w:t xml:space="preserve"> ل</w:t>
      </w:r>
      <w:r w:rsidRPr="00C15F8D">
        <w:rPr>
          <w:rFonts w:hint="cs"/>
          <w:rtl/>
          <w:lang w:bidi="ar-SY"/>
        </w:rPr>
        <w:t xml:space="preserve">لخدمة الثابتة في </w:t>
      </w:r>
      <w:r>
        <w:rPr>
          <w:rFonts w:hint="cs"/>
          <w:rtl/>
          <w:lang w:bidi="ar-SY"/>
        </w:rPr>
        <w:t>المدى</w:t>
      </w:r>
      <w:r w:rsidRPr="00C15F8D">
        <w:rPr>
          <w:rFonts w:hint="cs"/>
          <w:rtl/>
          <w:lang w:bidi="ar-SY"/>
        </w:rPr>
        <w:t xml:space="preserve"> الترددي </w:t>
      </w:r>
      <w:r w:rsidRPr="00C15F8D">
        <w:t>GHz </w:t>
      </w:r>
      <w:r w:rsidR="009F1EF6" w:rsidRPr="000146F6">
        <w:rPr>
          <w:lang w:val="en-GB"/>
        </w:rPr>
        <w:t>57</w:t>
      </w:r>
      <w:r w:rsidR="009F1EF6">
        <w:rPr>
          <w:lang w:val="en-GB"/>
        </w:rPr>
        <w:noBreakHyphen/>
      </w:r>
      <w:r w:rsidRPr="000146F6">
        <w:rPr>
          <w:lang w:val="en-GB"/>
        </w:rPr>
        <w:t>55</w:t>
      </w:r>
      <w:r w:rsidR="009F1EF6">
        <w:rPr>
          <w:lang w:val="en-GB"/>
        </w:rPr>
        <w:t>,</w:t>
      </w:r>
      <w:r w:rsidRPr="000146F6">
        <w:rPr>
          <w:lang w:val="en-GB"/>
        </w:rPr>
        <w:t>78</w:t>
      </w:r>
      <w:r w:rsidR="007C6520">
        <w:rPr>
          <w:rFonts w:hint="cs"/>
          <w:rtl/>
          <w:lang w:val="en-GB"/>
        </w:rPr>
        <w:t xml:space="preserve"> (انظر الملاحظة </w:t>
      </w:r>
      <w:r w:rsidR="007C6520">
        <w:t>1</w:t>
      </w:r>
      <w:r w:rsidR="007C6520">
        <w:rPr>
          <w:rFonts w:hint="cs"/>
          <w:rtl/>
          <w:lang w:bidi="ar-EG"/>
        </w:rPr>
        <w:t>)</w:t>
      </w:r>
      <w:r w:rsidRPr="00C15F8D">
        <w:rPr>
          <w:rFonts w:hint="cs"/>
          <w:rtl/>
        </w:rPr>
        <w:t>؛</w:t>
      </w:r>
    </w:p>
    <w:p w:rsidR="00D41FCF" w:rsidRDefault="00D41FCF" w:rsidP="009F1EF6">
      <w:pPr>
        <w:rPr>
          <w:rtl/>
          <w:lang w:val="en-GB" w:bidi="ar-EG"/>
        </w:rPr>
      </w:pPr>
      <w:r w:rsidRPr="009F1EF6">
        <w:rPr>
          <w:b/>
          <w:bCs/>
          <w:lang w:val="en-GB"/>
        </w:rPr>
        <w:t>3</w:t>
      </w:r>
      <w:r>
        <w:rPr>
          <w:lang w:val="en-GB"/>
        </w:rPr>
        <w:tab/>
      </w:r>
      <w:r>
        <w:rPr>
          <w:rFonts w:hint="cs"/>
          <w:rtl/>
          <w:lang w:val="en-GB" w:bidi="ar-EG"/>
        </w:rPr>
        <w:t>بأن تنظر</w:t>
      </w:r>
      <w:r w:rsidRPr="00DB3824">
        <w:rPr>
          <w:rtl/>
        </w:rPr>
        <w:t xml:space="preserve"> </w:t>
      </w:r>
      <w:r>
        <w:rPr>
          <w:rtl/>
        </w:rPr>
        <w:t>الإدارات</w:t>
      </w:r>
      <w:r>
        <w:rPr>
          <w:rFonts w:hint="cs"/>
          <w:rtl/>
        </w:rPr>
        <w:t>،</w:t>
      </w:r>
      <w:r>
        <w:rPr>
          <w:rtl/>
        </w:rPr>
        <w:t xml:space="preserve"> التي ترغب </w:t>
      </w:r>
      <w:r>
        <w:rPr>
          <w:rFonts w:hint="cs"/>
          <w:rtl/>
        </w:rPr>
        <w:t>ب</w:t>
      </w:r>
      <w:r>
        <w:rPr>
          <w:rtl/>
        </w:rPr>
        <w:t xml:space="preserve">تنفيذ خطة محددة </w:t>
      </w:r>
      <w:r>
        <w:rPr>
          <w:rFonts w:hint="cs"/>
          <w:rtl/>
        </w:rPr>
        <w:t>ل</w:t>
      </w:r>
      <w:r>
        <w:rPr>
          <w:rtl/>
        </w:rPr>
        <w:t>لترددات الراديوية</w:t>
      </w:r>
      <w:r>
        <w:rPr>
          <w:rFonts w:hint="cs"/>
          <w:rtl/>
        </w:rPr>
        <w:t xml:space="preserve">، </w:t>
      </w:r>
      <w:r>
        <w:rPr>
          <w:rtl/>
        </w:rPr>
        <w:t xml:space="preserve">في ترتيب القنوات الوارد في الملحق </w:t>
      </w:r>
      <w:r w:rsidR="009F1EF6">
        <w:t>2</w:t>
      </w:r>
      <w:r>
        <w:rPr>
          <w:rtl/>
        </w:rPr>
        <w:t xml:space="preserve"> لنشر أنظمة</w:t>
      </w:r>
      <w:r w:rsidRPr="00DB3824">
        <w:rPr>
          <w:rtl/>
          <w:lang w:val="en-GB"/>
        </w:rPr>
        <w:t xml:space="preserve"> </w:t>
      </w:r>
      <w:r w:rsidRPr="00792E0F">
        <w:rPr>
          <w:rtl/>
          <w:lang w:val="en-GB"/>
        </w:rPr>
        <w:t>ا</w:t>
      </w:r>
      <w:r>
        <w:rPr>
          <w:rFonts w:hint="cs"/>
          <w:rtl/>
          <w:lang w:val="en-GB"/>
        </w:rPr>
        <w:t>لا</w:t>
      </w:r>
      <w:r w:rsidRPr="00792E0F">
        <w:rPr>
          <w:rtl/>
          <w:lang w:val="en-GB"/>
        </w:rPr>
        <w:t>زدواج بتقسيم التردد</w:t>
      </w:r>
      <w:r>
        <w:rPr>
          <w:rFonts w:hint="cs"/>
          <w:rtl/>
          <w:lang w:val="en-GB"/>
        </w:rPr>
        <w:t xml:space="preserve"> </w:t>
      </w:r>
      <w:r w:rsidR="009F1EF6">
        <w:rPr>
          <w:lang w:val="en-GB"/>
        </w:rPr>
        <w:t>(</w:t>
      </w:r>
      <w:r w:rsidR="009F1EF6" w:rsidRPr="00604EE3">
        <w:rPr>
          <w:lang w:val="en-GB"/>
        </w:rPr>
        <w:t>FDD</w:t>
      </w:r>
      <w:r w:rsidR="009F1EF6">
        <w:rPr>
          <w:lang w:val="en-GB"/>
        </w:rPr>
        <w:t>)</w:t>
      </w:r>
      <w:r>
        <w:rPr>
          <w:rFonts w:hint="cs"/>
          <w:rtl/>
          <w:lang w:val="en-GB"/>
        </w:rPr>
        <w:t xml:space="preserve"> أو</w:t>
      </w:r>
      <w:r>
        <w:rPr>
          <w:rtl/>
        </w:rPr>
        <w:t xml:space="preserve"> </w:t>
      </w:r>
      <w:r>
        <w:rPr>
          <w:rFonts w:hint="cs"/>
          <w:rtl/>
          <w:lang w:val="en-GB"/>
        </w:rPr>
        <w:t>ال</w:t>
      </w:r>
      <w:r w:rsidRPr="00792E0F">
        <w:rPr>
          <w:rtl/>
          <w:lang w:val="en-GB"/>
        </w:rPr>
        <w:t xml:space="preserve">إرسال </w:t>
      </w:r>
      <w:r>
        <w:rPr>
          <w:rFonts w:hint="cs"/>
          <w:rtl/>
          <w:lang w:val="en-GB"/>
        </w:rPr>
        <w:t>ال</w:t>
      </w:r>
      <w:r w:rsidRPr="00792E0F">
        <w:rPr>
          <w:rtl/>
          <w:lang w:val="en-GB"/>
        </w:rPr>
        <w:t>مزدوج بتقسيم الزمن</w:t>
      </w:r>
      <w:r>
        <w:rPr>
          <w:rFonts w:hint="cs"/>
          <w:rtl/>
          <w:lang w:val="en-GB"/>
        </w:rPr>
        <w:t xml:space="preserve"> </w:t>
      </w:r>
      <w:r w:rsidR="009F1EF6">
        <w:rPr>
          <w:lang w:val="en-GB"/>
        </w:rPr>
        <w:t>(</w:t>
      </w:r>
      <w:r w:rsidR="009F1EF6" w:rsidRPr="00604EE3">
        <w:rPr>
          <w:lang w:val="en-GB"/>
        </w:rPr>
        <w:t>TDD</w:t>
      </w:r>
      <w:r w:rsidR="009F1EF6">
        <w:rPr>
          <w:lang w:val="en-GB"/>
        </w:rPr>
        <w:t>)</w:t>
      </w:r>
      <w:r>
        <w:rPr>
          <w:rFonts w:hint="cs"/>
          <w:rtl/>
          <w:lang w:val="en-GB"/>
        </w:rPr>
        <w:t xml:space="preserve"> ل</w:t>
      </w:r>
      <w:r w:rsidRPr="00C15F8D">
        <w:rPr>
          <w:rFonts w:hint="cs"/>
          <w:rtl/>
          <w:lang w:bidi="ar-SY"/>
        </w:rPr>
        <w:t>لخدمة</w:t>
      </w:r>
      <w:r>
        <w:rPr>
          <w:rtl/>
        </w:rPr>
        <w:t xml:space="preserve"> الثابتة</w:t>
      </w:r>
      <w:r>
        <w:rPr>
          <w:rFonts w:hint="cs"/>
          <w:rtl/>
        </w:rPr>
        <w:t xml:space="preserve"> </w:t>
      </w:r>
      <w:r w:rsidRPr="00C15F8D">
        <w:rPr>
          <w:rFonts w:hint="cs"/>
          <w:rtl/>
          <w:lang w:bidi="ar-SY"/>
        </w:rPr>
        <w:t xml:space="preserve">في </w:t>
      </w:r>
      <w:r>
        <w:rPr>
          <w:rFonts w:hint="cs"/>
          <w:rtl/>
          <w:lang w:bidi="ar-SY"/>
        </w:rPr>
        <w:t>المدى</w:t>
      </w:r>
      <w:r w:rsidRPr="00C15F8D">
        <w:rPr>
          <w:rFonts w:hint="cs"/>
          <w:rtl/>
          <w:lang w:bidi="ar-SY"/>
        </w:rPr>
        <w:t xml:space="preserve"> الترددي</w:t>
      </w:r>
      <w:r w:rsidR="009F1EF6">
        <w:rPr>
          <w:rFonts w:hint="eastAsia"/>
          <w:rtl/>
          <w:lang w:bidi="ar-SY"/>
        </w:rPr>
        <w:t> </w:t>
      </w:r>
      <w:r w:rsidR="009F1EF6">
        <w:rPr>
          <w:rFonts w:hint="cs"/>
          <w:rtl/>
        </w:rPr>
        <w:t xml:space="preserve"> </w:t>
      </w:r>
      <w:r>
        <w:rPr>
          <w:rtl/>
        </w:rPr>
        <w:t>(انظر</w:t>
      </w:r>
      <w:r w:rsidR="009F1EF6">
        <w:rPr>
          <w:rFonts w:hint="cs"/>
          <w:rtl/>
        </w:rPr>
        <w:t> </w:t>
      </w:r>
      <w:r>
        <w:rPr>
          <w:rtl/>
        </w:rPr>
        <w:t xml:space="preserve">الملاحظة </w:t>
      </w:r>
      <w:r w:rsidR="009F1EF6">
        <w:t>2</w:t>
      </w:r>
      <w:r>
        <w:rPr>
          <w:rtl/>
        </w:rPr>
        <w:t>)؛</w:t>
      </w:r>
    </w:p>
    <w:p w:rsidR="00D41FCF" w:rsidRPr="005046E0" w:rsidRDefault="00D41FCF" w:rsidP="00F3727B">
      <w:pPr>
        <w:rPr>
          <w:rtl/>
          <w:lang w:val="en-GB"/>
        </w:rPr>
      </w:pPr>
      <w:r w:rsidRPr="005046E0">
        <w:rPr>
          <w:b/>
          <w:lang w:val="en-GB"/>
        </w:rPr>
        <w:t>4</w:t>
      </w:r>
      <w:r w:rsidRPr="005046E0">
        <w:rPr>
          <w:lang w:val="en-GB"/>
        </w:rPr>
        <w:tab/>
      </w:r>
      <w:r>
        <w:rPr>
          <w:rFonts w:hint="cs"/>
          <w:rtl/>
          <w:lang w:val="en-GB" w:bidi="ar-EG"/>
        </w:rPr>
        <w:t>بأن تنظر</w:t>
      </w:r>
      <w:r w:rsidRPr="00DB3824">
        <w:rPr>
          <w:rtl/>
        </w:rPr>
        <w:t xml:space="preserve"> </w:t>
      </w:r>
      <w:r>
        <w:rPr>
          <w:rtl/>
        </w:rPr>
        <w:t>الإدارات</w:t>
      </w:r>
      <w:r>
        <w:rPr>
          <w:rFonts w:hint="cs"/>
          <w:rtl/>
        </w:rPr>
        <w:t>،</w:t>
      </w:r>
      <w:r>
        <w:rPr>
          <w:rtl/>
        </w:rPr>
        <w:t xml:space="preserve"> التي ترغب </w:t>
      </w:r>
      <w:r>
        <w:rPr>
          <w:rFonts w:hint="cs"/>
          <w:rtl/>
        </w:rPr>
        <w:t>ب</w:t>
      </w:r>
      <w:r>
        <w:rPr>
          <w:rtl/>
        </w:rPr>
        <w:t xml:space="preserve">تنفيذ خطة محددة </w:t>
      </w:r>
      <w:r>
        <w:rPr>
          <w:rFonts w:hint="cs"/>
          <w:rtl/>
        </w:rPr>
        <w:t>ل</w:t>
      </w:r>
      <w:r>
        <w:rPr>
          <w:rtl/>
        </w:rPr>
        <w:t>لترددات الراديوية</w:t>
      </w:r>
      <w:r>
        <w:rPr>
          <w:rFonts w:hint="cs"/>
          <w:rtl/>
        </w:rPr>
        <w:t xml:space="preserve">، </w:t>
      </w:r>
      <w:r>
        <w:rPr>
          <w:rtl/>
        </w:rPr>
        <w:t xml:space="preserve">في ترتيب القنوات الوارد في الملحق </w:t>
      </w:r>
      <w:r w:rsidR="009F1EF6">
        <w:t>3</w:t>
      </w:r>
      <w:r>
        <w:rPr>
          <w:rtl/>
        </w:rPr>
        <w:t xml:space="preserve"> لنشر أنظمة</w:t>
      </w:r>
      <w:r w:rsidRPr="00DB3824">
        <w:rPr>
          <w:rtl/>
          <w:lang w:val="en-GB"/>
        </w:rPr>
        <w:t xml:space="preserve"> </w:t>
      </w:r>
      <w:r w:rsidRPr="00792E0F">
        <w:rPr>
          <w:rtl/>
          <w:lang w:val="en-GB"/>
        </w:rPr>
        <w:t>ا</w:t>
      </w:r>
      <w:r>
        <w:rPr>
          <w:rFonts w:hint="cs"/>
          <w:rtl/>
          <w:lang w:val="en-GB"/>
        </w:rPr>
        <w:t>لا</w:t>
      </w:r>
      <w:r w:rsidRPr="00792E0F">
        <w:rPr>
          <w:rtl/>
          <w:lang w:val="en-GB"/>
        </w:rPr>
        <w:t>زدواج بتقسيم التردد</w:t>
      </w:r>
      <w:r>
        <w:rPr>
          <w:rFonts w:hint="cs"/>
          <w:rtl/>
          <w:lang w:val="en-GB"/>
        </w:rPr>
        <w:t xml:space="preserve"> </w:t>
      </w:r>
      <w:r w:rsidR="009F1EF6">
        <w:rPr>
          <w:lang w:val="en-GB"/>
        </w:rPr>
        <w:t>(</w:t>
      </w:r>
      <w:r w:rsidR="009F1EF6" w:rsidRPr="00604EE3">
        <w:rPr>
          <w:lang w:val="en-GB"/>
        </w:rPr>
        <w:t>FDD</w:t>
      </w:r>
      <w:r w:rsidR="009F1EF6">
        <w:rPr>
          <w:lang w:val="en-GB"/>
        </w:rPr>
        <w:t>)</w:t>
      </w:r>
      <w:r>
        <w:rPr>
          <w:rFonts w:hint="cs"/>
          <w:rtl/>
          <w:lang w:val="en-GB"/>
        </w:rPr>
        <w:t xml:space="preserve"> أو</w:t>
      </w:r>
      <w:r>
        <w:rPr>
          <w:rtl/>
        </w:rPr>
        <w:t xml:space="preserve"> </w:t>
      </w:r>
      <w:r>
        <w:rPr>
          <w:rFonts w:hint="cs"/>
          <w:rtl/>
          <w:lang w:val="en-GB"/>
        </w:rPr>
        <w:t>ال</w:t>
      </w:r>
      <w:r w:rsidRPr="00792E0F">
        <w:rPr>
          <w:rtl/>
          <w:lang w:val="en-GB"/>
        </w:rPr>
        <w:t xml:space="preserve">إرسال </w:t>
      </w:r>
      <w:r>
        <w:rPr>
          <w:rFonts w:hint="cs"/>
          <w:rtl/>
          <w:lang w:val="en-GB"/>
        </w:rPr>
        <w:t>ال</w:t>
      </w:r>
      <w:r w:rsidRPr="00792E0F">
        <w:rPr>
          <w:rtl/>
          <w:lang w:val="en-GB"/>
        </w:rPr>
        <w:t>مزدوج بتقسيم الزمن</w:t>
      </w:r>
      <w:r>
        <w:rPr>
          <w:rFonts w:hint="cs"/>
          <w:rtl/>
          <w:lang w:val="en-GB"/>
        </w:rPr>
        <w:t xml:space="preserve"> </w:t>
      </w:r>
      <w:r w:rsidR="009F1EF6">
        <w:rPr>
          <w:lang w:val="en-GB"/>
        </w:rPr>
        <w:t>(</w:t>
      </w:r>
      <w:r w:rsidR="009F1EF6" w:rsidRPr="00604EE3">
        <w:rPr>
          <w:lang w:val="en-GB"/>
        </w:rPr>
        <w:t>TDD</w:t>
      </w:r>
      <w:r w:rsidR="009F1EF6">
        <w:rPr>
          <w:lang w:val="en-GB"/>
        </w:rPr>
        <w:t>)</w:t>
      </w:r>
      <w:r>
        <w:rPr>
          <w:rFonts w:hint="cs"/>
          <w:rtl/>
          <w:lang w:val="en-GB"/>
        </w:rPr>
        <w:t xml:space="preserve"> ل</w:t>
      </w:r>
      <w:r w:rsidRPr="00C15F8D">
        <w:rPr>
          <w:rFonts w:hint="cs"/>
          <w:rtl/>
          <w:lang w:bidi="ar-SY"/>
        </w:rPr>
        <w:t>لخدمة</w:t>
      </w:r>
      <w:r>
        <w:rPr>
          <w:rtl/>
        </w:rPr>
        <w:t xml:space="preserve"> الثابتة</w:t>
      </w:r>
      <w:r>
        <w:rPr>
          <w:rFonts w:hint="cs"/>
          <w:rtl/>
        </w:rPr>
        <w:t xml:space="preserve"> </w:t>
      </w:r>
      <w:r w:rsidRPr="00C15F8D">
        <w:rPr>
          <w:rFonts w:hint="cs"/>
          <w:rtl/>
          <w:lang w:bidi="ar-SY"/>
        </w:rPr>
        <w:t xml:space="preserve">في </w:t>
      </w:r>
      <w:r>
        <w:rPr>
          <w:rFonts w:hint="cs"/>
          <w:rtl/>
          <w:lang w:bidi="ar-SY"/>
        </w:rPr>
        <w:t>المدى</w:t>
      </w:r>
      <w:r w:rsidRPr="00C15F8D">
        <w:rPr>
          <w:rFonts w:hint="cs"/>
          <w:rtl/>
          <w:lang w:bidi="ar-SY"/>
        </w:rPr>
        <w:t xml:space="preserve"> الترددي</w:t>
      </w:r>
      <w:r w:rsidR="00F3727B">
        <w:rPr>
          <w:rFonts w:hint="cs"/>
          <w:rtl/>
          <w:lang w:bidi="ar-SY"/>
        </w:rPr>
        <w:t xml:space="preserve"> </w:t>
      </w:r>
      <w:r w:rsidR="00F3727B">
        <w:rPr>
          <w:lang w:val="en-GB"/>
        </w:rPr>
        <w:t>GHz 66</w:t>
      </w:r>
      <w:r w:rsidR="00F3727B">
        <w:rPr>
          <w:lang w:val="en-GB"/>
        </w:rPr>
        <w:noBreakHyphen/>
        <w:t>64</w:t>
      </w:r>
      <w:r w:rsidR="004F016C">
        <w:rPr>
          <w:rFonts w:hint="cs"/>
          <w:rtl/>
          <w:lang w:val="en-GB"/>
        </w:rPr>
        <w:t>؛</w:t>
      </w:r>
    </w:p>
    <w:p w:rsidR="00D41FCF" w:rsidRDefault="00D41FCF" w:rsidP="007950A9">
      <w:pPr>
        <w:rPr>
          <w:rtl/>
        </w:rPr>
      </w:pPr>
      <w:r w:rsidRPr="005046E0">
        <w:rPr>
          <w:b/>
          <w:lang w:val="en-GB"/>
        </w:rPr>
        <w:t>5</w:t>
      </w:r>
      <w:r w:rsidRPr="005046E0">
        <w:rPr>
          <w:lang w:val="en-GB"/>
        </w:rPr>
        <w:tab/>
      </w:r>
      <w:r>
        <w:rPr>
          <w:rFonts w:hint="cs"/>
          <w:rtl/>
        </w:rPr>
        <w:t>بإمكانية</w:t>
      </w:r>
      <w:r w:rsidRPr="00DB3824">
        <w:rPr>
          <w:rtl/>
        </w:rPr>
        <w:t xml:space="preserve"> </w:t>
      </w:r>
      <w:r>
        <w:rPr>
          <w:rtl/>
        </w:rPr>
        <w:t>أن</w:t>
      </w:r>
      <w:r w:rsidRPr="00DB3824">
        <w:rPr>
          <w:rtl/>
        </w:rPr>
        <w:t xml:space="preserve"> </w:t>
      </w:r>
      <w:r>
        <w:rPr>
          <w:rtl/>
        </w:rPr>
        <w:t xml:space="preserve">تنظر الإدارات في ترتيبات </w:t>
      </w:r>
      <w:r>
        <w:rPr>
          <w:rFonts w:hint="cs"/>
          <w:rtl/>
        </w:rPr>
        <w:t>ال</w:t>
      </w:r>
      <w:r>
        <w:rPr>
          <w:rtl/>
        </w:rPr>
        <w:t>قناة</w:t>
      </w:r>
      <w:r>
        <w:rPr>
          <w:rFonts w:hint="cs"/>
          <w:rtl/>
        </w:rPr>
        <w:t xml:space="preserve"> </w:t>
      </w:r>
      <w:r>
        <w:rPr>
          <w:rtl/>
        </w:rPr>
        <w:t>الوارد</w:t>
      </w:r>
      <w:r>
        <w:rPr>
          <w:rFonts w:hint="cs"/>
          <w:rtl/>
        </w:rPr>
        <w:t>ة</w:t>
      </w:r>
      <w:r>
        <w:rPr>
          <w:rtl/>
        </w:rPr>
        <w:t xml:space="preserve"> في الملحق</w:t>
      </w:r>
      <w:r>
        <w:rPr>
          <w:rFonts w:hint="cs"/>
          <w:rtl/>
        </w:rPr>
        <w:t>ين</w:t>
      </w:r>
      <w:r>
        <w:rPr>
          <w:rtl/>
        </w:rPr>
        <w:t xml:space="preserve"> </w:t>
      </w:r>
      <w:r w:rsidR="009F1EF6">
        <w:t>2</w:t>
      </w:r>
      <w:r>
        <w:rPr>
          <w:rFonts w:hint="cs"/>
          <w:rtl/>
        </w:rPr>
        <w:t xml:space="preserve"> و</w:t>
      </w:r>
      <w:r w:rsidR="009F1EF6">
        <w:t>3</w:t>
      </w:r>
      <w:r>
        <w:rPr>
          <w:rFonts w:hint="cs"/>
          <w:rtl/>
        </w:rPr>
        <w:t xml:space="preserve"> من أجل</w:t>
      </w:r>
      <w:r w:rsidRPr="00DB3824">
        <w:rPr>
          <w:rtl/>
        </w:rPr>
        <w:t xml:space="preserve"> </w:t>
      </w:r>
      <w:r>
        <w:rPr>
          <w:rFonts w:hint="cs"/>
          <w:rtl/>
        </w:rPr>
        <w:t>ا</w:t>
      </w:r>
      <w:r>
        <w:rPr>
          <w:rtl/>
        </w:rPr>
        <w:t xml:space="preserve">لاستخدام المشترك </w:t>
      </w:r>
      <w:r>
        <w:rPr>
          <w:rFonts w:hint="cs"/>
          <w:rtl/>
        </w:rPr>
        <w:t>ل</w:t>
      </w:r>
      <w:r>
        <w:rPr>
          <w:rtl/>
        </w:rPr>
        <w:t>لنطاق</w:t>
      </w:r>
      <w:r>
        <w:rPr>
          <w:rFonts w:hint="cs"/>
          <w:rtl/>
        </w:rPr>
        <w:t>ين</w:t>
      </w:r>
      <w:r w:rsidR="007950A9">
        <w:rPr>
          <w:rFonts w:hint="eastAsia"/>
          <w:rtl/>
          <w:lang w:bidi="ar-EG"/>
        </w:rPr>
        <w:t> </w:t>
      </w:r>
      <w:r w:rsidR="009F1EF6" w:rsidRPr="00C15F8D">
        <w:t>GHz</w:t>
      </w:r>
      <w:r w:rsidR="009F1EF6">
        <w:rPr>
          <w:lang w:val="en-GB"/>
        </w:rPr>
        <w:t> </w:t>
      </w:r>
      <w:r w:rsidR="009F1EF6" w:rsidRPr="005046E0">
        <w:rPr>
          <w:lang w:val="en-GB"/>
        </w:rPr>
        <w:t>64</w:t>
      </w:r>
      <w:r w:rsidR="009F1EF6">
        <w:rPr>
          <w:lang w:val="en-GB"/>
        </w:rPr>
        <w:noBreakHyphen/>
      </w:r>
      <w:r w:rsidR="009F1EF6" w:rsidRPr="000146F6">
        <w:rPr>
          <w:lang w:val="en-GB"/>
        </w:rPr>
        <w:t>57</w:t>
      </w:r>
      <w:r w:rsidR="009F1EF6">
        <w:rPr>
          <w:rFonts w:hint="cs"/>
          <w:rtl/>
        </w:rPr>
        <w:t xml:space="preserve"> </w:t>
      </w:r>
      <w:r>
        <w:rPr>
          <w:rFonts w:hint="cs"/>
          <w:rtl/>
        </w:rPr>
        <w:t>و</w:t>
      </w:r>
      <w:r w:rsidR="002826A0" w:rsidRPr="00C15F8D">
        <w:t>GHz</w:t>
      </w:r>
      <w:r w:rsidR="002826A0">
        <w:rPr>
          <w:lang w:val="en-GB"/>
        </w:rPr>
        <w:t> </w:t>
      </w:r>
      <w:r w:rsidR="002826A0" w:rsidRPr="005046E0">
        <w:rPr>
          <w:lang w:val="en-GB"/>
        </w:rPr>
        <w:t>6</w:t>
      </w:r>
      <w:r w:rsidR="002826A0">
        <w:rPr>
          <w:lang w:val="en-GB"/>
        </w:rPr>
        <w:t>6</w:t>
      </w:r>
      <w:r w:rsidR="002826A0">
        <w:rPr>
          <w:lang w:val="en-GB"/>
        </w:rPr>
        <w:noBreakHyphen/>
        <w:t>64</w:t>
      </w:r>
      <w:r>
        <w:rPr>
          <w:rFonts w:hint="cs"/>
          <w:rtl/>
          <w:lang w:val="en-GB"/>
        </w:rPr>
        <w:t xml:space="preserve"> </w:t>
      </w:r>
      <w:r>
        <w:rPr>
          <w:rtl/>
        </w:rPr>
        <w:t xml:space="preserve">باستخدام </w:t>
      </w:r>
      <w:r>
        <w:rPr>
          <w:rFonts w:hint="cs"/>
          <w:rtl/>
        </w:rPr>
        <w:t xml:space="preserve">مباعدة بين القنوات بعرض </w:t>
      </w:r>
      <w:r w:rsidRPr="005046E0">
        <w:rPr>
          <w:lang w:val="en-GB"/>
        </w:rPr>
        <w:t>50</w:t>
      </w:r>
      <w:r>
        <w:rPr>
          <w:rFonts w:hint="cs"/>
          <w:rtl/>
          <w:lang w:val="en-GB"/>
        </w:rPr>
        <w:t xml:space="preserve"> </w:t>
      </w:r>
      <w:r w:rsidRPr="005046E0">
        <w:rPr>
          <w:lang w:val="en-GB"/>
        </w:rPr>
        <w:t>MHz</w:t>
      </w:r>
      <w:r>
        <w:rPr>
          <w:rFonts w:hint="cs"/>
          <w:rtl/>
          <w:lang w:val="en-GB"/>
        </w:rPr>
        <w:t>؛</w:t>
      </w:r>
    </w:p>
    <w:p w:rsidR="00D41FCF" w:rsidRDefault="00D41FCF" w:rsidP="00D41FCF">
      <w:pPr>
        <w:rPr>
          <w:rtl/>
        </w:rPr>
      </w:pPr>
      <w:r w:rsidRPr="005046E0">
        <w:rPr>
          <w:b/>
        </w:rPr>
        <w:t>6</w:t>
      </w:r>
      <w:r w:rsidRPr="000146F6">
        <w:rPr>
          <w:b/>
        </w:rPr>
        <w:tab/>
      </w:r>
      <w:r>
        <w:rPr>
          <w:rtl/>
        </w:rPr>
        <w:t>أن ت</w:t>
      </w:r>
      <w:r>
        <w:rPr>
          <w:rFonts w:hint="cs"/>
          <w:rtl/>
        </w:rPr>
        <w:t>ُ</w:t>
      </w:r>
      <w:r>
        <w:rPr>
          <w:rtl/>
        </w:rPr>
        <w:t>عتبر الملاحظت</w:t>
      </w:r>
      <w:r>
        <w:rPr>
          <w:rFonts w:hint="cs"/>
          <w:rtl/>
        </w:rPr>
        <w:t>ان</w:t>
      </w:r>
      <w:r>
        <w:rPr>
          <w:rtl/>
        </w:rPr>
        <w:t xml:space="preserve"> التالي</w:t>
      </w:r>
      <w:r>
        <w:rPr>
          <w:rFonts w:hint="cs"/>
          <w:rtl/>
        </w:rPr>
        <w:t>تان</w:t>
      </w:r>
      <w:r>
        <w:rPr>
          <w:rtl/>
        </w:rPr>
        <w:t xml:space="preserve"> جزءا</w:t>
      </w:r>
      <w:r>
        <w:rPr>
          <w:rFonts w:hint="cs"/>
          <w:rtl/>
        </w:rPr>
        <w:t>ً</w:t>
      </w:r>
      <w:r>
        <w:rPr>
          <w:rtl/>
        </w:rPr>
        <w:t xml:space="preserve"> من هذه التوصية.</w:t>
      </w:r>
    </w:p>
    <w:p w:rsidR="00D41FCF" w:rsidRDefault="00D41FCF" w:rsidP="002826A0">
      <w:pPr>
        <w:rPr>
          <w:rtl/>
        </w:rPr>
      </w:pPr>
      <w:r w:rsidRPr="00230909">
        <w:rPr>
          <w:rFonts w:hint="cs"/>
          <w:b/>
          <w:bCs/>
          <w:rtl/>
        </w:rPr>
        <w:t>ال</w:t>
      </w:r>
      <w:r w:rsidRPr="00230909">
        <w:rPr>
          <w:b/>
          <w:bCs/>
          <w:rtl/>
        </w:rPr>
        <w:t>ملاحظة</w:t>
      </w:r>
      <w:r>
        <w:rPr>
          <w:rtl/>
        </w:rPr>
        <w:t xml:space="preserve"> </w:t>
      </w:r>
      <w:r w:rsidR="009F1EF6">
        <w:t>1</w:t>
      </w:r>
      <w:r>
        <w:rPr>
          <w:rtl/>
        </w:rPr>
        <w:t xml:space="preserve"> -</w:t>
      </w:r>
      <w:r>
        <w:rPr>
          <w:rFonts w:hint="cs"/>
          <w:rtl/>
        </w:rPr>
        <w:t xml:space="preserve"> </w:t>
      </w:r>
      <w:r>
        <w:rPr>
          <w:rtl/>
        </w:rPr>
        <w:t>توفر</w:t>
      </w:r>
      <w:r w:rsidRPr="00CF41CF">
        <w:rPr>
          <w:rtl/>
        </w:rPr>
        <w:t xml:space="preserve"> </w:t>
      </w:r>
      <w:r>
        <w:rPr>
          <w:rtl/>
        </w:rPr>
        <w:t xml:space="preserve">ترتيبات القناة في الملحق </w:t>
      </w:r>
      <w:r w:rsidR="009F1EF6">
        <w:t>1</w:t>
      </w:r>
      <w:r>
        <w:rPr>
          <w:rtl/>
        </w:rPr>
        <w:t xml:space="preserve"> ترددات المركز</w:t>
      </w:r>
      <w:r w:rsidRPr="00CF41CF">
        <w:rPr>
          <w:rtl/>
        </w:rPr>
        <w:t xml:space="preserve"> </w:t>
      </w:r>
      <w:r>
        <w:rPr>
          <w:rtl/>
        </w:rPr>
        <w:t>نفس</w:t>
      </w:r>
      <w:r>
        <w:rPr>
          <w:rFonts w:hint="cs"/>
          <w:rtl/>
        </w:rPr>
        <w:t xml:space="preserve">ها لتشغيل </w:t>
      </w:r>
      <w:r>
        <w:rPr>
          <w:rFonts w:hint="cs"/>
          <w:rtl/>
          <w:lang w:val="en-GB"/>
        </w:rPr>
        <w:t>ال</w:t>
      </w:r>
      <w:r w:rsidRPr="00792E0F">
        <w:rPr>
          <w:rtl/>
          <w:lang w:val="en-GB"/>
        </w:rPr>
        <w:t xml:space="preserve">إرسال </w:t>
      </w:r>
      <w:r>
        <w:rPr>
          <w:rFonts w:hint="cs"/>
          <w:rtl/>
          <w:lang w:val="en-GB"/>
        </w:rPr>
        <w:t>ال</w:t>
      </w:r>
      <w:r w:rsidRPr="00792E0F">
        <w:rPr>
          <w:rtl/>
          <w:lang w:val="en-GB"/>
        </w:rPr>
        <w:t>مزدوج بتقسيم الزمن</w:t>
      </w:r>
      <w:r>
        <w:rPr>
          <w:rFonts w:hint="cs"/>
          <w:rtl/>
          <w:lang w:val="en-GB"/>
        </w:rPr>
        <w:t xml:space="preserve"> </w:t>
      </w:r>
      <w:r w:rsidR="002826A0">
        <w:t>(</w:t>
      </w:r>
      <w:r w:rsidR="002826A0" w:rsidRPr="00604EE3">
        <w:rPr>
          <w:lang w:val="en-GB"/>
        </w:rPr>
        <w:t>TDD</w:t>
      </w:r>
      <w:r w:rsidR="002826A0">
        <w:t>)</w:t>
      </w:r>
      <w:r>
        <w:rPr>
          <w:rFonts w:hint="cs"/>
          <w:rtl/>
          <w:lang w:val="en-GB"/>
        </w:rPr>
        <w:t xml:space="preserve"> و</w:t>
      </w:r>
      <w:r w:rsidRPr="00792E0F">
        <w:rPr>
          <w:rtl/>
          <w:lang w:val="en-GB"/>
        </w:rPr>
        <w:t>ا</w:t>
      </w:r>
      <w:r>
        <w:rPr>
          <w:rFonts w:hint="cs"/>
          <w:rtl/>
          <w:lang w:val="en-GB"/>
        </w:rPr>
        <w:t>لا</w:t>
      </w:r>
      <w:r w:rsidRPr="00792E0F">
        <w:rPr>
          <w:rtl/>
          <w:lang w:val="en-GB"/>
        </w:rPr>
        <w:t>زدواج بتقسيم التردد</w:t>
      </w:r>
      <w:r>
        <w:rPr>
          <w:rFonts w:hint="cs"/>
          <w:rtl/>
          <w:lang w:val="en-GB"/>
        </w:rPr>
        <w:t xml:space="preserve"> </w:t>
      </w:r>
      <w:r w:rsidR="002826A0">
        <w:rPr>
          <w:lang w:val="en-GB"/>
        </w:rPr>
        <w:t>(</w:t>
      </w:r>
      <w:r w:rsidR="002826A0" w:rsidRPr="00604EE3">
        <w:rPr>
          <w:lang w:val="en-GB"/>
        </w:rPr>
        <w:t>FDD</w:t>
      </w:r>
      <w:r w:rsidR="002826A0">
        <w:rPr>
          <w:lang w:val="en-GB"/>
        </w:rPr>
        <w:t>)</w:t>
      </w:r>
      <w:r>
        <w:rPr>
          <w:rFonts w:hint="cs"/>
          <w:rtl/>
          <w:lang w:val="en-GB"/>
        </w:rPr>
        <w:t xml:space="preserve"> على السواء.</w:t>
      </w:r>
    </w:p>
    <w:p w:rsidR="00D41FCF" w:rsidRDefault="00D41FCF" w:rsidP="002826A0">
      <w:pPr>
        <w:rPr>
          <w:rtl/>
        </w:rPr>
      </w:pPr>
      <w:r w:rsidRPr="00230909">
        <w:rPr>
          <w:rFonts w:hint="cs"/>
          <w:b/>
          <w:bCs/>
          <w:rtl/>
        </w:rPr>
        <w:t>ال</w:t>
      </w:r>
      <w:r w:rsidRPr="00230909">
        <w:rPr>
          <w:b/>
          <w:bCs/>
          <w:rtl/>
        </w:rPr>
        <w:t>ملاحظة</w:t>
      </w:r>
      <w:r>
        <w:rPr>
          <w:rtl/>
        </w:rPr>
        <w:t xml:space="preserve"> </w:t>
      </w:r>
      <w:r w:rsidR="009F1EF6">
        <w:t>2</w:t>
      </w:r>
      <w:r>
        <w:rPr>
          <w:rtl/>
        </w:rPr>
        <w:t xml:space="preserve"> -</w:t>
      </w:r>
      <w:r>
        <w:rPr>
          <w:rFonts w:hint="cs"/>
          <w:rtl/>
        </w:rPr>
        <w:t xml:space="preserve"> </w:t>
      </w:r>
      <w:r>
        <w:rPr>
          <w:rtl/>
        </w:rPr>
        <w:t>يمكن أيضا</w:t>
      </w:r>
      <w:r>
        <w:rPr>
          <w:rFonts w:hint="cs"/>
          <w:rtl/>
        </w:rPr>
        <w:t>ً</w:t>
      </w:r>
      <w:r w:rsidRPr="00CF41CF">
        <w:rPr>
          <w:rtl/>
        </w:rPr>
        <w:t xml:space="preserve"> </w:t>
      </w:r>
      <w:r>
        <w:rPr>
          <w:rtl/>
        </w:rPr>
        <w:t>استخدام</w:t>
      </w:r>
      <w:r w:rsidRPr="00CF41CF">
        <w:rPr>
          <w:rtl/>
        </w:rPr>
        <w:t xml:space="preserve"> </w:t>
      </w:r>
      <w:r>
        <w:rPr>
          <w:rtl/>
        </w:rPr>
        <w:t>ترتيبات القناة في الملحق</w:t>
      </w:r>
      <w:r>
        <w:rPr>
          <w:rFonts w:hint="cs"/>
          <w:rtl/>
        </w:rPr>
        <w:t xml:space="preserve"> </w:t>
      </w:r>
      <w:r w:rsidR="009F1EF6">
        <w:t>2</w:t>
      </w:r>
      <w:r>
        <w:rPr>
          <w:rFonts w:hint="cs"/>
          <w:rtl/>
        </w:rPr>
        <w:t xml:space="preserve"> </w:t>
      </w:r>
      <w:r>
        <w:rPr>
          <w:rtl/>
        </w:rPr>
        <w:t>في أي جزء من</w:t>
      </w:r>
      <w:r>
        <w:rPr>
          <w:rFonts w:hint="cs"/>
          <w:rtl/>
        </w:rPr>
        <w:t xml:space="preserve"> </w:t>
      </w:r>
      <w:r>
        <w:rPr>
          <w:rFonts w:hint="cs"/>
          <w:rtl/>
          <w:lang w:bidi="ar-SY"/>
        </w:rPr>
        <w:t>المدى</w:t>
      </w:r>
      <w:r w:rsidR="002826A0">
        <w:rPr>
          <w:lang w:val="en-GB"/>
        </w:rPr>
        <w:t>GHz 64</w:t>
      </w:r>
      <w:r w:rsidR="002826A0">
        <w:rPr>
          <w:lang w:val="en-GB"/>
        </w:rPr>
        <w:noBreakHyphen/>
        <w:t>57</w:t>
      </w:r>
      <w:r>
        <w:rPr>
          <w:rFonts w:hint="cs"/>
          <w:rtl/>
        </w:rPr>
        <w:t>،</w:t>
      </w:r>
      <w:r w:rsidRPr="00CF41CF">
        <w:rPr>
          <w:rtl/>
        </w:rPr>
        <w:t xml:space="preserve"> </w:t>
      </w:r>
      <w:r>
        <w:rPr>
          <w:rtl/>
        </w:rPr>
        <w:t>وذلك بسبب الاحتياجات الوطنية المختلفة.</w:t>
      </w:r>
    </w:p>
    <w:p w:rsidR="00CA3A0D" w:rsidRDefault="00CA3A0D" w:rsidP="002E6ECC">
      <w:pPr>
        <w:rPr>
          <w:rtl/>
        </w:rPr>
      </w:pPr>
      <w:r>
        <w:rPr>
          <w:rtl/>
        </w:rPr>
        <w:br w:type="page"/>
      </w:r>
    </w:p>
    <w:p w:rsidR="00366F75" w:rsidRPr="00CF41CF" w:rsidRDefault="00366F75" w:rsidP="00FB344F">
      <w:pPr>
        <w:pStyle w:val="AnnexNoTitle"/>
        <w:rPr>
          <w:rtl/>
          <w:lang w:bidi="ar-EG"/>
        </w:rPr>
      </w:pPr>
      <w:bookmarkStart w:id="4" w:name="_Toc298334507"/>
      <w:bookmarkStart w:id="5" w:name="_Toc428197233"/>
      <w:r w:rsidRPr="004F016C">
        <w:rPr>
          <w:rFonts w:hint="cs"/>
          <w:rtl/>
          <w:lang w:eastAsia="ja-JP" w:bidi="ar-SY"/>
        </w:rPr>
        <w:lastRenderedPageBreak/>
        <w:t>الملح</w:t>
      </w:r>
      <w:r w:rsidR="004F016C" w:rsidRPr="004F016C">
        <w:rPr>
          <w:rFonts w:hint="cs"/>
          <w:rtl/>
          <w:lang w:eastAsia="ja-JP" w:bidi="ar-SY"/>
        </w:rPr>
        <w:t>ـ</w:t>
      </w:r>
      <w:r w:rsidRPr="004F016C">
        <w:rPr>
          <w:rFonts w:hint="cs"/>
          <w:rtl/>
          <w:lang w:eastAsia="ja-JP" w:bidi="ar-SY"/>
        </w:rPr>
        <w:t xml:space="preserve">ق </w:t>
      </w:r>
      <w:r w:rsidRPr="004F016C">
        <w:rPr>
          <w:lang w:eastAsia="ja-JP" w:bidi="ar-SY"/>
        </w:rPr>
        <w:t>1</w:t>
      </w:r>
      <w:bookmarkStart w:id="6" w:name="_Toc298334508"/>
      <w:bookmarkEnd w:id="4"/>
      <w:r w:rsidR="00FB344F">
        <w:rPr>
          <w:lang w:eastAsia="ja-JP" w:bidi="ar-SY"/>
        </w:rPr>
        <w:br/>
      </w:r>
      <w:r w:rsidR="00FB344F">
        <w:rPr>
          <w:lang w:eastAsia="ja-JP" w:bidi="ar-SY"/>
        </w:rPr>
        <w:br/>
      </w:r>
      <w:r>
        <w:rPr>
          <w:rFonts w:hint="cs"/>
          <w:rtl/>
          <w:lang w:bidi="ar-SY"/>
        </w:rPr>
        <w:t>ترتيب قنوات</w:t>
      </w:r>
      <w:r w:rsidRPr="00CF41CF">
        <w:rPr>
          <w:rFonts w:hint="cs"/>
          <w:rtl/>
          <w:lang w:bidi="ar-SY"/>
        </w:rPr>
        <w:t xml:space="preserve"> الترددات الراديوية</w:t>
      </w:r>
      <w:r w:rsidRPr="00CF41CF">
        <w:rPr>
          <w:rFonts w:hint="cs"/>
          <w:rtl/>
        </w:rPr>
        <w:t xml:space="preserve"> في</w:t>
      </w:r>
      <w:r w:rsidRPr="00CF41CF">
        <w:rPr>
          <w:rFonts w:hint="cs"/>
          <w:rtl/>
          <w:lang w:bidi="ar-SY"/>
        </w:rPr>
        <w:t xml:space="preserve"> النطاق </w:t>
      </w:r>
      <w:r w:rsidRPr="00CF41CF">
        <w:t>GHz </w:t>
      </w:r>
      <w:bookmarkEnd w:id="6"/>
      <w:r w:rsidRPr="000146F6">
        <w:rPr>
          <w:lang w:val="en-GB"/>
        </w:rPr>
        <w:t>5</w:t>
      </w:r>
      <w:r w:rsidR="007C6520">
        <w:rPr>
          <w:lang w:val="en-GB"/>
        </w:rPr>
        <w:t>7</w:t>
      </w:r>
      <w:r w:rsidRPr="000146F6">
        <w:rPr>
          <w:lang w:val="en-GB"/>
        </w:rPr>
        <w:t>-5</w:t>
      </w:r>
      <w:r w:rsidR="007C6520">
        <w:rPr>
          <w:lang w:val="en-GB"/>
        </w:rPr>
        <w:t>5,</w:t>
      </w:r>
      <w:r w:rsidR="007C6520" w:rsidRPr="000146F6">
        <w:rPr>
          <w:lang w:val="en-GB"/>
        </w:rPr>
        <w:t>78</w:t>
      </w:r>
      <w:bookmarkEnd w:id="5"/>
    </w:p>
    <w:p w:rsidR="00366F75" w:rsidRDefault="00366F75" w:rsidP="00366F75">
      <w:pPr>
        <w:pStyle w:val="Heading1"/>
        <w:rPr>
          <w:rtl/>
        </w:rPr>
      </w:pPr>
      <w:bookmarkStart w:id="7" w:name="_Toc428197234"/>
      <w:r>
        <w:t>1</w:t>
      </w:r>
      <w:r>
        <w:rPr>
          <w:rFonts w:hint="cs"/>
          <w:rtl/>
        </w:rPr>
        <w:tab/>
        <w:t xml:space="preserve">بالنسبة إلى </w:t>
      </w:r>
      <w:r w:rsidRPr="00C15F8D">
        <w:rPr>
          <w:rFonts w:hint="cs"/>
          <w:rtl/>
          <w:lang w:bidi="ar-SY"/>
        </w:rPr>
        <w:t>أنظمة</w:t>
      </w:r>
      <w:r w:rsidRPr="00AB18E4">
        <w:rPr>
          <w:rFonts w:hint="cs"/>
          <w:rtl/>
          <w:lang w:val="en-GB"/>
        </w:rPr>
        <w:t xml:space="preserve"> </w:t>
      </w:r>
      <w:r>
        <w:rPr>
          <w:rFonts w:hint="cs"/>
          <w:rtl/>
          <w:lang w:val="en-GB"/>
        </w:rPr>
        <w:t>ا</w:t>
      </w:r>
      <w:r w:rsidRPr="00C15F8D">
        <w:rPr>
          <w:rFonts w:hint="cs"/>
          <w:rtl/>
          <w:lang w:bidi="ar-SY"/>
        </w:rPr>
        <w:t>لخدمة الثابتة</w:t>
      </w:r>
      <w:r>
        <w:rPr>
          <w:rFonts w:hint="cs"/>
          <w:rtl/>
          <w:lang w:bidi="ar-SY"/>
        </w:rPr>
        <w:t xml:space="preserve"> التي تستخدم</w:t>
      </w:r>
      <w:r w:rsidRPr="00C15F8D">
        <w:rPr>
          <w:rFonts w:hint="cs"/>
          <w:rtl/>
          <w:lang w:bidi="ar-SY"/>
        </w:rPr>
        <w:t xml:space="preserve"> </w:t>
      </w:r>
      <w:r>
        <w:rPr>
          <w:rFonts w:hint="cs"/>
          <w:rtl/>
          <w:lang w:val="en-GB"/>
        </w:rPr>
        <w:t>ال</w:t>
      </w:r>
      <w:r w:rsidRPr="00792E0F">
        <w:rPr>
          <w:rtl/>
          <w:lang w:val="en-GB"/>
        </w:rPr>
        <w:t xml:space="preserve">إرسال </w:t>
      </w:r>
      <w:r>
        <w:rPr>
          <w:rFonts w:hint="cs"/>
          <w:rtl/>
          <w:lang w:val="en-GB"/>
        </w:rPr>
        <w:t>ال</w:t>
      </w:r>
      <w:r w:rsidRPr="00792E0F">
        <w:rPr>
          <w:rtl/>
          <w:lang w:val="en-GB"/>
        </w:rPr>
        <w:t>مزدوج بتقسيم الزمن</w:t>
      </w:r>
      <w:r>
        <w:rPr>
          <w:rFonts w:hint="cs"/>
          <w:rtl/>
          <w:lang w:val="en-GB"/>
        </w:rPr>
        <w:t xml:space="preserve"> (</w:t>
      </w:r>
      <w:r w:rsidRPr="00604EE3">
        <w:rPr>
          <w:lang w:val="en-GB"/>
        </w:rPr>
        <w:t>TDD</w:t>
      </w:r>
      <w:r>
        <w:rPr>
          <w:rFonts w:hint="cs"/>
          <w:rtl/>
          <w:lang w:val="en-GB"/>
        </w:rPr>
        <w:t>)</w:t>
      </w:r>
      <w:bookmarkEnd w:id="7"/>
      <w:r>
        <w:rPr>
          <w:rFonts w:hint="cs"/>
          <w:rtl/>
          <w:lang w:val="en-GB"/>
        </w:rPr>
        <w:t xml:space="preserve"> </w:t>
      </w:r>
    </w:p>
    <w:p w:rsidR="00366F75" w:rsidRDefault="00366F75" w:rsidP="00366F75">
      <w:pPr>
        <w:pStyle w:val="enumlev1"/>
        <w:rPr>
          <w:rtl/>
        </w:rPr>
      </w:pPr>
      <w:r>
        <w:rPr>
          <w:rFonts w:hint="cs"/>
          <w:rtl/>
        </w:rPr>
        <w:t>ليكن:</w:t>
      </w:r>
    </w:p>
    <w:p w:rsidR="00366F75" w:rsidRDefault="00366F75" w:rsidP="00366F75">
      <w:pPr>
        <w:pStyle w:val="Equationlegend"/>
        <w:rPr>
          <w:rtl/>
        </w:rPr>
      </w:pPr>
      <w:r>
        <w:rPr>
          <w:rFonts w:hint="cs"/>
          <w:rtl/>
          <w:lang w:bidi="ar-SY"/>
        </w:rPr>
        <w:t xml:space="preserve"> </w:t>
      </w:r>
      <w:r>
        <w:rPr>
          <w:rFonts w:hint="cs"/>
          <w:rtl/>
          <w:lang w:bidi="ar-SY"/>
        </w:rPr>
        <w:tab/>
      </w:r>
      <w:r w:rsidRPr="003318D1">
        <w:rPr>
          <w:i/>
          <w:iCs/>
        </w:rPr>
        <w:t>f</w:t>
      </w:r>
      <w:r w:rsidRPr="003318D1">
        <w:rPr>
          <w:i/>
          <w:iCs/>
          <w:position w:val="-4"/>
          <w:sz w:val="20"/>
        </w:rPr>
        <w:t>r</w:t>
      </w:r>
      <w:r>
        <w:rPr>
          <w:rFonts w:hint="cs"/>
          <w:rtl/>
          <w:lang w:bidi="ar-SY"/>
        </w:rPr>
        <w:tab/>
        <w:t xml:space="preserve">التردد المرجعي بمقدار </w:t>
      </w:r>
      <w:r>
        <w:rPr>
          <w:color w:val="000000"/>
        </w:rPr>
        <w:t>55</w:t>
      </w:r>
      <w:r>
        <w:rPr>
          <w:rFonts w:ascii="Tms Rmn" w:hAnsi="Tms Rmn"/>
          <w:sz w:val="12"/>
        </w:rPr>
        <w:t> </w:t>
      </w:r>
      <w:r>
        <w:rPr>
          <w:color w:val="000000"/>
        </w:rPr>
        <w:t>786</w:t>
      </w:r>
      <w:r>
        <w:rPr>
          <w:rFonts w:hint="cs"/>
          <w:color w:val="000000"/>
          <w:rtl/>
        </w:rPr>
        <w:t xml:space="preserve"> </w:t>
      </w:r>
      <w:r>
        <w:t>MHz</w:t>
      </w:r>
    </w:p>
    <w:p w:rsidR="00366F75" w:rsidRDefault="00366F75" w:rsidP="00366F75">
      <w:pPr>
        <w:pStyle w:val="Equationlegend"/>
        <w:rPr>
          <w:rtl/>
        </w:rPr>
      </w:pPr>
      <w:r>
        <w:rPr>
          <w:rFonts w:hint="cs"/>
          <w:rtl/>
        </w:rPr>
        <w:tab/>
        <w:t>و</w:t>
      </w:r>
      <w:r w:rsidRPr="00F3441C">
        <w:rPr>
          <w:i/>
          <w:iCs/>
        </w:rPr>
        <w:t xml:space="preserve"> </w:t>
      </w:r>
      <w:r w:rsidRPr="003318D1">
        <w:rPr>
          <w:i/>
          <w:iCs/>
        </w:rPr>
        <w:t>f</w:t>
      </w:r>
      <w:r w:rsidRPr="003318D1">
        <w:rPr>
          <w:i/>
          <w:iCs/>
          <w:position w:val="-4"/>
          <w:sz w:val="20"/>
        </w:rPr>
        <w:t>n</w:t>
      </w:r>
      <w:r w:rsidR="00FB344F">
        <w:rPr>
          <w:rFonts w:hint="cs"/>
          <w:rtl/>
        </w:rPr>
        <w:tab/>
        <w:t>تردد المركز</w:t>
      </w:r>
      <w:r>
        <w:rPr>
          <w:rFonts w:hint="cs"/>
          <w:rtl/>
        </w:rPr>
        <w:t xml:space="preserve"> لقناة الترددات الراديوية في النطاق </w:t>
      </w:r>
      <w:r>
        <w:rPr>
          <w:lang w:val="en-GB"/>
        </w:rPr>
        <w:t>GHz 57</w:t>
      </w:r>
      <w:r>
        <w:rPr>
          <w:lang w:val="en-GB"/>
        </w:rPr>
        <w:noBreakHyphen/>
        <w:t>55,78</w:t>
      </w:r>
      <w:r>
        <w:rPr>
          <w:rFonts w:hint="cs"/>
          <w:rtl/>
          <w:lang w:val="en-GB"/>
        </w:rPr>
        <w:t>،</w:t>
      </w:r>
    </w:p>
    <w:p w:rsidR="00366F75" w:rsidRDefault="00366F75" w:rsidP="00366F75">
      <w:pPr>
        <w:rPr>
          <w:rtl/>
        </w:rPr>
      </w:pPr>
      <w:r>
        <w:rPr>
          <w:rFonts w:hint="cs"/>
          <w:rtl/>
        </w:rPr>
        <w:t>يُعبر عندئذ عن ترددات المركز لفرادى القنوات بالعلاقات التالية:</w:t>
      </w:r>
    </w:p>
    <w:p w:rsidR="00366F75" w:rsidRDefault="00366F75" w:rsidP="00366F75">
      <w:pPr>
        <w:pStyle w:val="enumlev1"/>
      </w:pPr>
      <w:r>
        <w:rPr>
          <w:rFonts w:hint="eastAsia"/>
          <w:rtl/>
        </w:rPr>
        <w:t> </w:t>
      </w:r>
      <w:r>
        <w:rPr>
          <w:rFonts w:hint="cs"/>
          <w:rtl/>
        </w:rPr>
        <w:t>أ</w:t>
      </w:r>
      <w:r>
        <w:rPr>
          <w:rFonts w:hint="eastAsia"/>
          <w:rtl/>
        </w:rPr>
        <w:t> </w:t>
      </w:r>
      <w:r>
        <w:rPr>
          <w:rFonts w:hint="cs"/>
          <w:rtl/>
        </w:rPr>
        <w:t>)</w:t>
      </w:r>
      <w:r>
        <w:rPr>
          <w:rFonts w:hint="cs"/>
          <w:rtl/>
        </w:rPr>
        <w:tab/>
        <w:t>في الأنظمة ذات المباعدة</w:t>
      </w:r>
      <w:r w:rsidRPr="003459A9">
        <w:rPr>
          <w:rFonts w:hint="cs"/>
          <w:rtl/>
        </w:rPr>
        <w:t xml:space="preserve"> </w:t>
      </w:r>
      <w:r>
        <w:rPr>
          <w:rFonts w:hint="cs"/>
          <w:rtl/>
        </w:rPr>
        <w:t xml:space="preserve">بين القنوات البالغة </w:t>
      </w:r>
      <w:r>
        <w:t>MHz 56</w:t>
      </w:r>
      <w:r>
        <w:rPr>
          <w:rFonts w:hint="cs"/>
          <w:rtl/>
        </w:rPr>
        <w:t>:</w:t>
      </w:r>
    </w:p>
    <w:p w:rsidR="00366F75" w:rsidRDefault="00366F75" w:rsidP="00366F75">
      <w:pPr>
        <w:pStyle w:val="Equation"/>
      </w:pPr>
      <w:r>
        <w:tab/>
      </w:r>
      <w:r>
        <w:rPr>
          <w:i/>
        </w:rPr>
        <w:t>f</w:t>
      </w:r>
      <w:r>
        <w:rPr>
          <w:i/>
          <w:position w:val="-4"/>
          <w:sz w:val="20"/>
        </w:rPr>
        <w:t>n</w:t>
      </w:r>
      <w:r>
        <w:t> </w:t>
      </w:r>
      <w:r>
        <w:rPr>
          <w:rFonts w:ascii="Symbol" w:hAnsi="Symbol"/>
        </w:rPr>
        <w:t></w:t>
      </w:r>
      <w:r>
        <w:t> </w:t>
      </w:r>
      <w:r>
        <w:rPr>
          <w:i/>
        </w:rPr>
        <w:t>f</w:t>
      </w:r>
      <w:r>
        <w:rPr>
          <w:i/>
          <w:position w:val="-4"/>
          <w:sz w:val="20"/>
        </w:rPr>
        <w:t>r</w:t>
      </w:r>
      <w:r>
        <w:t> </w:t>
      </w:r>
      <w:r>
        <w:rPr>
          <w:rFonts w:ascii="Symbol" w:hAnsi="Symbol"/>
        </w:rPr>
        <w:t></w:t>
      </w:r>
      <w:r>
        <w:t> 28 </w:t>
      </w:r>
      <w:r>
        <w:rPr>
          <w:rFonts w:ascii="Symbol" w:hAnsi="Symbol"/>
        </w:rPr>
        <w:t></w:t>
      </w:r>
      <w:r>
        <w:t xml:space="preserve"> 56 </w:t>
      </w:r>
      <w:r>
        <w:rPr>
          <w:i/>
        </w:rPr>
        <w:t>n</w:t>
      </w:r>
      <w:r>
        <w:rPr>
          <w:i/>
          <w:iCs/>
        </w:rPr>
        <w:t>               </w:t>
      </w:r>
      <w:r>
        <w:t>MHz</w:t>
      </w:r>
    </w:p>
    <w:p w:rsidR="00366F75" w:rsidRDefault="00366F75" w:rsidP="00366F75">
      <w:pPr>
        <w:rPr>
          <w:rtl/>
        </w:rPr>
      </w:pPr>
      <w:r>
        <w:rPr>
          <w:rFonts w:hint="cs"/>
          <w:rtl/>
        </w:rPr>
        <w:t>حيث:</w:t>
      </w:r>
    </w:p>
    <w:p w:rsidR="00366F75" w:rsidRPr="00FB344F" w:rsidRDefault="00366F75" w:rsidP="00FB344F">
      <w:pPr>
        <w:pStyle w:val="Equationlegend"/>
      </w:pPr>
      <w:r w:rsidRPr="00FB344F">
        <w:tab/>
      </w:r>
      <w:r w:rsidRPr="00FB344F">
        <w:rPr>
          <w:i/>
          <w:iCs/>
        </w:rPr>
        <w:t>n</w:t>
      </w:r>
      <w:r w:rsidR="00FB344F" w:rsidRPr="00FB344F">
        <w:rPr>
          <w:lang w:bidi="ar-EG"/>
        </w:rPr>
        <w:tab/>
      </w:r>
      <w:r w:rsidR="00FB344F" w:rsidRPr="00FB344F">
        <w:rPr>
          <w:rFonts w:hint="cs"/>
          <w:rtl/>
          <w:lang w:bidi="ar-EG"/>
        </w:rPr>
        <w:t>=</w:t>
      </w:r>
      <w:r w:rsidR="00FB344F" w:rsidRPr="00FB344F">
        <w:rPr>
          <w:rFonts w:hint="eastAsia"/>
          <w:rtl/>
          <w:lang w:bidi="ar-EG"/>
        </w:rPr>
        <w:t>  </w:t>
      </w:r>
      <w:r w:rsidR="00FB344F" w:rsidRPr="00FB344F">
        <w:rPr>
          <w:lang w:bidi="ar-EG"/>
        </w:rPr>
        <w:t>1</w:t>
      </w:r>
      <w:r w:rsidR="00FB344F" w:rsidRPr="00FB344F">
        <w:rPr>
          <w:rFonts w:hint="cs"/>
          <w:rtl/>
          <w:lang w:bidi="ar-EG"/>
        </w:rPr>
        <w:t xml:space="preserve">، </w:t>
      </w:r>
      <w:r w:rsidR="00FB344F">
        <w:rPr>
          <w:lang w:bidi="ar-EG"/>
        </w:rPr>
        <w:t>2</w:t>
      </w:r>
      <w:r w:rsidR="00FB344F" w:rsidRPr="00FB344F">
        <w:rPr>
          <w:rFonts w:hint="cs"/>
          <w:rtl/>
          <w:lang w:bidi="ar-EG"/>
        </w:rPr>
        <w:t xml:space="preserve">، </w:t>
      </w:r>
      <w:r w:rsidR="00FB344F">
        <w:rPr>
          <w:lang w:bidi="ar-EG"/>
        </w:rPr>
        <w:t>3</w:t>
      </w:r>
      <w:r w:rsidR="00FB344F" w:rsidRPr="00FB344F">
        <w:rPr>
          <w:rFonts w:hint="cs"/>
          <w:rtl/>
          <w:lang w:bidi="ar-EG"/>
        </w:rPr>
        <w:t xml:space="preserve">، ... </w:t>
      </w:r>
      <w:r w:rsidR="00FB344F" w:rsidRPr="00FB344F">
        <w:rPr>
          <w:lang w:val="fr-CH" w:bidi="ar-EG"/>
        </w:rPr>
        <w:t>20</w:t>
      </w:r>
    </w:p>
    <w:p w:rsidR="00366F75" w:rsidRDefault="00366F75" w:rsidP="00517FDC">
      <w:pPr>
        <w:pStyle w:val="enumlev1"/>
      </w:pPr>
      <w:r>
        <w:rPr>
          <w:rFonts w:hint="cs"/>
          <w:rtl/>
        </w:rPr>
        <w:t>ب )</w:t>
      </w:r>
      <w:r>
        <w:rPr>
          <w:rFonts w:hint="cs"/>
          <w:rtl/>
        </w:rPr>
        <w:tab/>
        <w:t>في الأنظمة ذات المباعدة</w:t>
      </w:r>
      <w:r w:rsidRPr="003459A9">
        <w:rPr>
          <w:rFonts w:hint="cs"/>
          <w:rtl/>
        </w:rPr>
        <w:t xml:space="preserve"> </w:t>
      </w:r>
      <w:r>
        <w:rPr>
          <w:rFonts w:hint="cs"/>
          <w:rtl/>
        </w:rPr>
        <w:t xml:space="preserve">بين القنوات البالغة </w:t>
      </w:r>
      <w:r>
        <w:t>MHz 28</w:t>
      </w:r>
      <w:r>
        <w:rPr>
          <w:rFonts w:hint="cs"/>
          <w:rtl/>
        </w:rPr>
        <w:t>:</w:t>
      </w:r>
    </w:p>
    <w:p w:rsidR="00366F75" w:rsidRDefault="00366F75" w:rsidP="00366F75">
      <w:pPr>
        <w:pStyle w:val="Equation"/>
      </w:pPr>
      <w:r>
        <w:tab/>
      </w:r>
      <w:r>
        <w:rPr>
          <w:i/>
        </w:rPr>
        <w:t>f</w:t>
      </w:r>
      <w:r>
        <w:rPr>
          <w:i/>
          <w:position w:val="-4"/>
          <w:sz w:val="20"/>
        </w:rPr>
        <w:t>n</w:t>
      </w:r>
      <w:r>
        <w:t> </w:t>
      </w:r>
      <w:r>
        <w:rPr>
          <w:rFonts w:ascii="Symbol" w:hAnsi="Symbol"/>
        </w:rPr>
        <w:t></w:t>
      </w:r>
      <w:r>
        <w:t> </w:t>
      </w:r>
      <w:r>
        <w:rPr>
          <w:i/>
        </w:rPr>
        <w:t>f</w:t>
      </w:r>
      <w:r>
        <w:rPr>
          <w:i/>
          <w:position w:val="-4"/>
          <w:sz w:val="20"/>
        </w:rPr>
        <w:t>r</w:t>
      </w:r>
      <w:r>
        <w:t> </w:t>
      </w:r>
      <w:r>
        <w:rPr>
          <w:rFonts w:ascii="Symbol" w:hAnsi="Symbol"/>
        </w:rPr>
        <w:t></w:t>
      </w:r>
      <w:r>
        <w:t> 42 </w:t>
      </w:r>
      <w:r>
        <w:rPr>
          <w:rFonts w:ascii="Symbol" w:hAnsi="Symbol"/>
        </w:rPr>
        <w:t></w:t>
      </w:r>
      <w:r>
        <w:t xml:space="preserve"> 28 </w:t>
      </w:r>
      <w:r>
        <w:rPr>
          <w:i/>
        </w:rPr>
        <w:t>n</w:t>
      </w:r>
      <w:r>
        <w:rPr>
          <w:i/>
          <w:iCs/>
        </w:rPr>
        <w:t>               </w:t>
      </w:r>
      <w:r>
        <w:t>MHz</w:t>
      </w:r>
    </w:p>
    <w:p w:rsidR="00366F75" w:rsidRDefault="00366F75" w:rsidP="00366F75">
      <w:pPr>
        <w:rPr>
          <w:rtl/>
        </w:rPr>
      </w:pPr>
      <w:r>
        <w:rPr>
          <w:rFonts w:hint="cs"/>
          <w:rtl/>
        </w:rPr>
        <w:t>حيث:</w:t>
      </w:r>
    </w:p>
    <w:p w:rsidR="00C2080B" w:rsidRPr="00FB344F" w:rsidRDefault="00C2080B" w:rsidP="00C2080B">
      <w:pPr>
        <w:pStyle w:val="Equationlegend"/>
      </w:pPr>
      <w:r w:rsidRPr="00FB344F">
        <w:tab/>
      </w:r>
      <w:r w:rsidRPr="00FB344F">
        <w:rPr>
          <w:i/>
          <w:iCs/>
        </w:rPr>
        <w:t>n</w:t>
      </w:r>
      <w:r w:rsidRPr="00FB344F">
        <w:rPr>
          <w:lang w:bidi="ar-EG"/>
        </w:rPr>
        <w:tab/>
      </w:r>
      <w:r w:rsidRPr="00FB344F">
        <w:rPr>
          <w:rFonts w:hint="cs"/>
          <w:rtl/>
          <w:lang w:bidi="ar-EG"/>
        </w:rPr>
        <w:t>=</w:t>
      </w:r>
      <w:r w:rsidRPr="00FB344F">
        <w:rPr>
          <w:rFonts w:hint="eastAsia"/>
          <w:rtl/>
          <w:lang w:bidi="ar-EG"/>
        </w:rPr>
        <w:t>  </w:t>
      </w:r>
      <w:r w:rsidRPr="00FB344F">
        <w:rPr>
          <w:lang w:bidi="ar-EG"/>
        </w:rPr>
        <w:t>1</w:t>
      </w:r>
      <w:r w:rsidRPr="00FB344F">
        <w:rPr>
          <w:rFonts w:hint="cs"/>
          <w:rtl/>
          <w:lang w:bidi="ar-EG"/>
        </w:rPr>
        <w:t xml:space="preserve">، </w:t>
      </w:r>
      <w:r>
        <w:rPr>
          <w:lang w:bidi="ar-EG"/>
        </w:rPr>
        <w:t>2</w:t>
      </w:r>
      <w:r w:rsidRPr="00FB344F">
        <w:rPr>
          <w:rFonts w:hint="cs"/>
          <w:rtl/>
          <w:lang w:bidi="ar-EG"/>
        </w:rPr>
        <w:t xml:space="preserve">، </w:t>
      </w:r>
      <w:r>
        <w:rPr>
          <w:lang w:bidi="ar-EG"/>
        </w:rPr>
        <w:t>3</w:t>
      </w:r>
      <w:r w:rsidRPr="00FB344F">
        <w:rPr>
          <w:rFonts w:hint="cs"/>
          <w:rtl/>
          <w:lang w:bidi="ar-EG"/>
        </w:rPr>
        <w:t xml:space="preserve">، ... </w:t>
      </w:r>
      <w:r>
        <w:rPr>
          <w:lang w:val="fr-CH" w:bidi="ar-EG"/>
        </w:rPr>
        <w:t>4</w:t>
      </w:r>
      <w:r w:rsidRPr="00FB344F">
        <w:rPr>
          <w:lang w:val="fr-CH" w:bidi="ar-EG"/>
        </w:rPr>
        <w:t>0</w:t>
      </w:r>
    </w:p>
    <w:p w:rsidR="00366F75" w:rsidRDefault="00366F75" w:rsidP="00517FDC">
      <w:pPr>
        <w:pStyle w:val="enumlev1"/>
      </w:pPr>
      <w:r>
        <w:rPr>
          <w:rFonts w:hint="cs"/>
          <w:rtl/>
        </w:rPr>
        <w:t>ج )</w:t>
      </w:r>
      <w:r>
        <w:rPr>
          <w:rFonts w:hint="cs"/>
          <w:rtl/>
        </w:rPr>
        <w:tab/>
        <w:t>في الأنظمة ذات المباعدة</w:t>
      </w:r>
      <w:r w:rsidRPr="003459A9">
        <w:rPr>
          <w:rFonts w:hint="cs"/>
          <w:rtl/>
        </w:rPr>
        <w:t xml:space="preserve"> </w:t>
      </w:r>
      <w:r>
        <w:rPr>
          <w:rFonts w:hint="cs"/>
          <w:rtl/>
        </w:rPr>
        <w:t xml:space="preserve">بين القنوات البالغة </w:t>
      </w:r>
      <w:r>
        <w:t>MHz 14</w:t>
      </w:r>
      <w:r>
        <w:rPr>
          <w:rFonts w:hint="cs"/>
          <w:rtl/>
        </w:rPr>
        <w:t>:</w:t>
      </w:r>
    </w:p>
    <w:p w:rsidR="00366F75" w:rsidRDefault="00517FDC" w:rsidP="00517FDC">
      <w:pPr>
        <w:pStyle w:val="Equation"/>
        <w:tabs>
          <w:tab w:val="left" w:pos="5780"/>
        </w:tabs>
      </w:pPr>
      <w:r>
        <w:tab/>
      </w:r>
      <w:r w:rsidR="00366F75">
        <w:rPr>
          <w:i/>
        </w:rPr>
        <w:t>f</w:t>
      </w:r>
      <w:r w:rsidR="00366F75">
        <w:rPr>
          <w:i/>
          <w:position w:val="-4"/>
          <w:sz w:val="20"/>
        </w:rPr>
        <w:t>n</w:t>
      </w:r>
      <w:r w:rsidR="00366F75">
        <w:t> </w:t>
      </w:r>
      <w:r w:rsidR="00366F75">
        <w:rPr>
          <w:rFonts w:ascii="Symbol" w:hAnsi="Symbol"/>
        </w:rPr>
        <w:t></w:t>
      </w:r>
      <w:r w:rsidR="00366F75">
        <w:t> </w:t>
      </w:r>
      <w:r w:rsidR="00366F75">
        <w:rPr>
          <w:i/>
        </w:rPr>
        <w:t>f</w:t>
      </w:r>
      <w:r w:rsidR="00366F75">
        <w:rPr>
          <w:i/>
          <w:position w:val="-4"/>
          <w:sz w:val="20"/>
        </w:rPr>
        <w:t>r</w:t>
      </w:r>
      <w:r w:rsidR="00366F75">
        <w:t> </w:t>
      </w:r>
      <w:r w:rsidR="00366F75">
        <w:rPr>
          <w:rFonts w:ascii="Symbol" w:hAnsi="Symbol"/>
        </w:rPr>
        <w:t></w:t>
      </w:r>
      <w:r w:rsidR="00366F75">
        <w:t> 49 </w:t>
      </w:r>
      <w:r w:rsidR="00366F75">
        <w:rPr>
          <w:rFonts w:ascii="Symbol" w:hAnsi="Symbol"/>
        </w:rPr>
        <w:t></w:t>
      </w:r>
      <w:r w:rsidR="00366F75">
        <w:t xml:space="preserve"> 14 </w:t>
      </w:r>
      <w:r w:rsidR="00366F75">
        <w:rPr>
          <w:i/>
        </w:rPr>
        <w:t>n</w:t>
      </w:r>
      <w:r w:rsidR="00366F75">
        <w:rPr>
          <w:i/>
          <w:iCs/>
        </w:rPr>
        <w:t>               </w:t>
      </w:r>
      <w:r w:rsidR="00366F75">
        <w:t>MHz</w:t>
      </w:r>
    </w:p>
    <w:p w:rsidR="00366F75" w:rsidRDefault="00366F75" w:rsidP="00366F75">
      <w:pPr>
        <w:rPr>
          <w:rtl/>
        </w:rPr>
      </w:pPr>
      <w:r>
        <w:rPr>
          <w:rFonts w:hint="cs"/>
          <w:rtl/>
        </w:rPr>
        <w:t>حيث:</w:t>
      </w:r>
    </w:p>
    <w:p w:rsidR="00C2080B" w:rsidRPr="00FB344F" w:rsidRDefault="00C2080B" w:rsidP="00C2080B">
      <w:pPr>
        <w:pStyle w:val="Equationlegend"/>
      </w:pPr>
      <w:r w:rsidRPr="00FB344F">
        <w:tab/>
      </w:r>
      <w:r w:rsidRPr="00FB344F">
        <w:rPr>
          <w:i/>
          <w:iCs/>
        </w:rPr>
        <w:t>n</w:t>
      </w:r>
      <w:r w:rsidRPr="00FB344F">
        <w:rPr>
          <w:lang w:bidi="ar-EG"/>
        </w:rPr>
        <w:tab/>
      </w:r>
      <w:r w:rsidRPr="00FB344F">
        <w:rPr>
          <w:rFonts w:hint="cs"/>
          <w:rtl/>
          <w:lang w:bidi="ar-EG"/>
        </w:rPr>
        <w:t>=</w:t>
      </w:r>
      <w:r w:rsidRPr="00FB344F">
        <w:rPr>
          <w:rFonts w:hint="eastAsia"/>
          <w:rtl/>
          <w:lang w:bidi="ar-EG"/>
        </w:rPr>
        <w:t>  </w:t>
      </w:r>
      <w:r w:rsidRPr="00FB344F">
        <w:rPr>
          <w:lang w:bidi="ar-EG"/>
        </w:rPr>
        <w:t>1</w:t>
      </w:r>
      <w:r w:rsidRPr="00FB344F">
        <w:rPr>
          <w:rFonts w:hint="cs"/>
          <w:rtl/>
          <w:lang w:bidi="ar-EG"/>
        </w:rPr>
        <w:t xml:space="preserve">، </w:t>
      </w:r>
      <w:r>
        <w:rPr>
          <w:lang w:bidi="ar-EG"/>
        </w:rPr>
        <w:t>2</w:t>
      </w:r>
      <w:r w:rsidRPr="00FB344F">
        <w:rPr>
          <w:rFonts w:hint="cs"/>
          <w:rtl/>
          <w:lang w:bidi="ar-EG"/>
        </w:rPr>
        <w:t xml:space="preserve">، </w:t>
      </w:r>
      <w:r>
        <w:rPr>
          <w:lang w:bidi="ar-EG"/>
        </w:rPr>
        <w:t>3</w:t>
      </w:r>
      <w:r w:rsidRPr="00FB344F">
        <w:rPr>
          <w:rFonts w:hint="cs"/>
          <w:rtl/>
          <w:lang w:bidi="ar-EG"/>
        </w:rPr>
        <w:t xml:space="preserve">، ... </w:t>
      </w:r>
      <w:r>
        <w:rPr>
          <w:lang w:val="fr-CH" w:bidi="ar-EG"/>
        </w:rPr>
        <w:t>8</w:t>
      </w:r>
      <w:r w:rsidRPr="00FB344F">
        <w:rPr>
          <w:lang w:val="fr-CH" w:bidi="ar-EG"/>
        </w:rPr>
        <w:t>0</w:t>
      </w:r>
    </w:p>
    <w:p w:rsidR="00366F75" w:rsidRDefault="00366F75" w:rsidP="00517FDC">
      <w:pPr>
        <w:pStyle w:val="enumlev1"/>
      </w:pPr>
      <w:r>
        <w:rPr>
          <w:rFonts w:hint="cs"/>
          <w:rtl/>
        </w:rPr>
        <w:t>د )</w:t>
      </w:r>
      <w:r>
        <w:rPr>
          <w:rFonts w:hint="cs"/>
          <w:rtl/>
        </w:rPr>
        <w:tab/>
        <w:t>في الأنظمة ذات المباعدة</w:t>
      </w:r>
      <w:r w:rsidRPr="003459A9">
        <w:rPr>
          <w:rFonts w:hint="cs"/>
          <w:rtl/>
        </w:rPr>
        <w:t xml:space="preserve"> </w:t>
      </w:r>
      <w:r>
        <w:rPr>
          <w:rFonts w:hint="cs"/>
          <w:rtl/>
        </w:rPr>
        <w:t xml:space="preserve">بين القنوات البالغة </w:t>
      </w:r>
      <w:r>
        <w:t>MHz 7</w:t>
      </w:r>
      <w:r>
        <w:rPr>
          <w:rFonts w:hint="cs"/>
          <w:rtl/>
        </w:rPr>
        <w:t>:</w:t>
      </w:r>
    </w:p>
    <w:p w:rsidR="00366F75" w:rsidRDefault="00366F75" w:rsidP="00366F75">
      <w:pPr>
        <w:pStyle w:val="Equation"/>
      </w:pPr>
      <w:r>
        <w:tab/>
      </w:r>
      <w:r>
        <w:rPr>
          <w:i/>
        </w:rPr>
        <w:t>f</w:t>
      </w:r>
      <w:r>
        <w:rPr>
          <w:i/>
          <w:position w:val="-4"/>
          <w:sz w:val="20"/>
        </w:rPr>
        <w:t>n</w:t>
      </w:r>
      <w:r>
        <w:t> </w:t>
      </w:r>
      <w:r>
        <w:rPr>
          <w:rFonts w:ascii="Symbol" w:hAnsi="Symbol"/>
        </w:rPr>
        <w:t></w:t>
      </w:r>
      <w:r>
        <w:t> </w:t>
      </w:r>
      <w:r>
        <w:rPr>
          <w:i/>
        </w:rPr>
        <w:t>f</w:t>
      </w:r>
      <w:r>
        <w:rPr>
          <w:i/>
          <w:position w:val="-4"/>
          <w:sz w:val="20"/>
        </w:rPr>
        <w:t>r</w:t>
      </w:r>
      <w:r>
        <w:t> </w:t>
      </w:r>
      <w:r>
        <w:rPr>
          <w:rFonts w:ascii="Symbol" w:hAnsi="Symbol"/>
        </w:rPr>
        <w:t></w:t>
      </w:r>
      <w:r>
        <w:t> 5</w:t>
      </w:r>
      <w:r w:rsidR="007C6520">
        <w:t>2,5</w:t>
      </w:r>
      <w:r>
        <w:t> </w:t>
      </w:r>
      <w:r>
        <w:rPr>
          <w:rFonts w:ascii="Symbol" w:hAnsi="Symbol"/>
        </w:rPr>
        <w:t></w:t>
      </w:r>
      <w:r>
        <w:t xml:space="preserve"> 7 </w:t>
      </w:r>
      <w:r>
        <w:rPr>
          <w:i/>
        </w:rPr>
        <w:t>n</w:t>
      </w:r>
      <w:r>
        <w:rPr>
          <w:i/>
          <w:iCs/>
        </w:rPr>
        <w:t>               </w:t>
      </w:r>
      <w:r>
        <w:t>MHz</w:t>
      </w:r>
    </w:p>
    <w:p w:rsidR="00366F75" w:rsidRDefault="00366F75" w:rsidP="00366F75">
      <w:pPr>
        <w:rPr>
          <w:rtl/>
        </w:rPr>
      </w:pPr>
      <w:r>
        <w:rPr>
          <w:rFonts w:hint="cs"/>
          <w:rtl/>
        </w:rPr>
        <w:t>حيث:</w:t>
      </w:r>
    </w:p>
    <w:p w:rsidR="00C2080B" w:rsidRPr="00FB344F" w:rsidRDefault="00C2080B" w:rsidP="00C2080B">
      <w:pPr>
        <w:pStyle w:val="Equationlegend"/>
      </w:pPr>
      <w:r w:rsidRPr="00FB344F">
        <w:tab/>
      </w:r>
      <w:r w:rsidRPr="00FB344F">
        <w:rPr>
          <w:i/>
          <w:iCs/>
        </w:rPr>
        <w:t>n</w:t>
      </w:r>
      <w:r w:rsidRPr="00FB344F">
        <w:rPr>
          <w:lang w:bidi="ar-EG"/>
        </w:rPr>
        <w:tab/>
      </w:r>
      <w:r w:rsidRPr="00FB344F">
        <w:rPr>
          <w:rFonts w:hint="cs"/>
          <w:rtl/>
          <w:lang w:bidi="ar-EG"/>
        </w:rPr>
        <w:t>=</w:t>
      </w:r>
      <w:r w:rsidRPr="00FB344F">
        <w:rPr>
          <w:rFonts w:hint="eastAsia"/>
          <w:rtl/>
          <w:lang w:bidi="ar-EG"/>
        </w:rPr>
        <w:t>  </w:t>
      </w:r>
      <w:r w:rsidRPr="00FB344F">
        <w:rPr>
          <w:lang w:bidi="ar-EG"/>
        </w:rPr>
        <w:t>1</w:t>
      </w:r>
      <w:r w:rsidRPr="00FB344F">
        <w:rPr>
          <w:rFonts w:hint="cs"/>
          <w:rtl/>
          <w:lang w:bidi="ar-EG"/>
        </w:rPr>
        <w:t xml:space="preserve">، </w:t>
      </w:r>
      <w:r>
        <w:rPr>
          <w:lang w:bidi="ar-EG"/>
        </w:rPr>
        <w:t>2</w:t>
      </w:r>
      <w:r w:rsidRPr="00FB344F">
        <w:rPr>
          <w:rFonts w:hint="cs"/>
          <w:rtl/>
          <w:lang w:bidi="ar-EG"/>
        </w:rPr>
        <w:t xml:space="preserve">، </w:t>
      </w:r>
      <w:r>
        <w:rPr>
          <w:lang w:bidi="ar-EG"/>
        </w:rPr>
        <w:t>3</w:t>
      </w:r>
      <w:r w:rsidRPr="00FB344F">
        <w:rPr>
          <w:rFonts w:hint="cs"/>
          <w:rtl/>
          <w:lang w:bidi="ar-EG"/>
        </w:rPr>
        <w:t xml:space="preserve">، ... </w:t>
      </w:r>
      <w:r>
        <w:rPr>
          <w:lang w:val="fr-CH" w:bidi="ar-EG"/>
        </w:rPr>
        <w:t>160</w:t>
      </w:r>
    </w:p>
    <w:p w:rsidR="00366F75" w:rsidRDefault="004F016C" w:rsidP="00517FDC">
      <w:pPr>
        <w:pStyle w:val="enumlev1"/>
      </w:pPr>
      <w:r>
        <w:rPr>
          <w:rFonts w:hint="cs"/>
          <w:rtl/>
        </w:rPr>
        <w:t>ﻫ</w:t>
      </w:r>
      <w:r w:rsidR="00366F75">
        <w:rPr>
          <w:rFonts w:hint="cs"/>
          <w:rtl/>
        </w:rPr>
        <w:t xml:space="preserve"> )</w:t>
      </w:r>
      <w:r w:rsidR="00366F75">
        <w:rPr>
          <w:rFonts w:hint="cs"/>
          <w:rtl/>
        </w:rPr>
        <w:tab/>
        <w:t>في الأنظمة ذات المباعدة</w:t>
      </w:r>
      <w:r w:rsidR="00366F75" w:rsidRPr="003459A9">
        <w:rPr>
          <w:rFonts w:hint="cs"/>
          <w:rtl/>
        </w:rPr>
        <w:t xml:space="preserve"> </w:t>
      </w:r>
      <w:r w:rsidR="00366F75">
        <w:rPr>
          <w:rFonts w:hint="cs"/>
          <w:rtl/>
        </w:rPr>
        <w:t xml:space="preserve">بين القنوات البالغة </w:t>
      </w:r>
      <w:r w:rsidR="00366F75">
        <w:t>MHz </w:t>
      </w:r>
      <w:r w:rsidR="007C6520">
        <w:t>3,5</w:t>
      </w:r>
      <w:r w:rsidR="00366F75">
        <w:rPr>
          <w:rFonts w:hint="cs"/>
          <w:rtl/>
        </w:rPr>
        <w:t>:</w:t>
      </w:r>
    </w:p>
    <w:p w:rsidR="00366F75" w:rsidRDefault="00366F75" w:rsidP="00366F75">
      <w:pPr>
        <w:pStyle w:val="Equation"/>
      </w:pPr>
      <w:r>
        <w:tab/>
      </w:r>
      <w:r>
        <w:rPr>
          <w:i/>
        </w:rPr>
        <w:t>f</w:t>
      </w:r>
      <w:r>
        <w:rPr>
          <w:i/>
          <w:position w:val="-4"/>
          <w:sz w:val="20"/>
        </w:rPr>
        <w:t>n</w:t>
      </w:r>
      <w:r>
        <w:t> </w:t>
      </w:r>
      <w:r>
        <w:rPr>
          <w:rFonts w:ascii="Symbol" w:hAnsi="Symbol"/>
        </w:rPr>
        <w:t></w:t>
      </w:r>
      <w:r>
        <w:t> </w:t>
      </w:r>
      <w:r>
        <w:rPr>
          <w:i/>
        </w:rPr>
        <w:t>f</w:t>
      </w:r>
      <w:r>
        <w:rPr>
          <w:i/>
          <w:position w:val="-4"/>
          <w:sz w:val="20"/>
        </w:rPr>
        <w:t>r</w:t>
      </w:r>
      <w:r>
        <w:t> </w:t>
      </w:r>
      <w:r>
        <w:rPr>
          <w:rFonts w:ascii="Symbol" w:hAnsi="Symbol"/>
        </w:rPr>
        <w:t></w:t>
      </w:r>
      <w:r>
        <w:t> 5</w:t>
      </w:r>
      <w:r w:rsidR="007C6520">
        <w:t>4,2</w:t>
      </w:r>
      <w:r>
        <w:t>5 </w:t>
      </w:r>
      <w:r>
        <w:rPr>
          <w:rFonts w:ascii="Symbol" w:hAnsi="Symbol"/>
        </w:rPr>
        <w:t></w:t>
      </w:r>
      <w:r>
        <w:t> </w:t>
      </w:r>
      <w:r w:rsidR="007C6520">
        <w:t>3,5</w:t>
      </w:r>
      <w:r>
        <w:t xml:space="preserve"> </w:t>
      </w:r>
      <w:r>
        <w:rPr>
          <w:i/>
        </w:rPr>
        <w:t>n</w:t>
      </w:r>
      <w:r>
        <w:rPr>
          <w:i/>
          <w:iCs/>
        </w:rPr>
        <w:t>               </w:t>
      </w:r>
      <w:r>
        <w:t>MHz</w:t>
      </w:r>
    </w:p>
    <w:p w:rsidR="00366F75" w:rsidRDefault="00366F75" w:rsidP="00366F75">
      <w:pPr>
        <w:rPr>
          <w:rtl/>
        </w:rPr>
      </w:pPr>
      <w:r>
        <w:rPr>
          <w:rFonts w:hint="cs"/>
          <w:rtl/>
        </w:rPr>
        <w:t>حيث:</w:t>
      </w:r>
    </w:p>
    <w:p w:rsidR="00C2080B" w:rsidRPr="00FB344F" w:rsidRDefault="00C2080B" w:rsidP="00C2080B">
      <w:pPr>
        <w:pStyle w:val="Equationlegend"/>
        <w:rPr>
          <w:rFonts w:hint="cs"/>
          <w:rtl/>
        </w:rPr>
      </w:pPr>
      <w:r w:rsidRPr="00FB344F">
        <w:tab/>
      </w:r>
      <w:r w:rsidRPr="00FB344F">
        <w:rPr>
          <w:i/>
          <w:iCs/>
        </w:rPr>
        <w:t>n</w:t>
      </w:r>
      <w:r w:rsidRPr="00FB344F">
        <w:rPr>
          <w:lang w:bidi="ar-EG"/>
        </w:rPr>
        <w:tab/>
      </w:r>
      <w:r w:rsidRPr="00FB344F">
        <w:rPr>
          <w:rFonts w:hint="cs"/>
          <w:rtl/>
          <w:lang w:bidi="ar-EG"/>
        </w:rPr>
        <w:t>=</w:t>
      </w:r>
      <w:r w:rsidRPr="00FB344F">
        <w:rPr>
          <w:rFonts w:hint="eastAsia"/>
          <w:rtl/>
          <w:lang w:bidi="ar-EG"/>
        </w:rPr>
        <w:t>  </w:t>
      </w:r>
      <w:r w:rsidRPr="00FB344F">
        <w:rPr>
          <w:lang w:bidi="ar-EG"/>
        </w:rPr>
        <w:t>1</w:t>
      </w:r>
      <w:r w:rsidRPr="00FB344F">
        <w:rPr>
          <w:rFonts w:hint="cs"/>
          <w:rtl/>
          <w:lang w:bidi="ar-EG"/>
        </w:rPr>
        <w:t xml:space="preserve">، </w:t>
      </w:r>
      <w:r>
        <w:rPr>
          <w:lang w:bidi="ar-EG"/>
        </w:rPr>
        <w:t>2</w:t>
      </w:r>
      <w:r w:rsidRPr="00FB344F">
        <w:rPr>
          <w:rFonts w:hint="cs"/>
          <w:rtl/>
          <w:lang w:bidi="ar-EG"/>
        </w:rPr>
        <w:t xml:space="preserve">، </w:t>
      </w:r>
      <w:r>
        <w:rPr>
          <w:lang w:bidi="ar-EG"/>
        </w:rPr>
        <w:t>3</w:t>
      </w:r>
      <w:r w:rsidRPr="00FB344F">
        <w:rPr>
          <w:rFonts w:hint="cs"/>
          <w:rtl/>
          <w:lang w:bidi="ar-EG"/>
        </w:rPr>
        <w:t xml:space="preserve">، ... </w:t>
      </w:r>
      <w:r>
        <w:rPr>
          <w:lang w:val="fr-CH" w:bidi="ar-EG"/>
        </w:rPr>
        <w:t>320</w:t>
      </w:r>
      <w:r>
        <w:rPr>
          <w:rFonts w:hint="cs"/>
          <w:rtl/>
          <w:lang w:val="fr-CH" w:bidi="ar-EG"/>
        </w:rPr>
        <w:t>.</w:t>
      </w:r>
    </w:p>
    <w:p w:rsidR="00D37EEA" w:rsidRPr="0008025C" w:rsidRDefault="00D37EEA" w:rsidP="00D37EEA">
      <w:pPr>
        <w:pStyle w:val="TableNo"/>
        <w:keepNext/>
        <w:keepLines/>
      </w:pPr>
      <w:r w:rsidRPr="0008025C">
        <w:rPr>
          <w:rFonts w:hint="cs"/>
          <w:rtl/>
          <w:lang w:val="en-GB"/>
        </w:rPr>
        <w:lastRenderedPageBreak/>
        <w:t xml:space="preserve">الجـدول </w:t>
      </w:r>
      <w:r w:rsidRPr="0008025C">
        <w:t>1</w:t>
      </w:r>
    </w:p>
    <w:p w:rsidR="00D37EEA" w:rsidRDefault="00D37EEA" w:rsidP="00D37EEA">
      <w:pPr>
        <w:pStyle w:val="Tabletitle"/>
        <w:keepNext/>
        <w:keepLines/>
        <w:rPr>
          <w:rtl/>
        </w:rPr>
      </w:pPr>
      <w:r w:rsidRPr="0008025C">
        <w:rPr>
          <w:rFonts w:hint="cs"/>
          <w:rtl/>
        </w:rPr>
        <w:t xml:space="preserve">المعلمات المحسوبة وفقاً للتوصية </w:t>
      </w:r>
      <w:r w:rsidRPr="0008025C">
        <w:t>ITU-R F.746</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06"/>
        <w:gridCol w:w="1606"/>
        <w:gridCol w:w="1606"/>
        <w:gridCol w:w="1607"/>
        <w:gridCol w:w="1607"/>
        <w:gridCol w:w="1607"/>
      </w:tblGrid>
      <w:tr w:rsidR="00D37EEA" w:rsidRPr="0008025C" w:rsidTr="000146F6">
        <w:trPr>
          <w:jc w:val="center"/>
        </w:trPr>
        <w:tc>
          <w:tcPr>
            <w:tcW w:w="1247" w:type="dxa"/>
            <w:vAlign w:val="center"/>
          </w:tcPr>
          <w:p w:rsidR="00D37EEA" w:rsidRPr="000146F6" w:rsidRDefault="00D37EEA" w:rsidP="000146F6">
            <w:pPr>
              <w:pStyle w:val="Tablehead"/>
              <w:rPr>
                <w:i/>
                <w:lang w:bidi="ar-EG"/>
              </w:rPr>
            </w:pPr>
            <w:r w:rsidRPr="000146F6">
              <w:rPr>
                <w:i/>
                <w:lang w:bidi="ar-EG"/>
              </w:rPr>
              <w:t>XS</w:t>
            </w:r>
            <w:r w:rsidRPr="000146F6">
              <w:rPr>
                <w:i/>
                <w:lang w:bidi="ar-EG"/>
              </w:rPr>
              <w:br/>
              <w:t>(MHz)</w:t>
            </w:r>
          </w:p>
        </w:tc>
        <w:tc>
          <w:tcPr>
            <w:tcW w:w="1247" w:type="dxa"/>
            <w:vAlign w:val="center"/>
          </w:tcPr>
          <w:p w:rsidR="00D37EEA" w:rsidRPr="000146F6" w:rsidRDefault="00D37EEA" w:rsidP="000146F6">
            <w:pPr>
              <w:pStyle w:val="Tablehead"/>
              <w:rPr>
                <w:i/>
                <w:lang w:bidi="ar-EG"/>
              </w:rPr>
            </w:pPr>
            <w:r w:rsidRPr="000146F6">
              <w:rPr>
                <w:i/>
                <w:lang w:bidi="ar-EG"/>
              </w:rPr>
              <w:t>n</w:t>
            </w:r>
          </w:p>
        </w:tc>
        <w:tc>
          <w:tcPr>
            <w:tcW w:w="1247" w:type="dxa"/>
            <w:vAlign w:val="center"/>
          </w:tcPr>
          <w:p w:rsidR="00D37EEA" w:rsidRPr="000146F6" w:rsidRDefault="00D37EEA" w:rsidP="000146F6">
            <w:pPr>
              <w:pStyle w:val="Tablehead"/>
              <w:rPr>
                <w:i/>
                <w:lang w:bidi="ar-EG"/>
              </w:rPr>
            </w:pPr>
            <w:r w:rsidRPr="000146F6">
              <w:rPr>
                <w:i/>
                <w:lang w:bidi="ar-EG"/>
              </w:rPr>
              <w:t>f</w:t>
            </w:r>
            <w:r w:rsidRPr="000146F6">
              <w:rPr>
                <w:i/>
                <w:sz w:val="22"/>
                <w:lang w:bidi="ar-EG"/>
              </w:rPr>
              <w:t>1</w:t>
            </w:r>
            <w:r w:rsidRPr="000146F6">
              <w:rPr>
                <w:i/>
                <w:lang w:bidi="ar-EG"/>
              </w:rPr>
              <w:br/>
              <w:t>(MHz)</w:t>
            </w:r>
          </w:p>
        </w:tc>
        <w:tc>
          <w:tcPr>
            <w:tcW w:w="1247" w:type="dxa"/>
            <w:vAlign w:val="center"/>
          </w:tcPr>
          <w:p w:rsidR="00D37EEA" w:rsidRPr="00D37EEA" w:rsidRDefault="00D37EEA" w:rsidP="000146F6">
            <w:pPr>
              <w:pStyle w:val="Tablehead"/>
              <w:rPr>
                <w:i/>
                <w:lang w:val="es-ES" w:bidi="ar-EG"/>
              </w:rPr>
            </w:pPr>
            <w:proofErr w:type="spellStart"/>
            <w:r w:rsidRPr="000146F6">
              <w:rPr>
                <w:i/>
                <w:lang w:bidi="ar-EG"/>
              </w:rPr>
              <w:t>fnma</w:t>
            </w:r>
            <w:proofErr w:type="spellEnd"/>
            <w:r w:rsidRPr="00D37EEA">
              <w:rPr>
                <w:i/>
                <w:lang w:val="es-ES" w:bidi="ar-EG"/>
              </w:rPr>
              <w:t>x (MHz)</w:t>
            </w:r>
          </w:p>
        </w:tc>
        <w:tc>
          <w:tcPr>
            <w:tcW w:w="1247" w:type="dxa"/>
            <w:vAlign w:val="center"/>
          </w:tcPr>
          <w:p w:rsidR="00D37EEA" w:rsidRPr="00D37EEA" w:rsidRDefault="00D37EEA" w:rsidP="000146F6">
            <w:pPr>
              <w:pStyle w:val="Tablehead"/>
              <w:rPr>
                <w:i/>
                <w:lang w:bidi="ar-EG"/>
              </w:rPr>
            </w:pPr>
            <w:r w:rsidRPr="00D37EEA">
              <w:rPr>
                <w:i/>
                <w:lang w:bidi="ar-EG"/>
              </w:rPr>
              <w:t>Z1S</w:t>
            </w:r>
            <w:r w:rsidRPr="00D37EEA">
              <w:rPr>
                <w:i/>
                <w:lang w:bidi="ar-EG"/>
              </w:rPr>
              <w:br/>
              <w:t>(MHz)</w:t>
            </w:r>
          </w:p>
        </w:tc>
        <w:tc>
          <w:tcPr>
            <w:tcW w:w="1247" w:type="dxa"/>
            <w:vAlign w:val="center"/>
          </w:tcPr>
          <w:p w:rsidR="00D37EEA" w:rsidRPr="00D37EEA" w:rsidRDefault="00D37EEA" w:rsidP="000146F6">
            <w:pPr>
              <w:pStyle w:val="Tablehead"/>
              <w:rPr>
                <w:i/>
                <w:lang w:bidi="ar-EG"/>
              </w:rPr>
            </w:pPr>
            <w:r w:rsidRPr="00D37EEA">
              <w:rPr>
                <w:i/>
                <w:lang w:bidi="ar-EG"/>
              </w:rPr>
              <w:t>Z2S</w:t>
            </w:r>
            <w:r w:rsidRPr="00D37EEA">
              <w:rPr>
                <w:i/>
                <w:lang w:bidi="ar-EG"/>
              </w:rPr>
              <w:br/>
              <w:t>(MHz)</w:t>
            </w:r>
          </w:p>
        </w:tc>
      </w:tr>
      <w:tr w:rsidR="00D37EEA" w:rsidRPr="0008025C" w:rsidTr="000146F6">
        <w:trPr>
          <w:trHeight w:val="20"/>
          <w:jc w:val="center"/>
        </w:trPr>
        <w:tc>
          <w:tcPr>
            <w:tcW w:w="1247" w:type="dxa"/>
          </w:tcPr>
          <w:p w:rsidR="00D37EEA" w:rsidRPr="0008025C" w:rsidRDefault="00D37EEA" w:rsidP="007707CA">
            <w:pPr>
              <w:pStyle w:val="Tabletext"/>
              <w:keepNext/>
              <w:keepLines/>
              <w:jc w:val="center"/>
              <w:rPr>
                <w:lang w:val="fr-FR" w:bidi="ar-EG"/>
              </w:rPr>
            </w:pPr>
            <w:r w:rsidRPr="0008025C">
              <w:rPr>
                <w:lang w:val="fr-FR" w:bidi="ar-EG"/>
              </w:rPr>
              <w:t>56</w:t>
            </w:r>
          </w:p>
        </w:tc>
        <w:tc>
          <w:tcPr>
            <w:tcW w:w="1247" w:type="dxa"/>
          </w:tcPr>
          <w:p w:rsidR="00D37EEA" w:rsidRPr="0008025C" w:rsidRDefault="00D37EEA" w:rsidP="007707CA">
            <w:pPr>
              <w:pStyle w:val="Tabletext"/>
              <w:keepNext/>
              <w:keepLines/>
              <w:jc w:val="center"/>
              <w:rPr>
                <w:lang w:val="fr-FR" w:bidi="ar-EG"/>
              </w:rPr>
            </w:pPr>
            <w:r w:rsidRPr="0008025C">
              <w:rPr>
                <w:lang w:val="fr-FR" w:bidi="ar-EG"/>
              </w:rPr>
              <w:t>1, ... 20</w:t>
            </w:r>
          </w:p>
        </w:tc>
        <w:tc>
          <w:tcPr>
            <w:tcW w:w="1247" w:type="dxa"/>
          </w:tcPr>
          <w:p w:rsidR="00D37EEA" w:rsidRPr="0008025C" w:rsidRDefault="00D37EEA" w:rsidP="007707CA">
            <w:pPr>
              <w:pStyle w:val="Tabletext"/>
              <w:keepNext/>
              <w:keepLines/>
              <w:jc w:val="center"/>
              <w:rPr>
                <w:lang w:val="fr-FR" w:bidi="ar-EG"/>
              </w:rPr>
            </w:pPr>
            <w:r w:rsidRPr="0008025C">
              <w:rPr>
                <w:lang w:val="fr-FR" w:bidi="ar-EG"/>
              </w:rPr>
              <w:t>55 870</w:t>
            </w:r>
          </w:p>
        </w:tc>
        <w:tc>
          <w:tcPr>
            <w:tcW w:w="1247" w:type="dxa"/>
          </w:tcPr>
          <w:p w:rsidR="00D37EEA" w:rsidRPr="0008025C" w:rsidRDefault="00D37EEA" w:rsidP="007707CA">
            <w:pPr>
              <w:pStyle w:val="Tabletext"/>
              <w:keepNext/>
              <w:keepLines/>
              <w:jc w:val="center"/>
              <w:rPr>
                <w:lang w:val="fr-FR" w:bidi="ar-EG"/>
              </w:rPr>
            </w:pPr>
            <w:r w:rsidRPr="0008025C">
              <w:rPr>
                <w:lang w:val="fr-FR" w:bidi="ar-EG"/>
              </w:rPr>
              <w:t>56 934</w:t>
            </w:r>
          </w:p>
        </w:tc>
        <w:tc>
          <w:tcPr>
            <w:tcW w:w="1247" w:type="dxa"/>
          </w:tcPr>
          <w:p w:rsidR="00D37EEA" w:rsidRPr="0008025C" w:rsidRDefault="00D37EEA" w:rsidP="007707CA">
            <w:pPr>
              <w:pStyle w:val="Tabletext"/>
              <w:keepNext/>
              <w:keepLines/>
              <w:jc w:val="center"/>
              <w:rPr>
                <w:lang w:val="fr-FR" w:bidi="ar-EG"/>
              </w:rPr>
            </w:pPr>
            <w:r w:rsidRPr="0008025C">
              <w:rPr>
                <w:lang w:val="fr-FR" w:bidi="ar-EG"/>
              </w:rPr>
              <w:t>90</w:t>
            </w:r>
          </w:p>
        </w:tc>
        <w:tc>
          <w:tcPr>
            <w:tcW w:w="1247" w:type="dxa"/>
          </w:tcPr>
          <w:p w:rsidR="00D37EEA" w:rsidRPr="0008025C" w:rsidRDefault="00D37EEA" w:rsidP="007707CA">
            <w:pPr>
              <w:pStyle w:val="Tabletext"/>
              <w:keepNext/>
              <w:keepLines/>
              <w:jc w:val="center"/>
              <w:rPr>
                <w:lang w:val="fr-FR" w:bidi="ar-EG"/>
              </w:rPr>
            </w:pPr>
            <w:r w:rsidRPr="0008025C">
              <w:rPr>
                <w:lang w:val="fr-FR" w:bidi="ar-EG"/>
              </w:rPr>
              <w:t>66</w:t>
            </w:r>
          </w:p>
        </w:tc>
      </w:tr>
      <w:tr w:rsidR="00D37EEA" w:rsidRPr="0008025C" w:rsidTr="000146F6">
        <w:trPr>
          <w:trHeight w:val="20"/>
          <w:jc w:val="center"/>
        </w:trPr>
        <w:tc>
          <w:tcPr>
            <w:tcW w:w="1247" w:type="dxa"/>
          </w:tcPr>
          <w:p w:rsidR="00D37EEA" w:rsidRPr="0008025C" w:rsidRDefault="00D37EEA" w:rsidP="007707CA">
            <w:pPr>
              <w:pStyle w:val="Tabletext"/>
              <w:keepNext/>
              <w:keepLines/>
              <w:jc w:val="center"/>
              <w:rPr>
                <w:lang w:val="fr-FR" w:bidi="ar-EG"/>
              </w:rPr>
            </w:pPr>
            <w:r w:rsidRPr="0008025C">
              <w:rPr>
                <w:lang w:val="fr-FR" w:bidi="ar-EG"/>
              </w:rPr>
              <w:t>28</w:t>
            </w:r>
          </w:p>
        </w:tc>
        <w:tc>
          <w:tcPr>
            <w:tcW w:w="1247" w:type="dxa"/>
          </w:tcPr>
          <w:p w:rsidR="00D37EEA" w:rsidRPr="0008025C" w:rsidRDefault="00D37EEA" w:rsidP="007707CA">
            <w:pPr>
              <w:pStyle w:val="Tabletext"/>
              <w:keepNext/>
              <w:keepLines/>
              <w:jc w:val="center"/>
              <w:rPr>
                <w:lang w:val="fr-FR" w:bidi="ar-EG"/>
              </w:rPr>
            </w:pPr>
            <w:r w:rsidRPr="0008025C">
              <w:rPr>
                <w:lang w:val="fr-FR" w:bidi="ar-EG"/>
              </w:rPr>
              <w:t>1, ... 40</w:t>
            </w:r>
          </w:p>
        </w:tc>
        <w:tc>
          <w:tcPr>
            <w:tcW w:w="1247" w:type="dxa"/>
          </w:tcPr>
          <w:p w:rsidR="00D37EEA" w:rsidRPr="0008025C" w:rsidRDefault="00D37EEA" w:rsidP="007707CA">
            <w:pPr>
              <w:pStyle w:val="Tabletext"/>
              <w:keepNext/>
              <w:keepLines/>
              <w:jc w:val="center"/>
              <w:rPr>
                <w:lang w:val="fr-FR" w:bidi="ar-EG"/>
              </w:rPr>
            </w:pPr>
            <w:r w:rsidRPr="0008025C">
              <w:rPr>
                <w:lang w:val="fr-FR" w:bidi="ar-EG"/>
              </w:rPr>
              <w:t>55 856</w:t>
            </w:r>
          </w:p>
        </w:tc>
        <w:tc>
          <w:tcPr>
            <w:tcW w:w="1247" w:type="dxa"/>
          </w:tcPr>
          <w:p w:rsidR="00D37EEA" w:rsidRPr="0008025C" w:rsidRDefault="00D37EEA" w:rsidP="007707CA">
            <w:pPr>
              <w:pStyle w:val="Tabletext"/>
              <w:keepNext/>
              <w:keepLines/>
              <w:jc w:val="center"/>
              <w:rPr>
                <w:lang w:val="fr-FR" w:bidi="ar-EG"/>
              </w:rPr>
            </w:pPr>
            <w:r w:rsidRPr="0008025C">
              <w:rPr>
                <w:lang w:val="fr-FR" w:bidi="ar-EG"/>
              </w:rPr>
              <w:t>56 948</w:t>
            </w:r>
          </w:p>
        </w:tc>
        <w:tc>
          <w:tcPr>
            <w:tcW w:w="1247" w:type="dxa"/>
          </w:tcPr>
          <w:p w:rsidR="00D37EEA" w:rsidRPr="0008025C" w:rsidRDefault="00D37EEA" w:rsidP="007707CA">
            <w:pPr>
              <w:pStyle w:val="Tabletext"/>
              <w:keepNext/>
              <w:keepLines/>
              <w:jc w:val="center"/>
              <w:rPr>
                <w:lang w:val="fr-FR" w:bidi="ar-EG"/>
              </w:rPr>
            </w:pPr>
            <w:r w:rsidRPr="0008025C">
              <w:rPr>
                <w:lang w:val="fr-FR" w:bidi="ar-EG"/>
              </w:rPr>
              <w:t>76</w:t>
            </w:r>
          </w:p>
        </w:tc>
        <w:tc>
          <w:tcPr>
            <w:tcW w:w="1247" w:type="dxa"/>
          </w:tcPr>
          <w:p w:rsidR="00D37EEA" w:rsidRPr="0008025C" w:rsidRDefault="00D37EEA" w:rsidP="007707CA">
            <w:pPr>
              <w:pStyle w:val="Tabletext"/>
              <w:keepNext/>
              <w:keepLines/>
              <w:jc w:val="center"/>
              <w:rPr>
                <w:lang w:val="fr-FR" w:bidi="ar-EG"/>
              </w:rPr>
            </w:pPr>
            <w:r w:rsidRPr="0008025C">
              <w:rPr>
                <w:lang w:val="fr-FR" w:bidi="ar-EG"/>
              </w:rPr>
              <w:t>52</w:t>
            </w:r>
          </w:p>
        </w:tc>
      </w:tr>
      <w:tr w:rsidR="00D37EEA" w:rsidRPr="0008025C" w:rsidTr="000146F6">
        <w:trPr>
          <w:trHeight w:val="20"/>
          <w:jc w:val="center"/>
        </w:trPr>
        <w:tc>
          <w:tcPr>
            <w:tcW w:w="1247" w:type="dxa"/>
          </w:tcPr>
          <w:p w:rsidR="00D37EEA" w:rsidRPr="0008025C" w:rsidRDefault="00D37EEA" w:rsidP="007707CA">
            <w:pPr>
              <w:pStyle w:val="Tabletext"/>
              <w:keepNext/>
              <w:keepLines/>
              <w:jc w:val="center"/>
              <w:rPr>
                <w:lang w:val="fr-FR" w:bidi="ar-EG"/>
              </w:rPr>
            </w:pPr>
            <w:r w:rsidRPr="0008025C">
              <w:rPr>
                <w:lang w:val="fr-FR" w:bidi="ar-EG"/>
              </w:rPr>
              <w:t>14</w:t>
            </w:r>
          </w:p>
        </w:tc>
        <w:tc>
          <w:tcPr>
            <w:tcW w:w="1247" w:type="dxa"/>
          </w:tcPr>
          <w:p w:rsidR="00D37EEA" w:rsidRPr="0008025C" w:rsidRDefault="00D37EEA" w:rsidP="007707CA">
            <w:pPr>
              <w:pStyle w:val="Tabletext"/>
              <w:keepNext/>
              <w:keepLines/>
              <w:jc w:val="center"/>
              <w:rPr>
                <w:lang w:val="fr-FR" w:bidi="ar-EG"/>
              </w:rPr>
            </w:pPr>
            <w:r w:rsidRPr="0008025C">
              <w:rPr>
                <w:lang w:val="fr-FR" w:bidi="ar-EG"/>
              </w:rPr>
              <w:t>1, ... 80</w:t>
            </w:r>
          </w:p>
        </w:tc>
        <w:tc>
          <w:tcPr>
            <w:tcW w:w="1247" w:type="dxa"/>
          </w:tcPr>
          <w:p w:rsidR="00D37EEA" w:rsidRPr="0008025C" w:rsidRDefault="00D37EEA" w:rsidP="007707CA">
            <w:pPr>
              <w:pStyle w:val="Tabletext"/>
              <w:keepNext/>
              <w:keepLines/>
              <w:jc w:val="center"/>
              <w:rPr>
                <w:lang w:val="fr-FR" w:bidi="ar-EG"/>
              </w:rPr>
            </w:pPr>
            <w:r w:rsidRPr="0008025C">
              <w:rPr>
                <w:lang w:val="fr-FR" w:bidi="ar-EG"/>
              </w:rPr>
              <w:t>55 849</w:t>
            </w:r>
          </w:p>
        </w:tc>
        <w:tc>
          <w:tcPr>
            <w:tcW w:w="1247" w:type="dxa"/>
          </w:tcPr>
          <w:p w:rsidR="00D37EEA" w:rsidRPr="0008025C" w:rsidRDefault="00D37EEA" w:rsidP="007707CA">
            <w:pPr>
              <w:pStyle w:val="Tabletext"/>
              <w:keepNext/>
              <w:keepLines/>
              <w:jc w:val="center"/>
              <w:rPr>
                <w:lang w:val="fr-FR" w:bidi="ar-EG"/>
              </w:rPr>
            </w:pPr>
            <w:r w:rsidRPr="0008025C">
              <w:rPr>
                <w:lang w:val="fr-FR" w:bidi="ar-EG"/>
              </w:rPr>
              <w:t>56 955</w:t>
            </w:r>
          </w:p>
        </w:tc>
        <w:tc>
          <w:tcPr>
            <w:tcW w:w="1247" w:type="dxa"/>
          </w:tcPr>
          <w:p w:rsidR="00D37EEA" w:rsidRPr="0008025C" w:rsidRDefault="00D37EEA" w:rsidP="007707CA">
            <w:pPr>
              <w:pStyle w:val="Tabletext"/>
              <w:keepNext/>
              <w:keepLines/>
              <w:jc w:val="center"/>
              <w:rPr>
                <w:lang w:val="fr-FR" w:bidi="ar-EG"/>
              </w:rPr>
            </w:pPr>
            <w:r w:rsidRPr="0008025C">
              <w:rPr>
                <w:lang w:val="fr-FR" w:bidi="ar-EG"/>
              </w:rPr>
              <w:t>69</w:t>
            </w:r>
          </w:p>
        </w:tc>
        <w:tc>
          <w:tcPr>
            <w:tcW w:w="1247" w:type="dxa"/>
          </w:tcPr>
          <w:p w:rsidR="00D37EEA" w:rsidRPr="0008025C" w:rsidRDefault="00D37EEA" w:rsidP="007707CA">
            <w:pPr>
              <w:pStyle w:val="Tabletext"/>
              <w:keepNext/>
              <w:keepLines/>
              <w:jc w:val="center"/>
              <w:rPr>
                <w:lang w:val="fr-FR" w:bidi="ar-EG"/>
              </w:rPr>
            </w:pPr>
            <w:r w:rsidRPr="0008025C">
              <w:rPr>
                <w:lang w:val="fr-FR" w:bidi="ar-EG"/>
              </w:rPr>
              <w:t>45</w:t>
            </w:r>
          </w:p>
        </w:tc>
      </w:tr>
      <w:tr w:rsidR="00D37EEA" w:rsidRPr="0008025C" w:rsidTr="000146F6">
        <w:trPr>
          <w:trHeight w:val="20"/>
          <w:jc w:val="center"/>
        </w:trPr>
        <w:tc>
          <w:tcPr>
            <w:tcW w:w="1247" w:type="dxa"/>
          </w:tcPr>
          <w:p w:rsidR="00D37EEA" w:rsidRPr="0008025C" w:rsidRDefault="00D37EEA" w:rsidP="007707CA">
            <w:pPr>
              <w:pStyle w:val="Tabletext"/>
              <w:keepNext/>
              <w:keepLines/>
              <w:jc w:val="center"/>
              <w:rPr>
                <w:lang w:val="fr-FR" w:bidi="ar-EG"/>
              </w:rPr>
            </w:pPr>
            <w:r w:rsidRPr="0008025C">
              <w:rPr>
                <w:lang w:val="fr-FR" w:bidi="ar-EG"/>
              </w:rPr>
              <w:t>7</w:t>
            </w:r>
          </w:p>
        </w:tc>
        <w:tc>
          <w:tcPr>
            <w:tcW w:w="1247" w:type="dxa"/>
          </w:tcPr>
          <w:p w:rsidR="00D37EEA" w:rsidRPr="0008025C" w:rsidRDefault="00D37EEA" w:rsidP="007707CA">
            <w:pPr>
              <w:pStyle w:val="Tabletext"/>
              <w:keepNext/>
              <w:keepLines/>
              <w:jc w:val="center"/>
              <w:rPr>
                <w:lang w:val="fr-FR" w:bidi="ar-EG"/>
              </w:rPr>
            </w:pPr>
            <w:r w:rsidRPr="0008025C">
              <w:rPr>
                <w:lang w:val="fr-FR" w:bidi="ar-EG"/>
              </w:rPr>
              <w:t>1, … 160</w:t>
            </w:r>
          </w:p>
        </w:tc>
        <w:tc>
          <w:tcPr>
            <w:tcW w:w="1247" w:type="dxa"/>
          </w:tcPr>
          <w:p w:rsidR="00D37EEA" w:rsidRPr="0008025C" w:rsidRDefault="00D37EEA" w:rsidP="007707CA">
            <w:pPr>
              <w:pStyle w:val="Tabletext"/>
              <w:keepNext/>
              <w:keepLines/>
              <w:jc w:val="center"/>
              <w:rPr>
                <w:lang w:val="fr-FR" w:bidi="ar-EG"/>
              </w:rPr>
            </w:pPr>
            <w:r w:rsidRPr="000146F6">
              <w:rPr>
                <w:lang w:val="fr-FR" w:bidi="ar-EG"/>
              </w:rPr>
              <w:t>55</w:t>
            </w:r>
            <w:r w:rsidRPr="0008025C">
              <w:rPr>
                <w:lang w:val="fr-FR" w:bidi="ar-EG"/>
              </w:rPr>
              <w:t> </w:t>
            </w:r>
            <w:r w:rsidRPr="000146F6">
              <w:rPr>
                <w:lang w:val="fr-FR" w:bidi="ar-EG"/>
              </w:rPr>
              <w:t>84</w:t>
            </w:r>
            <w:r w:rsidR="007C6520" w:rsidRPr="000146F6">
              <w:rPr>
                <w:lang w:val="fr-FR" w:bidi="ar-EG"/>
              </w:rPr>
              <w:t>5</w:t>
            </w:r>
            <w:r w:rsidR="007C6520">
              <w:rPr>
                <w:lang w:val="fr-FR" w:bidi="ar-EG"/>
              </w:rPr>
              <w:t>,</w:t>
            </w:r>
            <w:r w:rsidR="007C6520" w:rsidRPr="000146F6">
              <w:rPr>
                <w:lang w:val="fr-FR" w:bidi="ar-EG"/>
              </w:rPr>
              <w:t>5</w:t>
            </w:r>
          </w:p>
        </w:tc>
        <w:tc>
          <w:tcPr>
            <w:tcW w:w="1247" w:type="dxa"/>
          </w:tcPr>
          <w:p w:rsidR="00D37EEA" w:rsidRPr="0008025C" w:rsidRDefault="00D37EEA" w:rsidP="007707CA">
            <w:pPr>
              <w:pStyle w:val="Tabletext"/>
              <w:keepNext/>
              <w:keepLines/>
              <w:jc w:val="center"/>
              <w:rPr>
                <w:lang w:val="fr-FR" w:bidi="ar-EG"/>
              </w:rPr>
            </w:pPr>
            <w:r w:rsidRPr="000146F6">
              <w:rPr>
                <w:lang w:val="fr-FR" w:bidi="ar-EG"/>
              </w:rPr>
              <w:t>56</w:t>
            </w:r>
            <w:r w:rsidRPr="0008025C">
              <w:rPr>
                <w:lang w:val="fr-FR" w:bidi="ar-EG"/>
              </w:rPr>
              <w:t> </w:t>
            </w:r>
            <w:r w:rsidRPr="000146F6">
              <w:rPr>
                <w:lang w:val="fr-FR" w:bidi="ar-EG"/>
              </w:rPr>
              <w:t>95</w:t>
            </w:r>
            <w:r w:rsidR="007C6520" w:rsidRPr="000146F6">
              <w:rPr>
                <w:lang w:val="fr-FR" w:bidi="ar-EG"/>
              </w:rPr>
              <w:t>8</w:t>
            </w:r>
            <w:r w:rsidR="007C6520">
              <w:rPr>
                <w:lang w:val="fr-FR" w:bidi="ar-EG"/>
              </w:rPr>
              <w:t>,</w:t>
            </w:r>
            <w:r w:rsidR="007C6520" w:rsidRPr="000146F6">
              <w:rPr>
                <w:lang w:val="fr-FR" w:bidi="ar-EG"/>
              </w:rPr>
              <w:t>5</w:t>
            </w:r>
          </w:p>
        </w:tc>
        <w:tc>
          <w:tcPr>
            <w:tcW w:w="1247" w:type="dxa"/>
          </w:tcPr>
          <w:p w:rsidR="00D37EEA" w:rsidRPr="0008025C" w:rsidRDefault="00D37EEA" w:rsidP="007707CA">
            <w:pPr>
              <w:pStyle w:val="Tabletext"/>
              <w:keepNext/>
              <w:keepLines/>
              <w:jc w:val="center"/>
              <w:rPr>
                <w:lang w:val="fr-FR" w:bidi="ar-EG"/>
              </w:rPr>
            </w:pPr>
            <w:r w:rsidRPr="000146F6">
              <w:rPr>
                <w:lang w:val="fr-FR" w:bidi="ar-EG"/>
              </w:rPr>
              <w:t>6</w:t>
            </w:r>
            <w:r w:rsidR="007C6520" w:rsidRPr="000146F6">
              <w:rPr>
                <w:lang w:val="fr-FR" w:bidi="ar-EG"/>
              </w:rPr>
              <w:t>5</w:t>
            </w:r>
            <w:r w:rsidR="007C6520">
              <w:rPr>
                <w:lang w:val="fr-FR" w:bidi="ar-EG"/>
              </w:rPr>
              <w:t>,</w:t>
            </w:r>
            <w:r w:rsidR="007C6520" w:rsidRPr="000146F6">
              <w:rPr>
                <w:lang w:val="fr-FR" w:bidi="ar-EG"/>
              </w:rPr>
              <w:t>5</w:t>
            </w:r>
          </w:p>
        </w:tc>
        <w:tc>
          <w:tcPr>
            <w:tcW w:w="1247" w:type="dxa"/>
          </w:tcPr>
          <w:p w:rsidR="00D37EEA" w:rsidRPr="0008025C" w:rsidRDefault="00D37EEA" w:rsidP="007707CA">
            <w:pPr>
              <w:pStyle w:val="Tabletext"/>
              <w:keepNext/>
              <w:keepLines/>
              <w:jc w:val="center"/>
              <w:rPr>
                <w:lang w:val="fr-FR" w:bidi="ar-EG"/>
              </w:rPr>
            </w:pPr>
            <w:r w:rsidRPr="000146F6">
              <w:rPr>
                <w:lang w:val="fr-FR" w:bidi="ar-EG"/>
              </w:rPr>
              <w:t>4</w:t>
            </w:r>
            <w:r w:rsidR="007C6520" w:rsidRPr="000146F6">
              <w:rPr>
                <w:lang w:val="fr-FR" w:bidi="ar-EG"/>
              </w:rPr>
              <w:t>1</w:t>
            </w:r>
            <w:r w:rsidR="007C6520">
              <w:rPr>
                <w:lang w:val="fr-FR" w:bidi="ar-EG"/>
              </w:rPr>
              <w:t>,</w:t>
            </w:r>
            <w:r w:rsidR="007C6520" w:rsidRPr="000146F6">
              <w:rPr>
                <w:lang w:val="fr-FR" w:bidi="ar-EG"/>
              </w:rPr>
              <w:t>5</w:t>
            </w:r>
          </w:p>
        </w:tc>
      </w:tr>
      <w:tr w:rsidR="00D37EEA" w:rsidRPr="0008025C" w:rsidTr="000146F6">
        <w:trPr>
          <w:trHeight w:val="20"/>
          <w:jc w:val="center"/>
        </w:trPr>
        <w:tc>
          <w:tcPr>
            <w:tcW w:w="1247" w:type="dxa"/>
          </w:tcPr>
          <w:p w:rsidR="00D37EEA" w:rsidRPr="007C6520" w:rsidRDefault="007C6520" w:rsidP="007C6520">
            <w:pPr>
              <w:pStyle w:val="Tabletext"/>
              <w:keepNext/>
              <w:keepLines/>
              <w:jc w:val="center"/>
              <w:rPr>
                <w:lang w:bidi="ar-EG"/>
              </w:rPr>
            </w:pPr>
            <w:r>
              <w:rPr>
                <w:lang w:bidi="ar-EG"/>
              </w:rPr>
              <w:t>3,5</w:t>
            </w:r>
          </w:p>
        </w:tc>
        <w:tc>
          <w:tcPr>
            <w:tcW w:w="1247" w:type="dxa"/>
          </w:tcPr>
          <w:p w:rsidR="00D37EEA" w:rsidRPr="0008025C" w:rsidRDefault="00D37EEA" w:rsidP="007707CA">
            <w:pPr>
              <w:pStyle w:val="Tabletext"/>
              <w:keepNext/>
              <w:keepLines/>
              <w:jc w:val="center"/>
              <w:rPr>
                <w:lang w:val="fr-FR" w:bidi="ar-EG"/>
              </w:rPr>
            </w:pPr>
            <w:r w:rsidRPr="0008025C">
              <w:rPr>
                <w:lang w:val="fr-FR" w:bidi="ar-EG"/>
              </w:rPr>
              <w:t>1, … 320</w:t>
            </w:r>
          </w:p>
        </w:tc>
        <w:tc>
          <w:tcPr>
            <w:tcW w:w="1247" w:type="dxa"/>
          </w:tcPr>
          <w:p w:rsidR="00D37EEA" w:rsidRPr="000146F6" w:rsidRDefault="00D37EEA" w:rsidP="007707CA">
            <w:pPr>
              <w:pStyle w:val="Tabletext"/>
              <w:keepNext/>
              <w:keepLines/>
              <w:jc w:val="center"/>
              <w:rPr>
                <w:lang w:val="fr-FR" w:bidi="ar-EG"/>
              </w:rPr>
            </w:pPr>
            <w:r w:rsidRPr="000146F6">
              <w:rPr>
                <w:lang w:val="fr-FR" w:bidi="ar-EG"/>
              </w:rPr>
              <w:t>55</w:t>
            </w:r>
            <w:r w:rsidRPr="0008025C">
              <w:rPr>
                <w:lang w:val="fr-FR" w:bidi="ar-EG"/>
              </w:rPr>
              <w:t> </w:t>
            </w:r>
            <w:r w:rsidRPr="000146F6">
              <w:rPr>
                <w:lang w:val="fr-FR" w:bidi="ar-EG"/>
              </w:rPr>
              <w:t>84</w:t>
            </w:r>
            <w:r w:rsidR="007C6520" w:rsidRPr="000146F6">
              <w:rPr>
                <w:lang w:val="fr-FR" w:bidi="ar-EG"/>
              </w:rPr>
              <w:t>3</w:t>
            </w:r>
            <w:r w:rsidR="007C6520">
              <w:rPr>
                <w:lang w:val="fr-FR" w:bidi="ar-EG"/>
              </w:rPr>
              <w:t>,</w:t>
            </w:r>
            <w:r w:rsidR="007C6520" w:rsidRPr="000146F6">
              <w:rPr>
                <w:lang w:val="fr-FR" w:bidi="ar-EG"/>
              </w:rPr>
              <w:t>7</w:t>
            </w:r>
            <w:r w:rsidRPr="0008025C">
              <w:rPr>
                <w:lang w:val="fr-FR" w:bidi="ar-EG"/>
              </w:rPr>
              <w:t>5</w:t>
            </w:r>
          </w:p>
        </w:tc>
        <w:tc>
          <w:tcPr>
            <w:tcW w:w="1247" w:type="dxa"/>
          </w:tcPr>
          <w:p w:rsidR="00D37EEA" w:rsidRPr="000146F6" w:rsidRDefault="00D37EEA" w:rsidP="007707CA">
            <w:pPr>
              <w:pStyle w:val="Tabletext"/>
              <w:keepNext/>
              <w:keepLines/>
              <w:jc w:val="center"/>
              <w:rPr>
                <w:lang w:val="fr-FR" w:bidi="ar-EG"/>
              </w:rPr>
            </w:pPr>
            <w:r w:rsidRPr="0008025C">
              <w:rPr>
                <w:lang w:val="fr-FR" w:bidi="ar-EG"/>
              </w:rPr>
              <w:t>56 96</w:t>
            </w:r>
            <w:r w:rsidR="007C6520" w:rsidRPr="0008025C">
              <w:rPr>
                <w:lang w:val="fr-FR" w:bidi="ar-EG"/>
              </w:rPr>
              <w:t>0</w:t>
            </w:r>
            <w:r w:rsidR="007C6520">
              <w:rPr>
                <w:lang w:val="fr-FR" w:bidi="ar-EG"/>
              </w:rPr>
              <w:t>,</w:t>
            </w:r>
            <w:r w:rsidR="007C6520" w:rsidRPr="0008025C">
              <w:rPr>
                <w:lang w:val="fr-FR" w:bidi="ar-EG"/>
              </w:rPr>
              <w:t>2</w:t>
            </w:r>
            <w:r w:rsidRPr="0008025C">
              <w:rPr>
                <w:lang w:val="fr-FR" w:bidi="ar-EG"/>
              </w:rPr>
              <w:t>5</w:t>
            </w:r>
          </w:p>
        </w:tc>
        <w:tc>
          <w:tcPr>
            <w:tcW w:w="1247" w:type="dxa"/>
          </w:tcPr>
          <w:p w:rsidR="00D37EEA" w:rsidRPr="000146F6" w:rsidRDefault="00D37EEA" w:rsidP="007707CA">
            <w:pPr>
              <w:pStyle w:val="Tabletext"/>
              <w:keepNext/>
              <w:keepLines/>
              <w:jc w:val="center"/>
              <w:rPr>
                <w:lang w:val="fr-FR" w:bidi="ar-EG"/>
              </w:rPr>
            </w:pPr>
            <w:r w:rsidRPr="0008025C">
              <w:rPr>
                <w:lang w:val="fr-FR" w:bidi="ar-EG"/>
              </w:rPr>
              <w:t>6</w:t>
            </w:r>
            <w:r w:rsidR="007C6520" w:rsidRPr="0008025C">
              <w:rPr>
                <w:lang w:val="fr-FR" w:bidi="ar-EG"/>
              </w:rPr>
              <w:t>3</w:t>
            </w:r>
            <w:r w:rsidR="007C6520">
              <w:rPr>
                <w:lang w:val="fr-FR" w:bidi="ar-EG"/>
              </w:rPr>
              <w:t>,</w:t>
            </w:r>
            <w:r w:rsidR="007C6520" w:rsidRPr="0008025C">
              <w:rPr>
                <w:lang w:val="fr-FR" w:bidi="ar-EG"/>
              </w:rPr>
              <w:t>7</w:t>
            </w:r>
            <w:r w:rsidRPr="0008025C">
              <w:rPr>
                <w:lang w:val="fr-FR" w:bidi="ar-EG"/>
              </w:rPr>
              <w:t>5</w:t>
            </w:r>
          </w:p>
        </w:tc>
        <w:tc>
          <w:tcPr>
            <w:tcW w:w="1247" w:type="dxa"/>
          </w:tcPr>
          <w:p w:rsidR="00D37EEA" w:rsidRPr="000146F6" w:rsidRDefault="00D37EEA" w:rsidP="007707CA">
            <w:pPr>
              <w:pStyle w:val="Tabletext"/>
              <w:keepNext/>
              <w:keepLines/>
              <w:jc w:val="center"/>
              <w:rPr>
                <w:lang w:val="fr-FR" w:bidi="ar-EG"/>
              </w:rPr>
            </w:pPr>
            <w:r w:rsidRPr="0008025C">
              <w:rPr>
                <w:lang w:val="fr-FR" w:bidi="ar-EG"/>
              </w:rPr>
              <w:t>3</w:t>
            </w:r>
            <w:r w:rsidR="007C6520" w:rsidRPr="0008025C">
              <w:rPr>
                <w:lang w:val="fr-FR" w:bidi="ar-EG"/>
              </w:rPr>
              <w:t>9</w:t>
            </w:r>
            <w:r w:rsidR="007C6520">
              <w:rPr>
                <w:lang w:val="fr-FR" w:bidi="ar-EG"/>
              </w:rPr>
              <w:t>,</w:t>
            </w:r>
            <w:r w:rsidR="007C6520" w:rsidRPr="0008025C">
              <w:rPr>
                <w:lang w:val="fr-FR" w:bidi="ar-EG"/>
              </w:rPr>
              <w:t>7</w:t>
            </w:r>
            <w:r w:rsidRPr="0008025C">
              <w:rPr>
                <w:lang w:val="fr-FR" w:bidi="ar-EG"/>
              </w:rPr>
              <w:t>5</w:t>
            </w:r>
          </w:p>
        </w:tc>
      </w:tr>
      <w:tr w:rsidR="00D37EEA" w:rsidRPr="0008025C" w:rsidTr="000146F6">
        <w:tblPrEx>
          <w:tblBorders>
            <w:top w:val="none" w:sz="0" w:space="0" w:color="auto"/>
          </w:tblBorders>
        </w:tblPrEx>
        <w:trPr>
          <w:trHeight w:val="400"/>
          <w:jc w:val="center"/>
        </w:trPr>
        <w:tc>
          <w:tcPr>
            <w:tcW w:w="7482" w:type="dxa"/>
            <w:gridSpan w:val="6"/>
            <w:tcBorders>
              <w:left w:val="nil"/>
              <w:bottom w:val="nil"/>
              <w:right w:val="nil"/>
            </w:tcBorders>
          </w:tcPr>
          <w:p w:rsidR="00D37EEA" w:rsidRPr="0008025C" w:rsidRDefault="00D37EEA" w:rsidP="0074780A">
            <w:pPr>
              <w:pStyle w:val="Tabletext"/>
              <w:rPr>
                <w:rtl/>
                <w:lang w:bidi="ar-EG"/>
              </w:rPr>
            </w:pPr>
            <w:r w:rsidRPr="0008025C">
              <w:rPr>
                <w:i/>
                <w:iCs/>
              </w:rPr>
              <w:t>XS</w:t>
            </w:r>
            <w:r w:rsidRPr="0008025C">
              <w:rPr>
                <w:rFonts w:hint="cs"/>
                <w:rtl/>
                <w:lang w:bidi="ar-SY"/>
              </w:rPr>
              <w:t>:</w:t>
            </w:r>
            <w:r w:rsidR="0074780A">
              <w:rPr>
                <w:lang w:bidi="ar-SY"/>
              </w:rPr>
              <w:tab/>
            </w:r>
            <w:r w:rsidRPr="0008025C">
              <w:rPr>
                <w:rFonts w:hint="cs"/>
                <w:rtl/>
                <w:lang w:bidi="ar-SY"/>
              </w:rPr>
              <w:t>المباعدة بين ترددات المركز للقنوات المجاورة.</w:t>
            </w:r>
          </w:p>
          <w:p w:rsidR="00D37EEA" w:rsidRPr="00806ABB" w:rsidRDefault="00D37EEA" w:rsidP="0074780A">
            <w:pPr>
              <w:pStyle w:val="Tabletext"/>
              <w:rPr>
                <w:rtl/>
                <w:lang w:bidi="ar-SY"/>
              </w:rPr>
            </w:pPr>
            <w:r w:rsidRPr="00806ABB">
              <w:rPr>
                <w:rFonts w:cs="Times New Roman"/>
                <w:i/>
                <w:sz w:val="24"/>
                <w:szCs w:val="20"/>
                <w:lang w:eastAsia="en-US"/>
              </w:rPr>
              <w:t>Z</w:t>
            </w:r>
            <w:r w:rsidRPr="00806ABB">
              <w:rPr>
                <w:rFonts w:cs="Times New Roman"/>
                <w:iCs/>
                <w:position w:val="-4"/>
                <w:sz w:val="18"/>
                <w:szCs w:val="20"/>
                <w:lang w:eastAsia="en-US"/>
              </w:rPr>
              <w:t>1</w:t>
            </w:r>
            <w:r w:rsidRPr="00806ABB">
              <w:rPr>
                <w:rFonts w:cs="Times New Roman"/>
                <w:i/>
                <w:sz w:val="24"/>
                <w:szCs w:val="20"/>
                <w:lang w:eastAsia="en-US"/>
              </w:rPr>
              <w:t>S</w:t>
            </w:r>
            <w:r w:rsidRPr="00806ABB">
              <w:rPr>
                <w:rFonts w:hint="cs"/>
                <w:rtl/>
                <w:lang w:bidi="ar-SY"/>
              </w:rPr>
              <w:t>:</w:t>
            </w:r>
            <w:r w:rsidR="0074780A">
              <w:rPr>
                <w:lang w:bidi="ar-SY"/>
              </w:rPr>
              <w:tab/>
            </w:r>
            <w:r w:rsidRPr="00806ABB">
              <w:rPr>
                <w:rFonts w:hint="cs"/>
                <w:rtl/>
                <w:lang w:bidi="ar-SY"/>
              </w:rPr>
              <w:t xml:space="preserve">المباعدة بين حافة النطاق الأدنى وتردد المركز </w:t>
            </w:r>
            <w:r>
              <w:rPr>
                <w:rFonts w:hint="cs"/>
                <w:rtl/>
                <w:lang w:bidi="ar-SY"/>
              </w:rPr>
              <w:t>لأول</w:t>
            </w:r>
            <w:r w:rsidRPr="00806ABB">
              <w:rPr>
                <w:rFonts w:hint="cs"/>
                <w:rtl/>
                <w:lang w:bidi="ar-SY"/>
              </w:rPr>
              <w:t xml:space="preserve"> قناة.</w:t>
            </w:r>
          </w:p>
          <w:p w:rsidR="00D37EEA" w:rsidRPr="00707FC6" w:rsidRDefault="00D37EEA" w:rsidP="0074780A">
            <w:pPr>
              <w:pStyle w:val="Tabletext"/>
              <w:rPr>
                <w:lang w:bidi="ar-SY"/>
              </w:rPr>
            </w:pPr>
            <w:r w:rsidRPr="00707FC6">
              <w:rPr>
                <w:rFonts w:cs="Times New Roman"/>
                <w:i/>
                <w:sz w:val="24"/>
                <w:szCs w:val="20"/>
                <w:lang w:eastAsia="en-US"/>
              </w:rPr>
              <w:t>Z</w:t>
            </w:r>
            <w:r w:rsidRPr="00707FC6">
              <w:rPr>
                <w:rFonts w:cs="Times New Roman"/>
                <w:iCs/>
                <w:position w:val="-4"/>
                <w:sz w:val="18"/>
                <w:szCs w:val="20"/>
                <w:lang w:eastAsia="en-US"/>
              </w:rPr>
              <w:t>2</w:t>
            </w:r>
            <w:r w:rsidRPr="00707FC6">
              <w:rPr>
                <w:rFonts w:cs="Times New Roman"/>
                <w:i/>
                <w:sz w:val="24"/>
                <w:szCs w:val="20"/>
                <w:lang w:eastAsia="en-US"/>
              </w:rPr>
              <w:t>S</w:t>
            </w:r>
            <w:r w:rsidRPr="00707FC6">
              <w:rPr>
                <w:rFonts w:hint="cs"/>
                <w:rtl/>
                <w:lang w:bidi="ar-SY"/>
              </w:rPr>
              <w:t>:</w:t>
            </w:r>
            <w:r w:rsidR="0074780A">
              <w:rPr>
                <w:lang w:bidi="ar-SY"/>
              </w:rPr>
              <w:tab/>
            </w:r>
            <w:r w:rsidRPr="00707FC6">
              <w:rPr>
                <w:rFonts w:hint="cs"/>
                <w:rtl/>
                <w:lang w:bidi="ar-SY"/>
              </w:rPr>
              <w:t>المباعدة بين تردد</w:t>
            </w:r>
            <w:r>
              <w:rPr>
                <w:rFonts w:hint="cs"/>
                <w:rtl/>
                <w:lang w:bidi="ar-SY"/>
              </w:rPr>
              <w:t>ات</w:t>
            </w:r>
            <w:r w:rsidRPr="00707FC6">
              <w:rPr>
                <w:rFonts w:hint="cs"/>
                <w:rtl/>
                <w:lang w:bidi="ar-SY"/>
              </w:rPr>
              <w:t xml:space="preserve"> المركز </w:t>
            </w:r>
            <w:r>
              <w:rPr>
                <w:rFonts w:hint="cs"/>
                <w:rtl/>
                <w:lang w:bidi="ar-SY"/>
              </w:rPr>
              <w:t>للقناة الأخيرة</w:t>
            </w:r>
            <w:r w:rsidRPr="00707FC6">
              <w:rPr>
                <w:rFonts w:hint="cs"/>
                <w:rtl/>
                <w:lang w:bidi="ar-SY"/>
              </w:rPr>
              <w:t xml:space="preserve"> وحافة النطاق الأعلى.</w:t>
            </w:r>
          </w:p>
        </w:tc>
      </w:tr>
    </w:tbl>
    <w:p w:rsidR="00D37EEA" w:rsidRPr="00D37EEA" w:rsidRDefault="00D37EEA" w:rsidP="00D37EEA">
      <w:pPr>
        <w:pStyle w:val="Heading1"/>
        <w:rPr>
          <w:lang w:bidi="ar-EG"/>
        </w:rPr>
      </w:pPr>
      <w:bookmarkStart w:id="8" w:name="_Toc428197235"/>
      <w:r>
        <w:t>2</w:t>
      </w:r>
      <w:r>
        <w:rPr>
          <w:rFonts w:hint="cs"/>
          <w:rtl/>
        </w:rPr>
        <w:tab/>
        <w:t xml:space="preserve">بالنسبة إلى </w:t>
      </w:r>
      <w:r w:rsidRPr="00C15F8D">
        <w:rPr>
          <w:rFonts w:hint="cs"/>
          <w:rtl/>
          <w:lang w:bidi="ar-SY"/>
        </w:rPr>
        <w:t>أنظمة</w:t>
      </w:r>
      <w:r w:rsidRPr="00AB18E4">
        <w:rPr>
          <w:rFonts w:hint="cs"/>
          <w:rtl/>
          <w:lang w:val="en-GB"/>
        </w:rPr>
        <w:t xml:space="preserve"> </w:t>
      </w:r>
      <w:r>
        <w:rPr>
          <w:rFonts w:hint="cs"/>
          <w:rtl/>
          <w:lang w:val="en-GB"/>
        </w:rPr>
        <w:t>ا</w:t>
      </w:r>
      <w:r w:rsidRPr="00C15F8D">
        <w:rPr>
          <w:rFonts w:hint="cs"/>
          <w:rtl/>
          <w:lang w:bidi="ar-SY"/>
        </w:rPr>
        <w:t>لخدمة الثابتة</w:t>
      </w:r>
      <w:r>
        <w:rPr>
          <w:rFonts w:hint="cs"/>
          <w:rtl/>
          <w:lang w:bidi="ar-SY"/>
        </w:rPr>
        <w:t xml:space="preserve"> التي تستخدم</w:t>
      </w:r>
      <w:r w:rsidRPr="00707FC6">
        <w:rPr>
          <w:rtl/>
          <w:lang w:val="en-GB"/>
        </w:rPr>
        <w:t xml:space="preserve"> </w:t>
      </w:r>
      <w:r w:rsidRPr="00792E0F">
        <w:rPr>
          <w:rtl/>
          <w:lang w:val="en-GB"/>
        </w:rPr>
        <w:t>ا</w:t>
      </w:r>
      <w:r>
        <w:rPr>
          <w:rFonts w:hint="cs"/>
          <w:rtl/>
          <w:lang w:val="en-GB"/>
        </w:rPr>
        <w:t>لا</w:t>
      </w:r>
      <w:r w:rsidRPr="00792E0F">
        <w:rPr>
          <w:rtl/>
          <w:lang w:val="en-GB"/>
        </w:rPr>
        <w:t>زدواج بتقسيم التردد</w:t>
      </w:r>
      <w:r>
        <w:rPr>
          <w:rFonts w:hint="cs"/>
          <w:rtl/>
          <w:lang w:val="en-GB"/>
        </w:rPr>
        <w:t xml:space="preserve"> (</w:t>
      </w:r>
      <w:r w:rsidRPr="00604EE3">
        <w:rPr>
          <w:lang w:val="en-GB"/>
        </w:rPr>
        <w:t>FDD</w:t>
      </w:r>
      <w:r>
        <w:rPr>
          <w:rFonts w:hint="cs"/>
          <w:rtl/>
          <w:lang w:val="en-GB"/>
        </w:rPr>
        <w:t>)</w:t>
      </w:r>
      <w:bookmarkEnd w:id="8"/>
    </w:p>
    <w:p w:rsidR="00D37EEA" w:rsidRPr="009A712F" w:rsidRDefault="00D37EEA" w:rsidP="0074780A">
      <w:pPr>
        <w:rPr>
          <w:rtl/>
          <w:lang w:val="en-GB"/>
        </w:rPr>
      </w:pPr>
      <w:r w:rsidRPr="00D37EEA">
        <w:rPr>
          <w:rFonts w:hint="cs"/>
          <w:rtl/>
        </w:rPr>
        <w:t>يتعين اشتقاق ترتيب قنوات</w:t>
      </w:r>
      <w:r w:rsidRPr="00D37EEA">
        <w:rPr>
          <w:rtl/>
        </w:rPr>
        <w:t xml:space="preserve"> الترددات الراديوية</w:t>
      </w:r>
      <w:r w:rsidRPr="00D37EEA">
        <w:rPr>
          <w:rFonts w:hint="cs"/>
          <w:rtl/>
        </w:rPr>
        <w:t xml:space="preserve"> للمباعدات بين القنوات البالغة </w:t>
      </w:r>
      <w:r w:rsidRPr="00D37EEA">
        <w:t>56</w:t>
      </w:r>
      <w:r w:rsidRPr="00D37EEA">
        <w:rPr>
          <w:rFonts w:hint="cs"/>
          <w:rtl/>
        </w:rPr>
        <w:t xml:space="preserve"> </w:t>
      </w:r>
      <w:r w:rsidRPr="00D37EEA">
        <w:t>MHz</w:t>
      </w:r>
      <w:r w:rsidRPr="00D37EEA">
        <w:rPr>
          <w:rFonts w:hint="cs"/>
          <w:rtl/>
        </w:rPr>
        <w:t xml:space="preserve"> و</w:t>
      </w:r>
      <w:r w:rsidRPr="00D37EEA">
        <w:t>28</w:t>
      </w:r>
      <w:r w:rsidRPr="00D37EEA">
        <w:rPr>
          <w:rFonts w:hint="cs"/>
          <w:rtl/>
        </w:rPr>
        <w:t xml:space="preserve"> </w:t>
      </w:r>
      <w:r w:rsidRPr="00D37EEA">
        <w:t>MHz</w:t>
      </w:r>
      <w:r w:rsidRPr="00D37EEA">
        <w:rPr>
          <w:rFonts w:hint="cs"/>
          <w:rtl/>
        </w:rPr>
        <w:t xml:space="preserve"> و</w:t>
      </w:r>
      <w:r w:rsidRPr="00D37EEA">
        <w:t>14</w:t>
      </w:r>
      <w:r w:rsidRPr="00D37EEA">
        <w:rPr>
          <w:rFonts w:hint="cs"/>
          <w:rtl/>
        </w:rPr>
        <w:t xml:space="preserve"> </w:t>
      </w:r>
      <w:r w:rsidRPr="00D37EEA">
        <w:t>MHz</w:t>
      </w:r>
      <w:r w:rsidRPr="00D37EEA">
        <w:rPr>
          <w:rFonts w:hint="cs"/>
          <w:rtl/>
        </w:rPr>
        <w:t xml:space="preserve"> و</w:t>
      </w:r>
      <w:r w:rsidR="0074780A">
        <w:t>MHz 7</w:t>
      </w:r>
      <w:r w:rsidR="0074780A">
        <w:rPr>
          <w:rFonts w:hint="cs"/>
          <w:rtl/>
          <w:lang w:bidi="ar-EG"/>
        </w:rPr>
        <w:t xml:space="preserve"> </w:t>
      </w:r>
      <w:r w:rsidRPr="00D37EEA">
        <w:rPr>
          <w:rFonts w:hint="cs"/>
          <w:rtl/>
        </w:rPr>
        <w:t>و</w:t>
      </w:r>
      <w:r w:rsidR="0074780A" w:rsidRPr="00D37EEA">
        <w:t>MHz</w:t>
      </w:r>
      <w:r w:rsidR="0074780A">
        <w:t> 3,5</w:t>
      </w:r>
      <w:r w:rsidR="0074780A">
        <w:rPr>
          <w:rFonts w:hint="cs"/>
          <w:rtl/>
          <w:lang w:bidi="ar-EG"/>
        </w:rPr>
        <w:t xml:space="preserve"> </w:t>
      </w:r>
      <w:r w:rsidRPr="00D37EEA">
        <w:rPr>
          <w:rFonts w:hint="cs"/>
          <w:rtl/>
        </w:rPr>
        <w:t>على النحو التالي</w:t>
      </w:r>
      <w:r w:rsidRPr="009A712F">
        <w:rPr>
          <w:rFonts w:hint="cs"/>
          <w:rtl/>
          <w:lang w:val="en-GB"/>
        </w:rPr>
        <w:t>:</w:t>
      </w:r>
    </w:p>
    <w:p w:rsidR="00D37EEA" w:rsidRDefault="00D37EEA" w:rsidP="00D37EEA">
      <w:pPr>
        <w:pStyle w:val="enumlev1"/>
      </w:pPr>
      <w:r w:rsidRPr="00402B18">
        <w:rPr>
          <w:rFonts w:hint="cs"/>
          <w:rtl/>
        </w:rPr>
        <w:t>ليكن</w:t>
      </w:r>
      <w:r>
        <w:t>:</w:t>
      </w:r>
    </w:p>
    <w:p w:rsidR="00D37EEA" w:rsidRPr="00402B18" w:rsidRDefault="00D37EEA" w:rsidP="00D37EEA">
      <w:pPr>
        <w:pStyle w:val="Equationlegend"/>
        <w:rPr>
          <w:rtl/>
        </w:rPr>
      </w:pPr>
      <w:r w:rsidRPr="00402B18">
        <w:rPr>
          <w:rFonts w:hint="cs"/>
          <w:rtl/>
          <w:lang w:bidi="ar-SY"/>
        </w:rPr>
        <w:tab/>
      </w:r>
      <w:r w:rsidRPr="00402B18">
        <w:rPr>
          <w:i/>
          <w:iCs/>
        </w:rPr>
        <w:t>f</w:t>
      </w:r>
      <w:r w:rsidRPr="00402B18">
        <w:rPr>
          <w:i/>
          <w:iCs/>
          <w:position w:val="-4"/>
          <w:sz w:val="20"/>
        </w:rPr>
        <w:t>r</w:t>
      </w:r>
      <w:r w:rsidRPr="00402B18">
        <w:rPr>
          <w:rFonts w:hint="cs"/>
          <w:rtl/>
          <w:lang w:bidi="ar-SY"/>
        </w:rPr>
        <w:tab/>
        <w:t xml:space="preserve">التردد المرجعي بمقدار </w:t>
      </w:r>
      <w:r w:rsidRPr="00402B18">
        <w:t>MHz </w:t>
      </w:r>
      <w:r>
        <w:t>55</w:t>
      </w:r>
      <w:r>
        <w:rPr>
          <w:rFonts w:ascii="Tms Rmn" w:hAnsi="Tms Rmn"/>
          <w:sz w:val="12"/>
        </w:rPr>
        <w:t> </w:t>
      </w:r>
      <w:r>
        <w:t>814</w:t>
      </w:r>
      <w:r w:rsidRPr="00402B18">
        <w:rPr>
          <w:rFonts w:hint="cs"/>
          <w:rtl/>
        </w:rPr>
        <w:t>،</w:t>
      </w:r>
    </w:p>
    <w:p w:rsidR="00D37EEA" w:rsidRPr="00402B18" w:rsidRDefault="00D37EEA" w:rsidP="00D37EEA">
      <w:pPr>
        <w:pStyle w:val="Equationlegend"/>
        <w:rPr>
          <w:rtl/>
        </w:rPr>
      </w:pPr>
      <w:r w:rsidRPr="00402B18">
        <w:rPr>
          <w:rFonts w:hint="cs"/>
          <w:rtl/>
        </w:rPr>
        <w:tab/>
        <w:t>و</w:t>
      </w:r>
      <w:r w:rsidRPr="00402B18">
        <w:rPr>
          <w:i/>
          <w:iCs/>
        </w:rPr>
        <w:t xml:space="preserve"> f</w:t>
      </w:r>
      <w:r w:rsidRPr="00402B18">
        <w:rPr>
          <w:i/>
          <w:iCs/>
          <w:position w:val="-4"/>
          <w:sz w:val="20"/>
        </w:rPr>
        <w:t>n</w:t>
      </w:r>
      <w:r w:rsidRPr="00402B18">
        <w:rPr>
          <w:rFonts w:hint="cs"/>
          <w:rtl/>
        </w:rPr>
        <w:tab/>
        <w:t xml:space="preserve">تردد المركز </w:t>
      </w:r>
      <w:r w:rsidRPr="00402B18">
        <w:t>(MHz)</w:t>
      </w:r>
      <w:r w:rsidRPr="00402B18">
        <w:rPr>
          <w:rFonts w:hint="cs"/>
          <w:rtl/>
        </w:rPr>
        <w:t xml:space="preserve"> لقناة الترددات الراديوية في النصف الأدنى من النطاق،</w:t>
      </w:r>
    </w:p>
    <w:p w:rsidR="00D37EEA" w:rsidRPr="00402B18" w:rsidRDefault="00D37EEA" w:rsidP="00D37EEA">
      <w:pPr>
        <w:pStyle w:val="Equationlegend"/>
        <w:rPr>
          <w:rtl/>
        </w:rPr>
      </w:pPr>
      <w:r w:rsidRPr="00402B18">
        <w:rPr>
          <w:rFonts w:hint="cs"/>
          <w:rtl/>
        </w:rPr>
        <w:tab/>
        <w:t>و</w:t>
      </w:r>
      <w:r w:rsidRPr="00402B18">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5pt;height:18.15pt" o:ole="">
            <v:imagedata r:id="rId16" o:title=""/>
          </v:shape>
          <o:OLEObject Type="Embed" ProgID="Equation.3" ShapeID="_x0000_i1025" DrawAspect="Content" ObjectID="_1501939718" r:id="rId17"/>
        </w:object>
      </w:r>
      <w:r w:rsidRPr="00402B18">
        <w:rPr>
          <w:rFonts w:hint="cs"/>
          <w:rtl/>
        </w:rPr>
        <w:tab/>
        <w:t xml:space="preserve">تردد المركز </w:t>
      </w:r>
      <w:r w:rsidRPr="00402B18">
        <w:t>(MHz)</w:t>
      </w:r>
      <w:r w:rsidRPr="00402B18">
        <w:rPr>
          <w:rFonts w:hint="cs"/>
          <w:rtl/>
        </w:rPr>
        <w:t xml:space="preserve"> لقناة الترددات الراديوية في النصف الأعلى من النطاق،</w:t>
      </w:r>
    </w:p>
    <w:p w:rsidR="00D37EEA" w:rsidRDefault="00D37EEA" w:rsidP="00D37EEA">
      <w:pPr>
        <w:pStyle w:val="Equationlegend"/>
        <w:rPr>
          <w:rtl/>
        </w:rPr>
      </w:pPr>
      <w:r>
        <w:rPr>
          <w:rFonts w:hint="cs"/>
          <w:rtl/>
        </w:rPr>
        <w:tab/>
        <w:t xml:space="preserve">ومباعدة </w:t>
      </w:r>
      <w:proofErr w:type="spellStart"/>
      <w:r w:rsidRPr="000D2820">
        <w:t>Tx</w:t>
      </w:r>
      <w:proofErr w:type="spellEnd"/>
      <w:r w:rsidRPr="000D2820">
        <w:t>/Rx</w:t>
      </w:r>
      <w:r>
        <w:rPr>
          <w:rFonts w:hint="cs"/>
          <w:rtl/>
        </w:rPr>
        <w:t xml:space="preserve"> = </w:t>
      </w:r>
      <w:r>
        <w:t>616 </w:t>
      </w:r>
      <w:r>
        <w:rPr>
          <w:rFonts w:hint="cs"/>
          <w:rtl/>
        </w:rPr>
        <w:t xml:space="preserve"> </w:t>
      </w:r>
      <w:r>
        <w:t>MHz</w:t>
      </w:r>
    </w:p>
    <w:p w:rsidR="00D37EEA" w:rsidRPr="0008025C" w:rsidRDefault="00D37EEA" w:rsidP="00D37EEA">
      <w:pPr>
        <w:pStyle w:val="Equationlegend"/>
        <w:rPr>
          <w:rtl/>
        </w:rPr>
      </w:pPr>
      <w:r>
        <w:rPr>
          <w:rFonts w:hint="cs"/>
          <w:rtl/>
        </w:rPr>
        <w:tab/>
        <w:t xml:space="preserve">والمباعدة بين النطاقات = </w:t>
      </w:r>
      <w:r>
        <w:t>112</w:t>
      </w:r>
      <w:r>
        <w:rPr>
          <w:rFonts w:hint="cs"/>
          <w:rtl/>
        </w:rPr>
        <w:t xml:space="preserve"> </w:t>
      </w:r>
      <w:r>
        <w:t>MHz</w:t>
      </w:r>
    </w:p>
    <w:p w:rsidR="00D37EEA" w:rsidRPr="00903013" w:rsidRDefault="00D37EEA" w:rsidP="0074780A">
      <w:pPr>
        <w:rPr>
          <w:rtl/>
        </w:rPr>
      </w:pPr>
      <w:r w:rsidRPr="00903013">
        <w:rPr>
          <w:rFonts w:hint="cs"/>
          <w:rtl/>
        </w:rPr>
        <w:t>يُعبر عندئذ عن ترددات فرادى القنوات بالعلاقات التالية</w:t>
      </w:r>
      <w:r w:rsidR="0074780A">
        <w:rPr>
          <w:rFonts w:hint="cs"/>
          <w:rtl/>
        </w:rPr>
        <w:t>:</w:t>
      </w:r>
    </w:p>
    <w:p w:rsidR="00D37EEA" w:rsidRDefault="00D37EEA" w:rsidP="00D37EEA">
      <w:r w:rsidRPr="00903013">
        <w:rPr>
          <w:rFonts w:hint="cs"/>
          <w:rtl/>
          <w:lang w:bidi="ar-SY"/>
        </w:rPr>
        <w:t xml:space="preserve"> أ )</w:t>
      </w:r>
      <w:r w:rsidRPr="00903013">
        <w:rPr>
          <w:rFonts w:hint="cs"/>
          <w:rtl/>
          <w:lang w:bidi="ar-SY"/>
        </w:rPr>
        <w:tab/>
      </w:r>
      <w:r>
        <w:rPr>
          <w:rFonts w:hint="cs"/>
          <w:rtl/>
          <w:lang w:bidi="ar-SY"/>
        </w:rPr>
        <w:t>في الأنظمة ذات المباعدة</w:t>
      </w:r>
      <w:r w:rsidRPr="003459A9">
        <w:rPr>
          <w:rFonts w:hint="cs"/>
          <w:rtl/>
          <w:lang w:bidi="ar-SY"/>
        </w:rPr>
        <w:t xml:space="preserve"> </w:t>
      </w:r>
      <w:r>
        <w:rPr>
          <w:rFonts w:hint="cs"/>
          <w:rtl/>
          <w:lang w:bidi="ar-SY"/>
        </w:rPr>
        <w:t xml:space="preserve">بين القنوات البالغة </w:t>
      </w:r>
      <w:r>
        <w:t>MHz 56</w:t>
      </w:r>
      <w:r>
        <w:rPr>
          <w:rFonts w:hint="cs"/>
          <w:rtl/>
        </w:rPr>
        <w:t>:</w:t>
      </w:r>
    </w:p>
    <w:p w:rsidR="00D37EEA" w:rsidRDefault="00D37EEA" w:rsidP="00D37EEA">
      <w:pPr>
        <w:rPr>
          <w:rtl/>
          <w:lang w:bidi="ar-EG"/>
        </w:rPr>
      </w:pPr>
      <w:r w:rsidRPr="00903013">
        <w:rPr>
          <w:rFonts w:hint="cs"/>
          <w:rtl/>
        </w:rPr>
        <w:tab/>
      </w:r>
      <w:r w:rsidRPr="00903013">
        <w:rPr>
          <w:rtl/>
        </w:rPr>
        <w:t>النصف الأدنى من النطاق</w:t>
      </w:r>
      <w:r w:rsidRPr="00903013">
        <w:rPr>
          <w:rFonts w:hint="cs"/>
          <w:rtl/>
        </w:rPr>
        <w:t>:</w:t>
      </w:r>
      <w:r>
        <w:tab/>
      </w:r>
      <w:r w:rsidRPr="000146F6">
        <w:rPr>
          <w:noProof/>
          <w:position w:val="-12"/>
          <w:lang w:eastAsia="zh-CN"/>
        </w:rPr>
        <w:drawing>
          <wp:inline distT="0" distB="0" distL="0" distR="0" wp14:anchorId="26191FB3" wp14:editId="2CE1CCA7">
            <wp:extent cx="189865" cy="2317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865" cy="231775"/>
                    </a:xfrm>
                    <a:prstGeom prst="rect">
                      <a:avLst/>
                    </a:prstGeom>
                    <a:noFill/>
                    <a:ln>
                      <a:noFill/>
                    </a:ln>
                  </pic:spPr>
                </pic:pic>
              </a:graphicData>
            </a:graphic>
          </wp:inline>
        </w:drawing>
      </w:r>
      <w:r>
        <w:rPr>
          <w:i/>
          <w:iCs/>
        </w:rPr>
        <w:t> </w:t>
      </w:r>
      <w:r>
        <w:rPr>
          <w:rFonts w:ascii="Symbol" w:hAnsi="Symbol"/>
        </w:rPr>
        <w:t></w:t>
      </w:r>
      <w:r>
        <w:rPr>
          <w:i/>
          <w:iCs/>
        </w:rPr>
        <w:t> f</w:t>
      </w:r>
      <w:r>
        <w:rPr>
          <w:i/>
          <w:iCs/>
          <w:position w:val="-4"/>
          <w:sz w:val="20"/>
        </w:rPr>
        <w:t>r</w:t>
      </w:r>
      <w:r>
        <w:rPr>
          <w:i/>
          <w:iCs/>
        </w:rPr>
        <w:t> </w:t>
      </w:r>
      <w:r>
        <w:rPr>
          <w:rFonts w:ascii="Symbol" w:hAnsi="Symbol"/>
        </w:rPr>
        <w:t></w:t>
      </w:r>
      <w:r>
        <w:t xml:space="preserve"> 56 </w:t>
      </w:r>
      <w:r>
        <w:rPr>
          <w:i/>
          <w:iCs/>
        </w:rPr>
        <w:t>n</w:t>
      </w:r>
    </w:p>
    <w:p w:rsidR="00D37EEA" w:rsidRDefault="00D37EEA" w:rsidP="00C72B9C">
      <w:pPr>
        <w:rPr>
          <w:rtl/>
        </w:rPr>
      </w:pPr>
      <w:r>
        <w:rPr>
          <w:rFonts w:hint="cs"/>
          <w:rtl/>
          <w:lang w:bidi="ar-SY"/>
        </w:rPr>
        <w:tab/>
      </w:r>
      <w:r>
        <w:rPr>
          <w:rFonts w:hint="cs"/>
          <w:rtl/>
        </w:rPr>
        <w:t>النصف الأعلى من النطاق:</w:t>
      </w:r>
      <w:r>
        <w:rPr>
          <w:rFonts w:hint="cs"/>
          <w:rtl/>
        </w:rPr>
        <w:tab/>
      </w:r>
      <w:r w:rsidR="00C72B9C" w:rsidRPr="00AD7135">
        <w:rPr>
          <w:position w:val="-12"/>
        </w:rPr>
        <w:object w:dxaOrig="300" w:dyaOrig="360">
          <v:shape id="_x0000_i1026" type="#_x0000_t75" style="width:15.05pt;height:18.15pt" o:ole="" o:allowoverlap="f">
            <v:imagedata r:id="rId19" o:title=""/>
          </v:shape>
          <o:OLEObject Type="Embed" ProgID="Equation.3" ShapeID="_x0000_i1026" DrawAspect="Content" ObjectID="_1501939719" r:id="rId20"/>
        </w:object>
      </w:r>
      <w:r>
        <w:rPr>
          <w:i/>
          <w:iCs/>
        </w:rPr>
        <w:t> </w:t>
      </w:r>
      <w:r>
        <w:rPr>
          <w:rFonts w:ascii="Symbol" w:hAnsi="Symbol"/>
        </w:rPr>
        <w:t></w:t>
      </w:r>
      <w:r>
        <w:rPr>
          <w:i/>
          <w:iCs/>
        </w:rPr>
        <w:t> f</w:t>
      </w:r>
      <w:r>
        <w:rPr>
          <w:i/>
          <w:iCs/>
          <w:position w:val="-4"/>
          <w:sz w:val="20"/>
        </w:rPr>
        <w:t>r</w:t>
      </w:r>
      <w:r>
        <w:t> </w:t>
      </w:r>
      <w:r>
        <w:rPr>
          <w:rFonts w:ascii="Symbol" w:hAnsi="Symbol"/>
        </w:rPr>
        <w:t></w:t>
      </w:r>
      <w:r>
        <w:t> 616 </w:t>
      </w:r>
      <w:r>
        <w:rPr>
          <w:rFonts w:ascii="Symbol" w:hAnsi="Symbol"/>
        </w:rPr>
        <w:t></w:t>
      </w:r>
      <w:r>
        <w:t xml:space="preserve"> 56 </w:t>
      </w:r>
      <w:r>
        <w:rPr>
          <w:i/>
          <w:iCs/>
        </w:rPr>
        <w:t>n</w:t>
      </w:r>
    </w:p>
    <w:p w:rsidR="00D37EEA" w:rsidRDefault="00D37EEA" w:rsidP="00D37EEA">
      <w:pPr>
        <w:rPr>
          <w:rtl/>
        </w:rPr>
      </w:pPr>
      <w:r>
        <w:rPr>
          <w:rFonts w:hint="cs"/>
          <w:rtl/>
        </w:rPr>
        <w:t>حيث:</w:t>
      </w:r>
    </w:p>
    <w:p w:rsidR="00C2080B" w:rsidRPr="00FB344F" w:rsidRDefault="00C2080B" w:rsidP="00C2080B">
      <w:pPr>
        <w:pStyle w:val="Equationlegend"/>
      </w:pPr>
      <w:r w:rsidRPr="00FB344F">
        <w:tab/>
      </w:r>
      <w:r w:rsidRPr="00FB344F">
        <w:rPr>
          <w:i/>
          <w:iCs/>
        </w:rPr>
        <w:t>n</w:t>
      </w:r>
      <w:r w:rsidRPr="00FB344F">
        <w:rPr>
          <w:lang w:bidi="ar-EG"/>
        </w:rPr>
        <w:tab/>
      </w:r>
      <w:r w:rsidRPr="00FB344F">
        <w:rPr>
          <w:rFonts w:hint="cs"/>
          <w:rtl/>
          <w:lang w:bidi="ar-EG"/>
        </w:rPr>
        <w:t>=</w:t>
      </w:r>
      <w:r w:rsidRPr="00FB344F">
        <w:rPr>
          <w:rFonts w:hint="eastAsia"/>
          <w:rtl/>
          <w:lang w:bidi="ar-EG"/>
        </w:rPr>
        <w:t>  </w:t>
      </w:r>
      <w:r w:rsidRPr="00FB344F">
        <w:rPr>
          <w:lang w:bidi="ar-EG"/>
        </w:rPr>
        <w:t>1</w:t>
      </w:r>
      <w:r w:rsidRPr="00FB344F">
        <w:rPr>
          <w:rFonts w:hint="cs"/>
          <w:rtl/>
          <w:lang w:bidi="ar-EG"/>
        </w:rPr>
        <w:t xml:space="preserve">، </w:t>
      </w:r>
      <w:r>
        <w:rPr>
          <w:lang w:bidi="ar-EG"/>
        </w:rPr>
        <w:t>2</w:t>
      </w:r>
      <w:r>
        <w:rPr>
          <w:rFonts w:hint="cs"/>
          <w:rtl/>
          <w:lang w:bidi="ar-EG"/>
        </w:rPr>
        <w:t>،</w:t>
      </w:r>
      <w:r w:rsidRPr="00FB344F">
        <w:rPr>
          <w:rFonts w:hint="cs"/>
          <w:rtl/>
          <w:lang w:bidi="ar-EG"/>
        </w:rPr>
        <w:t xml:space="preserve"> ... </w:t>
      </w:r>
      <w:r>
        <w:rPr>
          <w:lang w:val="fr-CH" w:bidi="ar-EG"/>
        </w:rPr>
        <w:t>9</w:t>
      </w:r>
    </w:p>
    <w:p w:rsidR="00D37EEA" w:rsidRPr="00903013" w:rsidRDefault="00D37EEA" w:rsidP="00D37EEA">
      <w:r>
        <w:rPr>
          <w:rFonts w:hint="cs"/>
          <w:rtl/>
          <w:lang w:bidi="ar-SY"/>
        </w:rPr>
        <w:t>ب</w:t>
      </w:r>
      <w:r w:rsidRPr="00903013">
        <w:rPr>
          <w:rFonts w:hint="cs"/>
          <w:rtl/>
          <w:lang w:bidi="ar-SY"/>
        </w:rPr>
        <w:t xml:space="preserve"> )</w:t>
      </w:r>
      <w:r w:rsidRPr="00903013">
        <w:rPr>
          <w:rFonts w:hint="cs"/>
          <w:rtl/>
          <w:lang w:bidi="ar-SY"/>
        </w:rPr>
        <w:tab/>
      </w:r>
      <w:r>
        <w:rPr>
          <w:rFonts w:hint="cs"/>
          <w:rtl/>
          <w:lang w:bidi="ar-SY"/>
        </w:rPr>
        <w:t xml:space="preserve">في الأنظمة ذات </w:t>
      </w:r>
      <w:r w:rsidRPr="00903013">
        <w:rPr>
          <w:rFonts w:hint="cs"/>
          <w:rtl/>
          <w:lang w:bidi="ar-SY"/>
        </w:rPr>
        <w:t xml:space="preserve">المباعدة بين القنوات البالغة </w:t>
      </w:r>
      <w:r w:rsidRPr="00903013">
        <w:t>MHz </w:t>
      </w:r>
      <w:r>
        <w:t>28</w:t>
      </w:r>
      <w:r w:rsidRPr="00903013">
        <w:rPr>
          <w:rFonts w:hint="cs"/>
          <w:rtl/>
        </w:rPr>
        <w:t>:</w:t>
      </w:r>
    </w:p>
    <w:p w:rsidR="00D37EEA" w:rsidRDefault="00D37EEA" w:rsidP="00C72B9C">
      <w:pPr>
        <w:pStyle w:val="enumlev1"/>
      </w:pPr>
      <w:r w:rsidRPr="00903013">
        <w:rPr>
          <w:rFonts w:hint="cs"/>
          <w:rtl/>
        </w:rPr>
        <w:tab/>
      </w:r>
      <w:r w:rsidRPr="00903013">
        <w:rPr>
          <w:rtl/>
        </w:rPr>
        <w:t>النصف الأدنى من النطاق</w:t>
      </w:r>
      <w:r w:rsidRPr="00903013">
        <w:rPr>
          <w:rFonts w:hint="cs"/>
          <w:rtl/>
        </w:rPr>
        <w:t>:</w:t>
      </w:r>
      <w:r>
        <w:rPr>
          <w:rFonts w:hint="cs"/>
          <w:rtl/>
        </w:rPr>
        <w:tab/>
      </w:r>
      <w:r w:rsidR="00C72B9C" w:rsidRPr="000146F6">
        <w:rPr>
          <w:noProof/>
          <w:position w:val="-12"/>
          <w:lang w:eastAsia="zh-CN" w:bidi="ar-SA"/>
        </w:rPr>
        <w:drawing>
          <wp:inline distT="0" distB="0" distL="0" distR="0" wp14:anchorId="65E08527" wp14:editId="71611091">
            <wp:extent cx="189865" cy="2317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865" cy="231775"/>
                    </a:xfrm>
                    <a:prstGeom prst="rect">
                      <a:avLst/>
                    </a:prstGeom>
                    <a:noFill/>
                    <a:ln>
                      <a:noFill/>
                    </a:ln>
                  </pic:spPr>
                </pic:pic>
              </a:graphicData>
            </a:graphic>
          </wp:inline>
        </w:drawing>
      </w:r>
      <w:r>
        <w:rPr>
          <w:i/>
          <w:iCs/>
        </w:rPr>
        <w:t> </w:t>
      </w:r>
      <w:r>
        <w:rPr>
          <w:rFonts w:ascii="Symbol" w:hAnsi="Symbol"/>
        </w:rPr>
        <w:t></w:t>
      </w:r>
      <w:r>
        <w:rPr>
          <w:i/>
          <w:iCs/>
        </w:rPr>
        <w:t> f</w:t>
      </w:r>
      <w:r>
        <w:rPr>
          <w:i/>
          <w:iCs/>
          <w:position w:val="-4"/>
          <w:sz w:val="20"/>
        </w:rPr>
        <w:t>r</w:t>
      </w:r>
      <w:r>
        <w:rPr>
          <w:i/>
          <w:iCs/>
        </w:rPr>
        <w:t> </w:t>
      </w:r>
      <w:r>
        <w:rPr>
          <w:rFonts w:ascii="Symbol" w:hAnsi="Symbol"/>
        </w:rPr>
        <w:t></w:t>
      </w:r>
      <w:r>
        <w:t> 14 </w:t>
      </w:r>
      <w:r>
        <w:rPr>
          <w:rFonts w:ascii="Symbol" w:hAnsi="Symbol"/>
        </w:rPr>
        <w:t></w:t>
      </w:r>
      <w:r>
        <w:t xml:space="preserve"> 28 </w:t>
      </w:r>
      <w:r>
        <w:rPr>
          <w:i/>
          <w:iCs/>
        </w:rPr>
        <w:t>n</w:t>
      </w:r>
    </w:p>
    <w:p w:rsidR="00D37EEA" w:rsidRPr="00461E1A" w:rsidRDefault="00D37EEA" w:rsidP="00C72B9C">
      <w:pPr>
        <w:pStyle w:val="enumlev1"/>
      </w:pPr>
      <w:r>
        <w:rPr>
          <w:rFonts w:hint="cs"/>
          <w:rtl/>
          <w:lang w:bidi="ar-SY"/>
        </w:rPr>
        <w:tab/>
      </w:r>
      <w:r>
        <w:rPr>
          <w:rFonts w:hint="cs"/>
          <w:rtl/>
        </w:rPr>
        <w:t>النصف الأعلى من النطاق:</w:t>
      </w:r>
      <w:r>
        <w:rPr>
          <w:rFonts w:hint="cs"/>
          <w:rtl/>
        </w:rPr>
        <w:tab/>
      </w:r>
      <w:r w:rsidR="00C72B9C" w:rsidRPr="00AD7135">
        <w:rPr>
          <w:position w:val="-12"/>
        </w:rPr>
        <w:object w:dxaOrig="300" w:dyaOrig="360">
          <v:shape id="_x0000_i1027" type="#_x0000_t75" style="width:15.05pt;height:18.15pt" o:ole="">
            <v:imagedata r:id="rId21" o:title=""/>
          </v:shape>
          <o:OLEObject Type="Embed" ProgID="Equation.3" ShapeID="_x0000_i1027" DrawAspect="Content" ObjectID="_1501939720" r:id="rId22"/>
        </w:object>
      </w:r>
      <w:r>
        <w:rPr>
          <w:i/>
          <w:iCs/>
        </w:rPr>
        <w:t> </w:t>
      </w:r>
      <w:r>
        <w:rPr>
          <w:rFonts w:ascii="Symbol" w:hAnsi="Symbol"/>
        </w:rPr>
        <w:t></w:t>
      </w:r>
      <w:r>
        <w:rPr>
          <w:i/>
          <w:iCs/>
        </w:rPr>
        <w:t> f</w:t>
      </w:r>
      <w:r>
        <w:rPr>
          <w:i/>
          <w:iCs/>
          <w:position w:val="-4"/>
          <w:sz w:val="20"/>
        </w:rPr>
        <w:t>r</w:t>
      </w:r>
      <w:r>
        <w:t> </w:t>
      </w:r>
      <w:r>
        <w:rPr>
          <w:rFonts w:ascii="Symbol" w:hAnsi="Symbol"/>
        </w:rPr>
        <w:t></w:t>
      </w:r>
      <w:r>
        <w:t> 630 </w:t>
      </w:r>
      <w:r>
        <w:rPr>
          <w:rFonts w:ascii="Symbol" w:hAnsi="Symbol"/>
        </w:rPr>
        <w:t></w:t>
      </w:r>
      <w:r>
        <w:t xml:space="preserve"> 28 </w:t>
      </w:r>
      <w:r>
        <w:rPr>
          <w:i/>
          <w:iCs/>
        </w:rPr>
        <w:t>n</w:t>
      </w:r>
    </w:p>
    <w:p w:rsidR="00D37EEA" w:rsidRDefault="00D37EEA" w:rsidP="00D37EEA">
      <w:pPr>
        <w:rPr>
          <w:rtl/>
        </w:rPr>
      </w:pPr>
      <w:r>
        <w:rPr>
          <w:rFonts w:hint="cs"/>
          <w:rtl/>
        </w:rPr>
        <w:t>حيث:</w:t>
      </w:r>
    </w:p>
    <w:p w:rsidR="00C2080B" w:rsidRPr="00FB344F" w:rsidRDefault="00C2080B" w:rsidP="00C2080B">
      <w:pPr>
        <w:pStyle w:val="Equationlegend"/>
      </w:pPr>
      <w:r w:rsidRPr="00FB344F">
        <w:tab/>
      </w:r>
      <w:r w:rsidRPr="00FB344F">
        <w:rPr>
          <w:i/>
          <w:iCs/>
        </w:rPr>
        <w:t>n</w:t>
      </w:r>
      <w:r w:rsidRPr="00FB344F">
        <w:rPr>
          <w:lang w:bidi="ar-EG"/>
        </w:rPr>
        <w:tab/>
      </w:r>
      <w:r w:rsidRPr="00FB344F">
        <w:rPr>
          <w:rFonts w:hint="cs"/>
          <w:rtl/>
          <w:lang w:bidi="ar-EG"/>
        </w:rPr>
        <w:t>=</w:t>
      </w:r>
      <w:r w:rsidRPr="00FB344F">
        <w:rPr>
          <w:rFonts w:hint="eastAsia"/>
          <w:rtl/>
          <w:lang w:bidi="ar-EG"/>
        </w:rPr>
        <w:t>  </w:t>
      </w:r>
      <w:r w:rsidRPr="00FB344F">
        <w:rPr>
          <w:lang w:bidi="ar-EG"/>
        </w:rPr>
        <w:t>1</w:t>
      </w:r>
      <w:r w:rsidRPr="00FB344F">
        <w:rPr>
          <w:rFonts w:hint="cs"/>
          <w:rtl/>
          <w:lang w:bidi="ar-EG"/>
        </w:rPr>
        <w:t xml:space="preserve">، </w:t>
      </w:r>
      <w:r>
        <w:rPr>
          <w:lang w:bidi="ar-EG"/>
        </w:rPr>
        <w:t>2</w:t>
      </w:r>
      <w:r w:rsidRPr="00FB344F">
        <w:rPr>
          <w:rFonts w:hint="cs"/>
          <w:rtl/>
          <w:lang w:bidi="ar-EG"/>
        </w:rPr>
        <w:t xml:space="preserve">، </w:t>
      </w:r>
      <w:r>
        <w:rPr>
          <w:lang w:bidi="ar-EG"/>
        </w:rPr>
        <w:t>3</w:t>
      </w:r>
      <w:r w:rsidRPr="00FB344F">
        <w:rPr>
          <w:rFonts w:hint="cs"/>
          <w:rtl/>
          <w:lang w:bidi="ar-EG"/>
        </w:rPr>
        <w:t xml:space="preserve">، ... </w:t>
      </w:r>
      <w:r>
        <w:rPr>
          <w:lang w:val="fr-CH" w:bidi="ar-EG"/>
        </w:rPr>
        <w:t>18</w:t>
      </w:r>
    </w:p>
    <w:p w:rsidR="00D37EEA" w:rsidRDefault="00D37EEA" w:rsidP="00C72B9C">
      <w:pPr>
        <w:keepNext/>
        <w:keepLines/>
      </w:pPr>
      <w:r>
        <w:rPr>
          <w:rFonts w:hint="cs"/>
          <w:rtl/>
          <w:lang w:bidi="ar-SY"/>
        </w:rPr>
        <w:lastRenderedPageBreak/>
        <w:t>ج )</w:t>
      </w:r>
      <w:r>
        <w:rPr>
          <w:rFonts w:hint="cs"/>
          <w:rtl/>
          <w:lang w:bidi="ar-SY"/>
        </w:rPr>
        <w:tab/>
        <w:t>في الأنظمة ذات المباعدة</w:t>
      </w:r>
      <w:r w:rsidRPr="003459A9">
        <w:rPr>
          <w:rFonts w:hint="cs"/>
          <w:rtl/>
          <w:lang w:bidi="ar-SY"/>
        </w:rPr>
        <w:t xml:space="preserve"> </w:t>
      </w:r>
      <w:r>
        <w:rPr>
          <w:rFonts w:hint="cs"/>
          <w:rtl/>
          <w:lang w:bidi="ar-SY"/>
        </w:rPr>
        <w:t xml:space="preserve">بين القنوات البالغة </w:t>
      </w:r>
      <w:r>
        <w:t>MHz 14</w:t>
      </w:r>
      <w:r>
        <w:rPr>
          <w:rFonts w:hint="cs"/>
          <w:rtl/>
        </w:rPr>
        <w:t>:</w:t>
      </w:r>
    </w:p>
    <w:p w:rsidR="00D37EEA" w:rsidRDefault="00D37EEA" w:rsidP="00C72B9C">
      <w:pPr>
        <w:pStyle w:val="enumlev1"/>
        <w:rPr>
          <w:rtl/>
        </w:rPr>
      </w:pPr>
      <w:r w:rsidRPr="00903013">
        <w:rPr>
          <w:rFonts w:hint="cs"/>
          <w:rtl/>
        </w:rPr>
        <w:tab/>
      </w:r>
      <w:r w:rsidRPr="00903013">
        <w:rPr>
          <w:rtl/>
        </w:rPr>
        <w:t>النصف الأدنى من النطاق</w:t>
      </w:r>
      <w:r w:rsidRPr="00903013">
        <w:rPr>
          <w:rFonts w:hint="cs"/>
          <w:rtl/>
        </w:rPr>
        <w:t>:</w:t>
      </w:r>
      <w:r>
        <w:rPr>
          <w:rFonts w:hint="cs"/>
          <w:rtl/>
        </w:rPr>
        <w:t xml:space="preserve"> </w:t>
      </w:r>
      <w:r w:rsidR="00C72B9C">
        <w:rPr>
          <w:rtl/>
        </w:rPr>
        <w:tab/>
      </w:r>
      <w:del w:id="9" w:author="Soby, Michele" w:date="2015-05-21T10:24:00Z">
        <w:r w:rsidRPr="00AD7135">
          <w:rPr>
            <w:position w:val="-12"/>
          </w:rPr>
          <w:object w:dxaOrig="300" w:dyaOrig="360">
            <v:shape id="_x0000_i1028" type="#_x0000_t75" style="width:15.05pt;height:18.15pt" o:ole="">
              <v:imagedata r:id="rId23" o:title=""/>
            </v:shape>
            <o:OLEObject Type="Embed" ProgID="Equation.3" ShapeID="_x0000_i1028" DrawAspect="Content" ObjectID="_1501939721" r:id="rId24"/>
          </w:object>
        </w:r>
      </w:del>
      <w:r w:rsidR="00C72B9C" w:rsidRPr="00AD7135">
        <w:rPr>
          <w:position w:val="-12"/>
        </w:rPr>
        <w:object w:dxaOrig="279" w:dyaOrig="360">
          <v:shape id="_x0000_i1029" type="#_x0000_t75" style="width:13.75pt;height:18.15pt" o:ole="">
            <v:imagedata r:id="rId25" o:title=""/>
          </v:shape>
          <o:OLEObject Type="Embed" ProgID="Equation.3" ShapeID="_x0000_i1029" DrawAspect="Content" ObjectID="_1501939722" r:id="rId26"/>
        </w:object>
      </w:r>
      <w:r>
        <w:rPr>
          <w:i/>
          <w:iCs/>
        </w:rPr>
        <w:t> </w:t>
      </w:r>
      <w:r>
        <w:rPr>
          <w:rFonts w:ascii="Symbol" w:hAnsi="Symbol"/>
        </w:rPr>
        <w:t></w:t>
      </w:r>
      <w:r>
        <w:rPr>
          <w:i/>
          <w:iCs/>
        </w:rPr>
        <w:t> f</w:t>
      </w:r>
      <w:r>
        <w:rPr>
          <w:i/>
          <w:iCs/>
          <w:position w:val="-4"/>
          <w:sz w:val="20"/>
        </w:rPr>
        <w:t>r</w:t>
      </w:r>
      <w:r>
        <w:rPr>
          <w:i/>
          <w:iCs/>
        </w:rPr>
        <w:t> </w:t>
      </w:r>
      <w:r>
        <w:rPr>
          <w:rFonts w:ascii="Symbol" w:hAnsi="Symbol"/>
        </w:rPr>
        <w:t></w:t>
      </w:r>
      <w:r>
        <w:t> 21 </w:t>
      </w:r>
      <w:r>
        <w:rPr>
          <w:rFonts w:ascii="Symbol" w:hAnsi="Symbol"/>
        </w:rPr>
        <w:t></w:t>
      </w:r>
      <w:r>
        <w:t xml:space="preserve"> 14 </w:t>
      </w:r>
      <w:r>
        <w:rPr>
          <w:i/>
          <w:iCs/>
        </w:rPr>
        <w:t>n</w:t>
      </w:r>
    </w:p>
    <w:p w:rsidR="00D37EEA" w:rsidRDefault="00D37EEA" w:rsidP="00C72B9C">
      <w:pPr>
        <w:pStyle w:val="enumlev1"/>
        <w:rPr>
          <w:rtl/>
        </w:rPr>
      </w:pPr>
      <w:r>
        <w:rPr>
          <w:rFonts w:hint="cs"/>
          <w:rtl/>
          <w:lang w:bidi="ar-SY"/>
        </w:rPr>
        <w:tab/>
      </w:r>
      <w:r>
        <w:rPr>
          <w:rFonts w:hint="cs"/>
          <w:rtl/>
        </w:rPr>
        <w:t>النصف الأعلى من النطاق:</w:t>
      </w:r>
      <w:r w:rsidR="00C72B9C">
        <w:rPr>
          <w:rtl/>
        </w:rPr>
        <w:tab/>
      </w:r>
      <w:r w:rsidR="00C72B9C" w:rsidRPr="00AD7135">
        <w:t xml:space="preserve"> </w:t>
      </w:r>
      <w:del w:id="10" w:author="Soby, Michele" w:date="2015-05-21T10:24:00Z">
        <w:r w:rsidRPr="00AD7135">
          <w:rPr>
            <w:position w:val="-12"/>
          </w:rPr>
          <w:object w:dxaOrig="300" w:dyaOrig="360">
            <v:shape id="_x0000_i1030" type="#_x0000_t75" style="width:15.05pt;height:18.15pt" o:ole="">
              <v:imagedata r:id="rId19" o:title=""/>
            </v:shape>
            <o:OLEObject Type="Embed" ProgID="Equation.3" ShapeID="_x0000_i1030" DrawAspect="Content" ObjectID="_1501939723" r:id="rId27"/>
          </w:object>
        </w:r>
      </w:del>
      <w:r w:rsidR="00C72B9C" w:rsidRPr="00AD7135">
        <w:rPr>
          <w:position w:val="-12"/>
        </w:rPr>
        <w:object w:dxaOrig="300" w:dyaOrig="360">
          <v:shape id="_x0000_i1031" type="#_x0000_t75" style="width:15.05pt;height:18.15pt" o:ole="">
            <v:imagedata r:id="rId19" o:title=""/>
          </v:shape>
          <o:OLEObject Type="Embed" ProgID="Equation.3" ShapeID="_x0000_i1031" DrawAspect="Content" ObjectID="_1501939724" r:id="rId28"/>
        </w:object>
      </w:r>
      <w:r>
        <w:rPr>
          <w:i/>
          <w:iCs/>
        </w:rPr>
        <w:t> </w:t>
      </w:r>
      <w:r>
        <w:rPr>
          <w:rFonts w:ascii="Symbol" w:hAnsi="Symbol"/>
        </w:rPr>
        <w:t></w:t>
      </w:r>
      <w:r>
        <w:rPr>
          <w:i/>
          <w:iCs/>
        </w:rPr>
        <w:t> f</w:t>
      </w:r>
      <w:r>
        <w:rPr>
          <w:i/>
          <w:iCs/>
          <w:position w:val="-4"/>
          <w:sz w:val="20"/>
        </w:rPr>
        <w:t>r</w:t>
      </w:r>
      <w:r>
        <w:t> </w:t>
      </w:r>
      <w:r>
        <w:rPr>
          <w:rFonts w:ascii="Symbol" w:hAnsi="Symbol"/>
        </w:rPr>
        <w:t></w:t>
      </w:r>
      <w:r>
        <w:t> 637 </w:t>
      </w:r>
      <w:r>
        <w:rPr>
          <w:rFonts w:ascii="Symbol" w:hAnsi="Symbol"/>
        </w:rPr>
        <w:t></w:t>
      </w:r>
      <w:r>
        <w:t xml:space="preserve"> 14 </w:t>
      </w:r>
      <w:r>
        <w:rPr>
          <w:i/>
          <w:iCs/>
        </w:rPr>
        <w:t>n</w:t>
      </w:r>
    </w:p>
    <w:p w:rsidR="00D37EEA" w:rsidRDefault="00D37EEA" w:rsidP="00D37EEA">
      <w:pPr>
        <w:rPr>
          <w:rtl/>
        </w:rPr>
      </w:pPr>
      <w:r>
        <w:rPr>
          <w:rFonts w:hint="cs"/>
          <w:rtl/>
        </w:rPr>
        <w:t>حيث:</w:t>
      </w:r>
    </w:p>
    <w:p w:rsidR="00C2080B" w:rsidRPr="00FB344F" w:rsidRDefault="00C2080B" w:rsidP="00C2080B">
      <w:pPr>
        <w:pStyle w:val="Equationlegend"/>
      </w:pPr>
      <w:r w:rsidRPr="00FB344F">
        <w:tab/>
      </w:r>
      <w:r w:rsidRPr="00FB344F">
        <w:rPr>
          <w:i/>
          <w:iCs/>
        </w:rPr>
        <w:t>n</w:t>
      </w:r>
      <w:r w:rsidRPr="00FB344F">
        <w:rPr>
          <w:lang w:bidi="ar-EG"/>
        </w:rPr>
        <w:tab/>
      </w:r>
      <w:r w:rsidRPr="00FB344F">
        <w:rPr>
          <w:rFonts w:hint="cs"/>
          <w:rtl/>
          <w:lang w:bidi="ar-EG"/>
        </w:rPr>
        <w:t>=</w:t>
      </w:r>
      <w:r w:rsidRPr="00FB344F">
        <w:rPr>
          <w:rFonts w:hint="eastAsia"/>
          <w:rtl/>
          <w:lang w:bidi="ar-EG"/>
        </w:rPr>
        <w:t>  </w:t>
      </w:r>
      <w:r w:rsidRPr="00FB344F">
        <w:rPr>
          <w:lang w:bidi="ar-EG"/>
        </w:rPr>
        <w:t>1</w:t>
      </w:r>
      <w:r w:rsidRPr="00FB344F">
        <w:rPr>
          <w:rFonts w:hint="cs"/>
          <w:rtl/>
          <w:lang w:bidi="ar-EG"/>
        </w:rPr>
        <w:t xml:space="preserve">، </w:t>
      </w:r>
      <w:r>
        <w:rPr>
          <w:lang w:bidi="ar-EG"/>
        </w:rPr>
        <w:t>2</w:t>
      </w:r>
      <w:r w:rsidRPr="00FB344F">
        <w:rPr>
          <w:rFonts w:hint="cs"/>
          <w:rtl/>
          <w:lang w:bidi="ar-EG"/>
        </w:rPr>
        <w:t xml:space="preserve">، </w:t>
      </w:r>
      <w:r>
        <w:rPr>
          <w:lang w:bidi="ar-EG"/>
        </w:rPr>
        <w:t>3</w:t>
      </w:r>
      <w:r w:rsidRPr="00FB344F">
        <w:rPr>
          <w:rFonts w:hint="cs"/>
          <w:rtl/>
          <w:lang w:bidi="ar-EG"/>
        </w:rPr>
        <w:t xml:space="preserve">، ... </w:t>
      </w:r>
      <w:r>
        <w:rPr>
          <w:lang w:val="fr-CH" w:bidi="ar-EG"/>
        </w:rPr>
        <w:t>36</w:t>
      </w:r>
    </w:p>
    <w:p w:rsidR="00D37EEA" w:rsidRDefault="00D37EEA" w:rsidP="00D37EEA">
      <w:r>
        <w:rPr>
          <w:rFonts w:hint="cs"/>
          <w:rtl/>
          <w:lang w:bidi="ar-SY"/>
        </w:rPr>
        <w:t>د )</w:t>
      </w:r>
      <w:r>
        <w:rPr>
          <w:rFonts w:hint="cs"/>
          <w:rtl/>
          <w:lang w:bidi="ar-SY"/>
        </w:rPr>
        <w:tab/>
        <w:t>في الأنظمة ذات المباعدة</w:t>
      </w:r>
      <w:r w:rsidRPr="003459A9">
        <w:rPr>
          <w:rFonts w:hint="cs"/>
          <w:rtl/>
          <w:lang w:bidi="ar-SY"/>
        </w:rPr>
        <w:t xml:space="preserve"> </w:t>
      </w:r>
      <w:r>
        <w:rPr>
          <w:rFonts w:hint="cs"/>
          <w:rtl/>
          <w:lang w:bidi="ar-SY"/>
        </w:rPr>
        <w:t xml:space="preserve">بين القنوات البالغة </w:t>
      </w:r>
      <w:r>
        <w:t>MHz 7</w:t>
      </w:r>
      <w:r>
        <w:rPr>
          <w:rFonts w:hint="cs"/>
          <w:rtl/>
        </w:rPr>
        <w:t>:</w:t>
      </w:r>
    </w:p>
    <w:p w:rsidR="00D37EEA" w:rsidRDefault="00D37EEA" w:rsidP="00C72B9C">
      <w:pPr>
        <w:pStyle w:val="enumlev1"/>
        <w:tabs>
          <w:tab w:val="left" w:pos="2410"/>
        </w:tabs>
        <w:rPr>
          <w:i/>
        </w:rPr>
      </w:pPr>
      <w:r w:rsidRPr="00903013">
        <w:rPr>
          <w:rFonts w:hint="cs"/>
          <w:rtl/>
        </w:rPr>
        <w:tab/>
      </w:r>
      <w:r w:rsidRPr="00903013">
        <w:rPr>
          <w:rtl/>
        </w:rPr>
        <w:t>النصف الأدنى من النطاق</w:t>
      </w:r>
      <w:r w:rsidRPr="00903013">
        <w:rPr>
          <w:rFonts w:hint="cs"/>
          <w:rtl/>
        </w:rPr>
        <w:t>:</w:t>
      </w:r>
      <w:r>
        <w:rPr>
          <w:rFonts w:hint="cs"/>
          <w:rtl/>
        </w:rPr>
        <w:t xml:space="preserve"> </w:t>
      </w:r>
      <w:r>
        <w:rPr>
          <w:rFonts w:hint="cs"/>
          <w:rtl/>
        </w:rPr>
        <w:tab/>
      </w:r>
      <w:r>
        <w:rPr>
          <w:noProof/>
          <w:position w:val="-12"/>
          <w:lang w:eastAsia="zh-CN" w:bidi="ar-SA"/>
          <w:rPrChange w:id="11" w:author="Unknown">
            <w:rPr>
              <w:noProof/>
              <w:lang w:eastAsia="zh-CN" w:bidi="ar-SA"/>
            </w:rPr>
          </w:rPrChange>
        </w:rPr>
        <w:drawing>
          <wp:inline distT="0" distB="0" distL="0" distR="0" wp14:anchorId="18F3F124" wp14:editId="6176A70D">
            <wp:extent cx="189865" cy="23177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865" cy="231775"/>
                    </a:xfrm>
                    <a:prstGeom prst="rect">
                      <a:avLst/>
                    </a:prstGeom>
                    <a:noFill/>
                    <a:ln>
                      <a:noFill/>
                    </a:ln>
                  </pic:spPr>
                </pic:pic>
              </a:graphicData>
            </a:graphic>
          </wp:inline>
        </w:drawing>
      </w:r>
      <w:r>
        <w:rPr>
          <w:i/>
          <w:iCs/>
        </w:rPr>
        <w:t> </w:t>
      </w:r>
      <w:r>
        <w:rPr>
          <w:rFonts w:ascii="Symbol" w:hAnsi="Symbol"/>
        </w:rPr>
        <w:t></w:t>
      </w:r>
      <w:r>
        <w:rPr>
          <w:i/>
          <w:iCs/>
        </w:rPr>
        <w:t> f</w:t>
      </w:r>
      <w:r>
        <w:rPr>
          <w:i/>
          <w:iCs/>
          <w:position w:val="-4"/>
          <w:sz w:val="20"/>
        </w:rPr>
        <w:t>r</w:t>
      </w:r>
      <w:r>
        <w:rPr>
          <w:i/>
          <w:iCs/>
        </w:rPr>
        <w:t> </w:t>
      </w:r>
      <w:r>
        <w:rPr>
          <w:rFonts w:ascii="Symbol" w:hAnsi="Symbol"/>
        </w:rPr>
        <w:t></w:t>
      </w:r>
      <w:r>
        <w:t> 2</w:t>
      </w:r>
      <w:r w:rsidR="007C6520">
        <w:t>4,5</w:t>
      </w:r>
      <w:r>
        <w:t> </w:t>
      </w:r>
      <w:r>
        <w:rPr>
          <w:rFonts w:ascii="Symbol" w:hAnsi="Symbol"/>
        </w:rPr>
        <w:t></w:t>
      </w:r>
      <w:r>
        <w:t xml:space="preserve"> 7 </w:t>
      </w:r>
      <w:r>
        <w:rPr>
          <w:i/>
          <w:iCs/>
        </w:rPr>
        <w:t>n</w:t>
      </w:r>
    </w:p>
    <w:p w:rsidR="00D37EEA" w:rsidRPr="001738BF" w:rsidRDefault="00D37EEA" w:rsidP="00C72B9C">
      <w:pPr>
        <w:pStyle w:val="enumlev1"/>
      </w:pPr>
      <w:r>
        <w:rPr>
          <w:rFonts w:hint="cs"/>
          <w:rtl/>
          <w:lang w:bidi="ar-SY"/>
        </w:rPr>
        <w:tab/>
      </w:r>
      <w:r>
        <w:rPr>
          <w:rFonts w:hint="cs"/>
          <w:rtl/>
        </w:rPr>
        <w:t>النصف الأعلى من النطاق:</w:t>
      </w:r>
      <w:r>
        <w:rPr>
          <w:rFonts w:hint="cs"/>
          <w:rtl/>
        </w:rPr>
        <w:tab/>
      </w:r>
      <w:del w:id="12" w:author="Soby, Michele" w:date="2015-05-21T10:24:00Z">
        <w:r w:rsidRPr="00AD7135">
          <w:rPr>
            <w:position w:val="-12"/>
          </w:rPr>
          <w:object w:dxaOrig="300" w:dyaOrig="360">
            <v:shape id="_x0000_i1032" type="#_x0000_t75" style="width:15.05pt;height:18.15pt" o:ole="">
              <v:imagedata r:id="rId19" o:title=""/>
            </v:shape>
            <o:OLEObject Type="Embed" ProgID="Equation.3" ShapeID="_x0000_i1032" DrawAspect="Content" ObjectID="_1501939725" r:id="rId29"/>
          </w:object>
        </w:r>
      </w:del>
      <w:r w:rsidR="00C72B9C" w:rsidRPr="00AD7135">
        <w:rPr>
          <w:position w:val="-12"/>
        </w:rPr>
        <w:object w:dxaOrig="300" w:dyaOrig="360">
          <v:shape id="_x0000_i1033" type="#_x0000_t75" style="width:15.05pt;height:18.15pt" o:ole="">
            <v:imagedata r:id="rId19" o:title=""/>
          </v:shape>
          <o:OLEObject Type="Embed" ProgID="Equation.3" ShapeID="_x0000_i1033" DrawAspect="Content" ObjectID="_1501939726" r:id="rId30"/>
        </w:object>
      </w:r>
      <w:r w:rsidRPr="000D2820">
        <w:rPr>
          <w:i/>
          <w:iCs/>
        </w:rPr>
        <w:t xml:space="preserve"> </w:t>
      </w:r>
      <w:r w:rsidRPr="00B535E8">
        <w:rPr>
          <w:rFonts w:ascii="Symbol" w:hAnsi="Symbol"/>
        </w:rPr>
        <w:t></w:t>
      </w:r>
      <w:r w:rsidRPr="000D2820">
        <w:rPr>
          <w:i/>
          <w:iCs/>
        </w:rPr>
        <w:t xml:space="preserve"> f</w:t>
      </w:r>
      <w:r w:rsidRPr="000D2820">
        <w:rPr>
          <w:i/>
          <w:iCs/>
          <w:position w:val="-4"/>
          <w:sz w:val="20"/>
        </w:rPr>
        <w:t>r</w:t>
      </w:r>
      <w:r w:rsidRPr="000D2820">
        <w:t xml:space="preserve"> </w:t>
      </w:r>
      <w:r w:rsidRPr="00B535E8">
        <w:rPr>
          <w:rFonts w:ascii="Symbol" w:hAnsi="Symbol"/>
        </w:rPr>
        <w:t></w:t>
      </w:r>
      <w:r w:rsidRPr="000D2820">
        <w:t xml:space="preserve"> 64</w:t>
      </w:r>
      <w:r w:rsidR="007C6520" w:rsidRPr="000D2820">
        <w:t>0</w:t>
      </w:r>
      <w:r w:rsidR="007C6520">
        <w:t>,</w:t>
      </w:r>
      <w:r w:rsidR="007C6520" w:rsidRPr="000D2820">
        <w:t>5</w:t>
      </w:r>
      <w:r w:rsidRPr="000D2820">
        <w:t xml:space="preserve"> </w:t>
      </w:r>
      <w:r w:rsidRPr="00B535E8">
        <w:rPr>
          <w:rFonts w:ascii="Symbol" w:hAnsi="Symbol"/>
        </w:rPr>
        <w:t></w:t>
      </w:r>
      <w:r w:rsidRPr="000D2820">
        <w:t xml:space="preserve"> 7 </w:t>
      </w:r>
      <w:r w:rsidRPr="000D2820">
        <w:rPr>
          <w:i/>
          <w:iCs/>
        </w:rPr>
        <w:t>n</w:t>
      </w:r>
    </w:p>
    <w:p w:rsidR="00D37EEA" w:rsidRDefault="00D37EEA" w:rsidP="00D37EEA">
      <w:pPr>
        <w:rPr>
          <w:rtl/>
        </w:rPr>
      </w:pPr>
      <w:r>
        <w:rPr>
          <w:rFonts w:hint="cs"/>
          <w:rtl/>
        </w:rPr>
        <w:t>حيث:</w:t>
      </w:r>
    </w:p>
    <w:p w:rsidR="00C2080B" w:rsidRPr="00FB344F" w:rsidRDefault="00C2080B" w:rsidP="00C2080B">
      <w:pPr>
        <w:pStyle w:val="Equationlegend"/>
      </w:pPr>
      <w:r w:rsidRPr="00FB344F">
        <w:tab/>
      </w:r>
      <w:r w:rsidRPr="00FB344F">
        <w:rPr>
          <w:i/>
          <w:iCs/>
        </w:rPr>
        <w:t>n</w:t>
      </w:r>
      <w:r w:rsidRPr="00FB344F">
        <w:rPr>
          <w:lang w:bidi="ar-EG"/>
        </w:rPr>
        <w:tab/>
      </w:r>
      <w:r w:rsidRPr="00FB344F">
        <w:rPr>
          <w:rFonts w:hint="cs"/>
          <w:rtl/>
          <w:lang w:bidi="ar-EG"/>
        </w:rPr>
        <w:t>=</w:t>
      </w:r>
      <w:r w:rsidRPr="00FB344F">
        <w:rPr>
          <w:rFonts w:hint="eastAsia"/>
          <w:rtl/>
          <w:lang w:bidi="ar-EG"/>
        </w:rPr>
        <w:t>  </w:t>
      </w:r>
      <w:r w:rsidRPr="00FB344F">
        <w:rPr>
          <w:lang w:bidi="ar-EG"/>
        </w:rPr>
        <w:t>1</w:t>
      </w:r>
      <w:r w:rsidRPr="00FB344F">
        <w:rPr>
          <w:rFonts w:hint="cs"/>
          <w:rtl/>
          <w:lang w:bidi="ar-EG"/>
        </w:rPr>
        <w:t xml:space="preserve">، </w:t>
      </w:r>
      <w:r>
        <w:rPr>
          <w:lang w:bidi="ar-EG"/>
        </w:rPr>
        <w:t>2</w:t>
      </w:r>
      <w:r w:rsidRPr="00FB344F">
        <w:rPr>
          <w:rFonts w:hint="cs"/>
          <w:rtl/>
          <w:lang w:bidi="ar-EG"/>
        </w:rPr>
        <w:t xml:space="preserve">، </w:t>
      </w:r>
      <w:r>
        <w:rPr>
          <w:lang w:bidi="ar-EG"/>
        </w:rPr>
        <w:t>3</w:t>
      </w:r>
      <w:r w:rsidRPr="00FB344F">
        <w:rPr>
          <w:rFonts w:hint="cs"/>
          <w:rtl/>
          <w:lang w:bidi="ar-EG"/>
        </w:rPr>
        <w:t xml:space="preserve">، ... </w:t>
      </w:r>
      <w:r>
        <w:rPr>
          <w:lang w:val="fr-CH" w:bidi="ar-EG"/>
        </w:rPr>
        <w:t>72</w:t>
      </w:r>
    </w:p>
    <w:p w:rsidR="00D37EEA" w:rsidRDefault="004F016C" w:rsidP="00D37EEA">
      <w:r>
        <w:rPr>
          <w:rFonts w:hint="cs"/>
          <w:rtl/>
          <w:lang w:bidi="ar-SY"/>
        </w:rPr>
        <w:t>ﻫ</w:t>
      </w:r>
      <w:r w:rsidR="00D37EEA">
        <w:rPr>
          <w:rFonts w:hint="cs"/>
          <w:rtl/>
          <w:lang w:bidi="ar-SY"/>
        </w:rPr>
        <w:t xml:space="preserve"> )</w:t>
      </w:r>
      <w:r w:rsidR="00D37EEA">
        <w:rPr>
          <w:rFonts w:hint="cs"/>
          <w:rtl/>
          <w:lang w:bidi="ar-SY"/>
        </w:rPr>
        <w:tab/>
        <w:t>في الأنظمة ذات المباعدة</w:t>
      </w:r>
      <w:r w:rsidR="00D37EEA" w:rsidRPr="003459A9">
        <w:rPr>
          <w:rFonts w:hint="cs"/>
          <w:rtl/>
          <w:lang w:bidi="ar-SY"/>
        </w:rPr>
        <w:t xml:space="preserve"> </w:t>
      </w:r>
      <w:r w:rsidR="00D37EEA">
        <w:rPr>
          <w:rFonts w:hint="cs"/>
          <w:rtl/>
          <w:lang w:bidi="ar-SY"/>
        </w:rPr>
        <w:t xml:space="preserve">بين القنوات البالغة </w:t>
      </w:r>
      <w:r w:rsidR="00D37EEA">
        <w:t>MHz </w:t>
      </w:r>
      <w:r w:rsidR="007C6520">
        <w:t>3,5</w:t>
      </w:r>
      <w:r w:rsidR="00D37EEA">
        <w:rPr>
          <w:rFonts w:hint="cs"/>
          <w:rtl/>
        </w:rPr>
        <w:t>:</w:t>
      </w:r>
    </w:p>
    <w:p w:rsidR="00D37EEA" w:rsidRPr="0034123A" w:rsidRDefault="00D37EEA" w:rsidP="00C72B9C">
      <w:pPr>
        <w:pStyle w:val="enumlev1"/>
      </w:pPr>
      <w:r w:rsidRPr="00903013">
        <w:rPr>
          <w:rFonts w:hint="cs"/>
          <w:rtl/>
        </w:rPr>
        <w:tab/>
      </w:r>
      <w:r w:rsidRPr="00903013">
        <w:rPr>
          <w:rtl/>
        </w:rPr>
        <w:t>النصف الأدنى من النطاق</w:t>
      </w:r>
      <w:r w:rsidRPr="00903013">
        <w:rPr>
          <w:rFonts w:hint="cs"/>
          <w:rtl/>
        </w:rPr>
        <w:t>:</w:t>
      </w:r>
      <w:r>
        <w:rPr>
          <w:rFonts w:hint="cs"/>
          <w:rtl/>
        </w:rPr>
        <w:t xml:space="preserve"> </w:t>
      </w:r>
      <w:r>
        <w:rPr>
          <w:rFonts w:hint="cs"/>
          <w:rtl/>
        </w:rPr>
        <w:tab/>
      </w:r>
      <w:r w:rsidRPr="00C72B9C">
        <w:rPr>
          <w:noProof/>
          <w:position w:val="-12"/>
          <w:lang w:eastAsia="zh-CN" w:bidi="ar-SA"/>
        </w:rPr>
        <w:drawing>
          <wp:inline distT="0" distB="0" distL="0" distR="0" wp14:anchorId="4CD5AB6E" wp14:editId="3C1E6D02">
            <wp:extent cx="189865" cy="23177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865" cy="231775"/>
                    </a:xfrm>
                    <a:prstGeom prst="rect">
                      <a:avLst/>
                    </a:prstGeom>
                    <a:noFill/>
                    <a:ln>
                      <a:noFill/>
                    </a:ln>
                  </pic:spPr>
                </pic:pic>
              </a:graphicData>
            </a:graphic>
          </wp:inline>
        </w:drawing>
      </w:r>
      <w:r>
        <w:rPr>
          <w:i/>
          <w:iCs/>
        </w:rPr>
        <w:t> </w:t>
      </w:r>
      <w:r>
        <w:rPr>
          <w:rFonts w:ascii="Symbol" w:hAnsi="Symbol"/>
        </w:rPr>
        <w:t></w:t>
      </w:r>
      <w:r>
        <w:rPr>
          <w:i/>
          <w:iCs/>
        </w:rPr>
        <w:t> f</w:t>
      </w:r>
      <w:r>
        <w:rPr>
          <w:i/>
          <w:iCs/>
          <w:position w:val="-4"/>
          <w:sz w:val="20"/>
        </w:rPr>
        <w:t>r</w:t>
      </w:r>
      <w:r>
        <w:rPr>
          <w:i/>
          <w:iCs/>
        </w:rPr>
        <w:t> </w:t>
      </w:r>
      <w:r>
        <w:rPr>
          <w:rFonts w:ascii="Symbol" w:hAnsi="Symbol"/>
        </w:rPr>
        <w:t></w:t>
      </w:r>
      <w:r>
        <w:t> 2</w:t>
      </w:r>
      <w:r w:rsidR="007C6520">
        <w:t>6,2</w:t>
      </w:r>
      <w:r>
        <w:t>5 </w:t>
      </w:r>
      <w:r>
        <w:rPr>
          <w:rFonts w:ascii="Symbol" w:hAnsi="Symbol"/>
        </w:rPr>
        <w:t></w:t>
      </w:r>
      <w:r>
        <w:t> </w:t>
      </w:r>
      <w:r w:rsidR="007C6520">
        <w:t>3,5</w:t>
      </w:r>
      <w:r>
        <w:t xml:space="preserve"> </w:t>
      </w:r>
      <w:r>
        <w:rPr>
          <w:i/>
          <w:iCs/>
        </w:rPr>
        <w:t>n</w:t>
      </w:r>
    </w:p>
    <w:p w:rsidR="00D37EEA" w:rsidRPr="00176615" w:rsidRDefault="00D37EEA" w:rsidP="00C72B9C">
      <w:pPr>
        <w:pStyle w:val="enumlev1"/>
        <w:rPr>
          <w:i/>
        </w:rPr>
      </w:pPr>
      <w:r>
        <w:rPr>
          <w:rFonts w:hint="cs"/>
          <w:rtl/>
          <w:lang w:bidi="ar-SY"/>
        </w:rPr>
        <w:tab/>
      </w:r>
      <w:r>
        <w:rPr>
          <w:rFonts w:hint="cs"/>
          <w:rtl/>
        </w:rPr>
        <w:t>النصف الأعلى من النطاق:</w:t>
      </w:r>
      <w:r>
        <w:rPr>
          <w:rFonts w:hint="cs"/>
          <w:rtl/>
        </w:rPr>
        <w:tab/>
      </w:r>
      <w:r w:rsidRPr="00B535E8">
        <w:rPr>
          <w:position w:val="-12"/>
        </w:rPr>
        <w:object w:dxaOrig="300" w:dyaOrig="360">
          <v:shape id="_x0000_i1034" type="#_x0000_t75" style="width:15.05pt;height:17.55pt" o:ole="">
            <v:imagedata r:id="rId19" o:title=""/>
          </v:shape>
          <o:OLEObject Type="Embed" ProgID="Equation.3" ShapeID="_x0000_i1034" DrawAspect="Content" ObjectID="_1501939727" r:id="rId31"/>
        </w:object>
      </w:r>
      <w:r w:rsidRPr="000D2820">
        <w:rPr>
          <w:i/>
          <w:iCs/>
        </w:rPr>
        <w:t xml:space="preserve"> </w:t>
      </w:r>
      <w:r w:rsidRPr="00B535E8">
        <w:rPr>
          <w:rFonts w:ascii="Symbol" w:hAnsi="Symbol"/>
        </w:rPr>
        <w:t></w:t>
      </w:r>
      <w:r w:rsidRPr="000D2820">
        <w:rPr>
          <w:i/>
          <w:iCs/>
        </w:rPr>
        <w:t xml:space="preserve"> f</w:t>
      </w:r>
      <w:r w:rsidRPr="000D2820">
        <w:rPr>
          <w:i/>
          <w:iCs/>
          <w:position w:val="-4"/>
          <w:sz w:val="20"/>
        </w:rPr>
        <w:t>r</w:t>
      </w:r>
      <w:r w:rsidRPr="000D2820">
        <w:t xml:space="preserve"> </w:t>
      </w:r>
      <w:r w:rsidRPr="00B535E8">
        <w:rPr>
          <w:rFonts w:ascii="Symbol" w:hAnsi="Symbol"/>
        </w:rPr>
        <w:t></w:t>
      </w:r>
      <w:r w:rsidRPr="000D2820">
        <w:t xml:space="preserve"> 64</w:t>
      </w:r>
      <w:r w:rsidR="007C6520" w:rsidRPr="000D2820">
        <w:t>2</w:t>
      </w:r>
      <w:r w:rsidR="007C6520">
        <w:t>,</w:t>
      </w:r>
      <w:r w:rsidR="007C6520" w:rsidRPr="000D2820">
        <w:t>2</w:t>
      </w:r>
      <w:r w:rsidRPr="000D2820">
        <w:t xml:space="preserve">5 </w:t>
      </w:r>
      <w:r w:rsidRPr="00B535E8">
        <w:rPr>
          <w:rFonts w:ascii="Symbol" w:hAnsi="Symbol"/>
        </w:rPr>
        <w:t></w:t>
      </w:r>
      <w:r w:rsidRPr="000D2820">
        <w:t xml:space="preserve"> </w:t>
      </w:r>
      <w:r w:rsidR="007C6520" w:rsidRPr="000D2820">
        <w:t>3</w:t>
      </w:r>
      <w:r w:rsidR="007C6520">
        <w:t>,</w:t>
      </w:r>
      <w:r w:rsidR="007C6520" w:rsidRPr="000D2820">
        <w:t>5</w:t>
      </w:r>
      <w:r w:rsidRPr="000D2820">
        <w:t xml:space="preserve"> </w:t>
      </w:r>
      <w:r w:rsidRPr="000D2820">
        <w:rPr>
          <w:i/>
          <w:iCs/>
        </w:rPr>
        <w:t>n</w:t>
      </w:r>
    </w:p>
    <w:p w:rsidR="00D37EEA" w:rsidRDefault="00D37EEA" w:rsidP="00D37EEA">
      <w:pPr>
        <w:rPr>
          <w:rtl/>
        </w:rPr>
      </w:pPr>
      <w:r>
        <w:rPr>
          <w:rFonts w:hint="cs"/>
          <w:rtl/>
        </w:rPr>
        <w:t>حيث:</w:t>
      </w:r>
    </w:p>
    <w:p w:rsidR="00C2080B" w:rsidRPr="00C2080B" w:rsidRDefault="00C2080B" w:rsidP="00C2080B">
      <w:pPr>
        <w:pStyle w:val="Equationlegend"/>
        <w:rPr>
          <w:rFonts w:hint="cs"/>
          <w:rtl/>
        </w:rPr>
      </w:pPr>
      <w:r w:rsidRPr="00FB344F">
        <w:tab/>
      </w:r>
      <w:r w:rsidRPr="00FB344F">
        <w:rPr>
          <w:i/>
          <w:iCs/>
        </w:rPr>
        <w:t>n</w:t>
      </w:r>
      <w:r w:rsidRPr="00FB344F">
        <w:rPr>
          <w:lang w:bidi="ar-EG"/>
        </w:rPr>
        <w:tab/>
      </w:r>
      <w:r w:rsidRPr="00FB344F">
        <w:rPr>
          <w:rFonts w:hint="cs"/>
          <w:rtl/>
          <w:lang w:bidi="ar-EG"/>
        </w:rPr>
        <w:t>=</w:t>
      </w:r>
      <w:r w:rsidRPr="00FB344F">
        <w:rPr>
          <w:rFonts w:hint="eastAsia"/>
          <w:rtl/>
          <w:lang w:bidi="ar-EG"/>
        </w:rPr>
        <w:t>  </w:t>
      </w:r>
      <w:r w:rsidRPr="00FB344F">
        <w:rPr>
          <w:lang w:bidi="ar-EG"/>
        </w:rPr>
        <w:t>1</w:t>
      </w:r>
      <w:r w:rsidRPr="00FB344F">
        <w:rPr>
          <w:rFonts w:hint="cs"/>
          <w:rtl/>
          <w:lang w:bidi="ar-EG"/>
        </w:rPr>
        <w:t xml:space="preserve">، </w:t>
      </w:r>
      <w:r>
        <w:rPr>
          <w:lang w:bidi="ar-EG"/>
        </w:rPr>
        <w:t>2</w:t>
      </w:r>
      <w:r w:rsidRPr="00FB344F">
        <w:rPr>
          <w:rFonts w:hint="cs"/>
          <w:rtl/>
          <w:lang w:bidi="ar-EG"/>
        </w:rPr>
        <w:t xml:space="preserve">، </w:t>
      </w:r>
      <w:r>
        <w:rPr>
          <w:lang w:bidi="ar-EG"/>
        </w:rPr>
        <w:t>3</w:t>
      </w:r>
      <w:r w:rsidRPr="00FB344F">
        <w:rPr>
          <w:rFonts w:hint="cs"/>
          <w:rtl/>
          <w:lang w:bidi="ar-EG"/>
        </w:rPr>
        <w:t xml:space="preserve">، ... </w:t>
      </w:r>
      <w:r>
        <w:rPr>
          <w:lang w:val="fr-CH" w:bidi="ar-EG"/>
        </w:rPr>
        <w:t>144</w:t>
      </w:r>
      <w:r>
        <w:rPr>
          <w:rFonts w:hint="cs"/>
          <w:rtl/>
          <w:lang w:bidi="ar-EG"/>
        </w:rPr>
        <w:t>.</w:t>
      </w:r>
    </w:p>
    <w:p w:rsidR="00D37EEA" w:rsidRPr="000146F6" w:rsidRDefault="00D37EEA" w:rsidP="000146F6">
      <w:pPr>
        <w:pStyle w:val="TableNo"/>
      </w:pPr>
      <w:r w:rsidRPr="000146F6">
        <w:rPr>
          <w:rFonts w:hint="cs"/>
          <w:rtl/>
          <w:lang w:val="en-GB"/>
        </w:rPr>
        <w:t>الجـدول</w:t>
      </w:r>
      <w:r w:rsidRPr="000146F6">
        <w:rPr>
          <w:rFonts w:hint="cs"/>
          <w:szCs w:val="22"/>
          <w:rtl/>
        </w:rPr>
        <w:t xml:space="preserve"> </w:t>
      </w:r>
      <w:r w:rsidR="000146F6">
        <w:t>2</w:t>
      </w:r>
    </w:p>
    <w:p w:rsidR="00D37EEA" w:rsidRDefault="00D37EEA" w:rsidP="000146F6">
      <w:pPr>
        <w:pStyle w:val="Tabletitle"/>
      </w:pPr>
      <w:r w:rsidRPr="0008025C">
        <w:rPr>
          <w:rFonts w:hint="cs"/>
          <w:rtl/>
        </w:rPr>
        <w:t xml:space="preserve">المعلمات المحسوبة وفقاً للتوصية </w:t>
      </w:r>
      <w:r w:rsidRPr="0008025C">
        <w:t>ITU-R F.746</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927"/>
        <w:gridCol w:w="928"/>
        <w:gridCol w:w="1014"/>
        <w:gridCol w:w="1014"/>
        <w:gridCol w:w="1014"/>
        <w:gridCol w:w="1014"/>
        <w:gridCol w:w="928"/>
        <w:gridCol w:w="928"/>
        <w:gridCol w:w="928"/>
        <w:gridCol w:w="928"/>
      </w:tblGrid>
      <w:tr w:rsidR="00D37EEA" w:rsidRPr="0034123A" w:rsidTr="0074780A">
        <w:trPr>
          <w:cantSplit/>
          <w:trHeight w:val="400"/>
          <w:jc w:val="center"/>
        </w:trPr>
        <w:tc>
          <w:tcPr>
            <w:tcW w:w="500" w:type="pct"/>
            <w:vAlign w:val="center"/>
          </w:tcPr>
          <w:p w:rsidR="00D37EEA" w:rsidRPr="0034123A" w:rsidRDefault="00D37EEA" w:rsidP="000146F6">
            <w:pPr>
              <w:pStyle w:val="Tablehead"/>
              <w:bidi w:val="0"/>
              <w:rPr>
                <w:lang w:val="es-ES"/>
              </w:rPr>
            </w:pPr>
            <w:r w:rsidRPr="0034123A">
              <w:rPr>
                <w:i/>
                <w:iCs/>
                <w:lang w:val="es-ES"/>
              </w:rPr>
              <w:t>XS</w:t>
            </w:r>
            <w:r w:rsidRPr="0034123A">
              <w:rPr>
                <w:lang w:val="es-ES"/>
              </w:rPr>
              <w:br/>
              <w:t>(MHz)</w:t>
            </w:r>
          </w:p>
        </w:tc>
        <w:tc>
          <w:tcPr>
            <w:tcW w:w="500" w:type="pct"/>
            <w:vAlign w:val="center"/>
          </w:tcPr>
          <w:p w:rsidR="00D37EEA" w:rsidRPr="0034123A" w:rsidRDefault="00D37EEA" w:rsidP="000146F6">
            <w:pPr>
              <w:pStyle w:val="Tablehead"/>
              <w:bidi w:val="0"/>
              <w:rPr>
                <w:lang w:val="es-ES"/>
              </w:rPr>
            </w:pPr>
            <w:r w:rsidRPr="0034123A">
              <w:rPr>
                <w:i/>
                <w:iCs/>
                <w:lang w:val="es-ES"/>
              </w:rPr>
              <w:t>n</w:t>
            </w:r>
          </w:p>
        </w:tc>
        <w:tc>
          <w:tcPr>
            <w:tcW w:w="500" w:type="pct"/>
            <w:vAlign w:val="center"/>
          </w:tcPr>
          <w:p w:rsidR="00D37EEA" w:rsidRPr="0034123A" w:rsidRDefault="00D37EEA" w:rsidP="000146F6">
            <w:pPr>
              <w:pStyle w:val="Tablehead"/>
              <w:bidi w:val="0"/>
              <w:rPr>
                <w:lang w:val="es-ES"/>
              </w:rPr>
            </w:pPr>
            <w:r w:rsidRPr="0034123A">
              <w:rPr>
                <w:i/>
                <w:iCs/>
                <w:lang w:val="es-ES"/>
              </w:rPr>
              <w:t>f</w:t>
            </w:r>
            <w:r w:rsidRPr="0034123A">
              <w:rPr>
                <w:position w:val="-4"/>
                <w:sz w:val="18"/>
                <w:lang w:val="es-ES"/>
              </w:rPr>
              <w:t>1</w:t>
            </w:r>
            <w:r w:rsidRPr="0034123A">
              <w:rPr>
                <w:lang w:val="es-ES"/>
              </w:rPr>
              <w:br/>
              <w:t>(MHz)</w:t>
            </w:r>
          </w:p>
        </w:tc>
        <w:tc>
          <w:tcPr>
            <w:tcW w:w="500" w:type="pct"/>
            <w:vAlign w:val="center"/>
          </w:tcPr>
          <w:p w:rsidR="00D37EEA" w:rsidRPr="0034123A" w:rsidRDefault="00D37EEA" w:rsidP="000146F6">
            <w:pPr>
              <w:pStyle w:val="Tablehead"/>
              <w:bidi w:val="0"/>
              <w:rPr>
                <w:lang w:val="es-ES"/>
              </w:rPr>
            </w:pPr>
            <w:r w:rsidRPr="0034123A">
              <w:rPr>
                <w:i/>
                <w:iCs/>
                <w:lang w:val="es-ES"/>
              </w:rPr>
              <w:t>f</w:t>
            </w:r>
            <w:proofErr w:type="spellStart"/>
            <w:r w:rsidRPr="0034123A">
              <w:rPr>
                <w:i/>
                <w:iCs/>
                <w:position w:val="-4"/>
                <w:sz w:val="18"/>
                <w:lang w:val="es-ES"/>
              </w:rPr>
              <w:t>nmax</w:t>
            </w:r>
            <w:proofErr w:type="spellEnd"/>
            <w:r w:rsidRPr="0034123A">
              <w:rPr>
                <w:lang w:val="es-ES"/>
              </w:rPr>
              <w:br/>
              <w:t>(MHz)</w:t>
            </w:r>
          </w:p>
        </w:tc>
        <w:tc>
          <w:tcPr>
            <w:tcW w:w="500" w:type="pct"/>
            <w:vAlign w:val="center"/>
          </w:tcPr>
          <w:p w:rsidR="00D37EEA" w:rsidRPr="0034123A" w:rsidRDefault="00D37EEA" w:rsidP="000146F6">
            <w:pPr>
              <w:pStyle w:val="Tablehead"/>
              <w:bidi w:val="0"/>
            </w:pPr>
            <w:r w:rsidRPr="0034123A">
              <w:rPr>
                <w:position w:val="-14"/>
                <w:lang w:val="fr-FR"/>
              </w:rPr>
              <w:object w:dxaOrig="320" w:dyaOrig="380">
                <v:shape id="_x0000_i1035" type="#_x0000_t75" style="width:15.05pt;height:18.8pt" o:ole="">
                  <v:imagedata r:id="rId32" o:title=""/>
                </v:shape>
                <o:OLEObject Type="Embed" ProgID="Equation.3" ShapeID="_x0000_i1035" DrawAspect="Content" ObjectID="_1501939728" r:id="rId33"/>
              </w:object>
            </w:r>
            <w:r w:rsidRPr="0034123A">
              <w:br/>
              <w:t>(MHz)</w:t>
            </w:r>
          </w:p>
        </w:tc>
        <w:tc>
          <w:tcPr>
            <w:tcW w:w="500" w:type="pct"/>
            <w:vAlign w:val="center"/>
          </w:tcPr>
          <w:p w:rsidR="00D37EEA" w:rsidRPr="0034123A" w:rsidRDefault="00D37EEA" w:rsidP="000146F6">
            <w:pPr>
              <w:pStyle w:val="Tablehead"/>
              <w:bidi w:val="0"/>
            </w:pPr>
            <w:r w:rsidRPr="0034123A">
              <w:rPr>
                <w:position w:val="-14"/>
                <w:lang w:val="fr-FR"/>
              </w:rPr>
              <w:object w:dxaOrig="660" w:dyaOrig="380">
                <v:shape id="_x0000_i1036" type="#_x0000_t75" style="width:31.95pt;height:18.8pt" o:ole="">
                  <v:imagedata r:id="rId34" o:title=""/>
                </v:shape>
                <o:OLEObject Type="Embed" ProgID="Equation.3" ShapeID="_x0000_i1036" DrawAspect="Content" ObjectID="_1501939729" r:id="rId35"/>
              </w:object>
            </w:r>
            <w:r w:rsidRPr="0034123A">
              <w:br/>
              <w:t>(MHz)</w:t>
            </w:r>
          </w:p>
        </w:tc>
        <w:tc>
          <w:tcPr>
            <w:tcW w:w="500" w:type="pct"/>
            <w:vAlign w:val="center"/>
          </w:tcPr>
          <w:p w:rsidR="00D37EEA" w:rsidRPr="0034123A" w:rsidRDefault="00D37EEA" w:rsidP="000146F6">
            <w:pPr>
              <w:pStyle w:val="Tablehead"/>
              <w:bidi w:val="0"/>
            </w:pPr>
            <w:r w:rsidRPr="0034123A">
              <w:rPr>
                <w:i/>
                <w:iCs/>
              </w:rPr>
              <w:t>Z</w:t>
            </w:r>
            <w:r w:rsidRPr="0034123A">
              <w:rPr>
                <w:position w:val="-4"/>
                <w:sz w:val="18"/>
              </w:rPr>
              <w:t>1</w:t>
            </w:r>
            <w:r w:rsidRPr="0034123A">
              <w:rPr>
                <w:i/>
                <w:iCs/>
              </w:rPr>
              <w:t>S</w:t>
            </w:r>
            <w:r w:rsidRPr="0034123A">
              <w:br/>
              <w:t>(MHz)</w:t>
            </w:r>
          </w:p>
        </w:tc>
        <w:tc>
          <w:tcPr>
            <w:tcW w:w="500" w:type="pct"/>
            <w:vAlign w:val="center"/>
          </w:tcPr>
          <w:p w:rsidR="00D37EEA" w:rsidRPr="0034123A" w:rsidRDefault="00D37EEA" w:rsidP="000146F6">
            <w:pPr>
              <w:pStyle w:val="Tablehead"/>
              <w:bidi w:val="0"/>
            </w:pPr>
            <w:r w:rsidRPr="0034123A">
              <w:rPr>
                <w:i/>
                <w:iCs/>
              </w:rPr>
              <w:t>Z</w:t>
            </w:r>
            <w:r w:rsidRPr="0034123A">
              <w:rPr>
                <w:position w:val="-4"/>
                <w:sz w:val="18"/>
              </w:rPr>
              <w:t>2</w:t>
            </w:r>
            <w:r w:rsidRPr="0034123A">
              <w:rPr>
                <w:i/>
                <w:iCs/>
              </w:rPr>
              <w:t>S</w:t>
            </w:r>
            <w:r w:rsidRPr="0034123A">
              <w:br/>
              <w:t>(MHz)</w:t>
            </w:r>
          </w:p>
        </w:tc>
        <w:tc>
          <w:tcPr>
            <w:tcW w:w="500" w:type="pct"/>
            <w:vAlign w:val="center"/>
          </w:tcPr>
          <w:p w:rsidR="00D37EEA" w:rsidRPr="0034123A" w:rsidRDefault="00D37EEA" w:rsidP="000146F6">
            <w:pPr>
              <w:pStyle w:val="Tablehead"/>
              <w:bidi w:val="0"/>
            </w:pPr>
            <w:r w:rsidRPr="0034123A">
              <w:rPr>
                <w:i/>
                <w:iCs/>
              </w:rPr>
              <w:t>YS</w:t>
            </w:r>
            <w:r w:rsidRPr="0034123A">
              <w:br/>
              <w:t>(MHz)</w:t>
            </w:r>
          </w:p>
        </w:tc>
        <w:tc>
          <w:tcPr>
            <w:tcW w:w="500" w:type="pct"/>
            <w:vAlign w:val="center"/>
          </w:tcPr>
          <w:p w:rsidR="00D37EEA" w:rsidRPr="0034123A" w:rsidRDefault="00D37EEA" w:rsidP="000146F6">
            <w:pPr>
              <w:pStyle w:val="Tablehead"/>
              <w:bidi w:val="0"/>
              <w:rPr>
                <w:lang w:val="fr-FR"/>
              </w:rPr>
            </w:pPr>
            <w:r w:rsidRPr="0034123A">
              <w:rPr>
                <w:i/>
                <w:iCs/>
                <w:lang w:val="fr-FR"/>
              </w:rPr>
              <w:t>DS</w:t>
            </w:r>
            <w:r w:rsidRPr="0034123A">
              <w:rPr>
                <w:lang w:val="fr-FR"/>
              </w:rPr>
              <w:br/>
              <w:t>(MHz)</w:t>
            </w:r>
          </w:p>
        </w:tc>
      </w:tr>
      <w:tr w:rsidR="00D37EEA" w:rsidRPr="0034123A" w:rsidTr="0074780A">
        <w:trPr>
          <w:cantSplit/>
          <w:trHeight w:val="400"/>
          <w:jc w:val="center"/>
        </w:trPr>
        <w:tc>
          <w:tcPr>
            <w:tcW w:w="500" w:type="pct"/>
            <w:vAlign w:val="center"/>
          </w:tcPr>
          <w:p w:rsidR="00D37EEA" w:rsidRPr="0074780A" w:rsidRDefault="00D37EEA" w:rsidP="0074780A">
            <w:pPr>
              <w:pStyle w:val="Tabletext"/>
              <w:bidi w:val="0"/>
            </w:pPr>
            <w:r w:rsidRPr="0074780A">
              <w:t>56</w:t>
            </w:r>
          </w:p>
        </w:tc>
        <w:tc>
          <w:tcPr>
            <w:tcW w:w="500" w:type="pct"/>
            <w:vAlign w:val="center"/>
          </w:tcPr>
          <w:p w:rsidR="00D37EEA" w:rsidRPr="0074780A" w:rsidRDefault="00D37EEA" w:rsidP="0074780A">
            <w:pPr>
              <w:pStyle w:val="Tabletext"/>
              <w:bidi w:val="0"/>
            </w:pPr>
            <w:r w:rsidRPr="0074780A">
              <w:t>1, ... 9</w:t>
            </w:r>
          </w:p>
        </w:tc>
        <w:tc>
          <w:tcPr>
            <w:tcW w:w="500" w:type="pct"/>
            <w:vAlign w:val="center"/>
          </w:tcPr>
          <w:p w:rsidR="00D37EEA" w:rsidRPr="0074780A" w:rsidRDefault="00D37EEA" w:rsidP="0074780A">
            <w:pPr>
              <w:pStyle w:val="Tabletext"/>
              <w:bidi w:val="0"/>
            </w:pPr>
            <w:r w:rsidRPr="0074780A">
              <w:t>55 870</w:t>
            </w:r>
          </w:p>
        </w:tc>
        <w:tc>
          <w:tcPr>
            <w:tcW w:w="500" w:type="pct"/>
            <w:vAlign w:val="center"/>
          </w:tcPr>
          <w:p w:rsidR="00D37EEA" w:rsidRPr="0074780A" w:rsidRDefault="00D37EEA" w:rsidP="0074780A">
            <w:pPr>
              <w:pStyle w:val="Tabletext"/>
              <w:bidi w:val="0"/>
            </w:pPr>
            <w:r w:rsidRPr="0074780A">
              <w:t>56 318</w:t>
            </w:r>
          </w:p>
        </w:tc>
        <w:tc>
          <w:tcPr>
            <w:tcW w:w="500" w:type="pct"/>
            <w:vAlign w:val="center"/>
          </w:tcPr>
          <w:p w:rsidR="00D37EEA" w:rsidRPr="0074780A" w:rsidRDefault="00D37EEA" w:rsidP="0074780A">
            <w:pPr>
              <w:pStyle w:val="Tabletext"/>
              <w:bidi w:val="0"/>
            </w:pPr>
            <w:r w:rsidRPr="0074780A">
              <w:t>56 486</w:t>
            </w:r>
          </w:p>
        </w:tc>
        <w:tc>
          <w:tcPr>
            <w:tcW w:w="500" w:type="pct"/>
            <w:vAlign w:val="center"/>
          </w:tcPr>
          <w:p w:rsidR="00D37EEA" w:rsidRPr="0074780A" w:rsidRDefault="00D37EEA" w:rsidP="0074780A">
            <w:pPr>
              <w:pStyle w:val="Tabletext"/>
              <w:bidi w:val="0"/>
            </w:pPr>
            <w:r w:rsidRPr="0074780A">
              <w:t>56 934</w:t>
            </w:r>
          </w:p>
        </w:tc>
        <w:tc>
          <w:tcPr>
            <w:tcW w:w="500" w:type="pct"/>
            <w:vAlign w:val="center"/>
          </w:tcPr>
          <w:p w:rsidR="00D37EEA" w:rsidRPr="0074780A" w:rsidRDefault="00D37EEA" w:rsidP="0074780A">
            <w:pPr>
              <w:pStyle w:val="Tabletext"/>
              <w:bidi w:val="0"/>
            </w:pPr>
            <w:r w:rsidRPr="0074780A">
              <w:t>90</w:t>
            </w:r>
          </w:p>
        </w:tc>
        <w:tc>
          <w:tcPr>
            <w:tcW w:w="500" w:type="pct"/>
            <w:vAlign w:val="center"/>
          </w:tcPr>
          <w:p w:rsidR="00D37EEA" w:rsidRPr="0074780A" w:rsidRDefault="00D37EEA" w:rsidP="0074780A">
            <w:pPr>
              <w:pStyle w:val="Tabletext"/>
              <w:bidi w:val="0"/>
            </w:pPr>
            <w:r w:rsidRPr="0074780A">
              <w:t>66</w:t>
            </w:r>
          </w:p>
        </w:tc>
        <w:tc>
          <w:tcPr>
            <w:tcW w:w="500" w:type="pct"/>
            <w:vAlign w:val="center"/>
          </w:tcPr>
          <w:p w:rsidR="00D37EEA" w:rsidRPr="0074780A" w:rsidRDefault="00D37EEA" w:rsidP="0074780A">
            <w:pPr>
              <w:pStyle w:val="Tabletext"/>
              <w:bidi w:val="0"/>
            </w:pPr>
            <w:r w:rsidRPr="0074780A">
              <w:t>168</w:t>
            </w:r>
          </w:p>
        </w:tc>
        <w:tc>
          <w:tcPr>
            <w:tcW w:w="500" w:type="pct"/>
            <w:vAlign w:val="center"/>
          </w:tcPr>
          <w:p w:rsidR="00D37EEA" w:rsidRPr="0074780A" w:rsidRDefault="00D37EEA" w:rsidP="0074780A">
            <w:pPr>
              <w:pStyle w:val="Tabletext"/>
              <w:bidi w:val="0"/>
            </w:pPr>
            <w:r w:rsidRPr="0074780A">
              <w:t>616</w:t>
            </w:r>
          </w:p>
        </w:tc>
      </w:tr>
      <w:tr w:rsidR="00D37EEA" w:rsidRPr="0034123A" w:rsidTr="0074780A">
        <w:trPr>
          <w:cantSplit/>
          <w:trHeight w:val="400"/>
          <w:jc w:val="center"/>
        </w:trPr>
        <w:tc>
          <w:tcPr>
            <w:tcW w:w="500" w:type="pct"/>
            <w:vAlign w:val="center"/>
          </w:tcPr>
          <w:p w:rsidR="00D37EEA" w:rsidRPr="0074780A" w:rsidRDefault="00D37EEA" w:rsidP="0074780A">
            <w:pPr>
              <w:pStyle w:val="Tabletext"/>
              <w:bidi w:val="0"/>
            </w:pPr>
            <w:r w:rsidRPr="0074780A">
              <w:t>28</w:t>
            </w:r>
          </w:p>
        </w:tc>
        <w:tc>
          <w:tcPr>
            <w:tcW w:w="500" w:type="pct"/>
            <w:vAlign w:val="center"/>
          </w:tcPr>
          <w:p w:rsidR="00D37EEA" w:rsidRPr="0074780A" w:rsidRDefault="00D37EEA" w:rsidP="0074780A">
            <w:pPr>
              <w:pStyle w:val="Tabletext"/>
              <w:bidi w:val="0"/>
            </w:pPr>
            <w:r w:rsidRPr="0074780A">
              <w:t>1, ... 18</w:t>
            </w:r>
          </w:p>
        </w:tc>
        <w:tc>
          <w:tcPr>
            <w:tcW w:w="500" w:type="pct"/>
            <w:vAlign w:val="center"/>
          </w:tcPr>
          <w:p w:rsidR="00D37EEA" w:rsidRPr="0074780A" w:rsidRDefault="00D37EEA" w:rsidP="0074780A">
            <w:pPr>
              <w:pStyle w:val="Tabletext"/>
              <w:bidi w:val="0"/>
            </w:pPr>
            <w:r w:rsidRPr="0074780A">
              <w:t>55 856</w:t>
            </w:r>
          </w:p>
        </w:tc>
        <w:tc>
          <w:tcPr>
            <w:tcW w:w="500" w:type="pct"/>
            <w:vAlign w:val="center"/>
          </w:tcPr>
          <w:p w:rsidR="00D37EEA" w:rsidRPr="0074780A" w:rsidRDefault="00D37EEA" w:rsidP="0074780A">
            <w:pPr>
              <w:pStyle w:val="Tabletext"/>
              <w:bidi w:val="0"/>
            </w:pPr>
            <w:r w:rsidRPr="0074780A">
              <w:t>56 332</w:t>
            </w:r>
          </w:p>
        </w:tc>
        <w:tc>
          <w:tcPr>
            <w:tcW w:w="500" w:type="pct"/>
            <w:vAlign w:val="center"/>
          </w:tcPr>
          <w:p w:rsidR="00D37EEA" w:rsidRPr="0074780A" w:rsidRDefault="00D37EEA" w:rsidP="0074780A">
            <w:pPr>
              <w:pStyle w:val="Tabletext"/>
              <w:bidi w:val="0"/>
            </w:pPr>
            <w:r w:rsidRPr="0074780A">
              <w:t>56 472</w:t>
            </w:r>
          </w:p>
        </w:tc>
        <w:tc>
          <w:tcPr>
            <w:tcW w:w="500" w:type="pct"/>
            <w:vAlign w:val="center"/>
          </w:tcPr>
          <w:p w:rsidR="00D37EEA" w:rsidRPr="0074780A" w:rsidRDefault="00D37EEA" w:rsidP="0074780A">
            <w:pPr>
              <w:pStyle w:val="Tabletext"/>
              <w:bidi w:val="0"/>
            </w:pPr>
            <w:r w:rsidRPr="0074780A">
              <w:t>56 948</w:t>
            </w:r>
          </w:p>
        </w:tc>
        <w:tc>
          <w:tcPr>
            <w:tcW w:w="500" w:type="pct"/>
            <w:vAlign w:val="center"/>
          </w:tcPr>
          <w:p w:rsidR="00D37EEA" w:rsidRPr="0074780A" w:rsidRDefault="00D37EEA" w:rsidP="0074780A">
            <w:pPr>
              <w:pStyle w:val="Tabletext"/>
              <w:bidi w:val="0"/>
            </w:pPr>
            <w:r w:rsidRPr="0074780A">
              <w:t>76</w:t>
            </w:r>
          </w:p>
        </w:tc>
        <w:tc>
          <w:tcPr>
            <w:tcW w:w="500" w:type="pct"/>
            <w:vAlign w:val="center"/>
          </w:tcPr>
          <w:p w:rsidR="00D37EEA" w:rsidRPr="0074780A" w:rsidRDefault="00D37EEA" w:rsidP="0074780A">
            <w:pPr>
              <w:pStyle w:val="Tabletext"/>
              <w:bidi w:val="0"/>
            </w:pPr>
            <w:r w:rsidRPr="0074780A">
              <w:t>52</w:t>
            </w:r>
          </w:p>
        </w:tc>
        <w:tc>
          <w:tcPr>
            <w:tcW w:w="500" w:type="pct"/>
            <w:vAlign w:val="center"/>
          </w:tcPr>
          <w:p w:rsidR="00D37EEA" w:rsidRPr="0074780A" w:rsidRDefault="00D37EEA" w:rsidP="0074780A">
            <w:pPr>
              <w:pStyle w:val="Tabletext"/>
              <w:bidi w:val="0"/>
            </w:pPr>
            <w:r w:rsidRPr="0074780A">
              <w:t>140</w:t>
            </w:r>
          </w:p>
        </w:tc>
        <w:tc>
          <w:tcPr>
            <w:tcW w:w="500" w:type="pct"/>
            <w:vAlign w:val="center"/>
          </w:tcPr>
          <w:p w:rsidR="00D37EEA" w:rsidRPr="0074780A" w:rsidRDefault="00D37EEA" w:rsidP="0074780A">
            <w:pPr>
              <w:pStyle w:val="Tabletext"/>
              <w:bidi w:val="0"/>
            </w:pPr>
            <w:r w:rsidRPr="0074780A">
              <w:t>616</w:t>
            </w:r>
          </w:p>
        </w:tc>
      </w:tr>
      <w:tr w:rsidR="00D37EEA" w:rsidRPr="0034123A" w:rsidTr="0074780A">
        <w:trPr>
          <w:cantSplit/>
          <w:trHeight w:val="400"/>
          <w:jc w:val="center"/>
        </w:trPr>
        <w:tc>
          <w:tcPr>
            <w:tcW w:w="500" w:type="pct"/>
            <w:vAlign w:val="center"/>
          </w:tcPr>
          <w:p w:rsidR="00D37EEA" w:rsidRPr="0074780A" w:rsidRDefault="00D37EEA" w:rsidP="0074780A">
            <w:pPr>
              <w:pStyle w:val="Tabletext"/>
              <w:bidi w:val="0"/>
            </w:pPr>
            <w:r w:rsidRPr="0074780A">
              <w:t>14</w:t>
            </w:r>
          </w:p>
        </w:tc>
        <w:tc>
          <w:tcPr>
            <w:tcW w:w="500" w:type="pct"/>
            <w:vAlign w:val="center"/>
          </w:tcPr>
          <w:p w:rsidR="00D37EEA" w:rsidRPr="0074780A" w:rsidRDefault="00D37EEA" w:rsidP="0074780A">
            <w:pPr>
              <w:pStyle w:val="Tabletext"/>
              <w:bidi w:val="0"/>
            </w:pPr>
            <w:r w:rsidRPr="0074780A">
              <w:t>1, ... 36</w:t>
            </w:r>
          </w:p>
        </w:tc>
        <w:tc>
          <w:tcPr>
            <w:tcW w:w="500" w:type="pct"/>
            <w:vAlign w:val="center"/>
          </w:tcPr>
          <w:p w:rsidR="00D37EEA" w:rsidRPr="0074780A" w:rsidRDefault="00D37EEA" w:rsidP="0074780A">
            <w:pPr>
              <w:pStyle w:val="Tabletext"/>
              <w:bidi w:val="0"/>
            </w:pPr>
            <w:r w:rsidRPr="0074780A">
              <w:t>55 849</w:t>
            </w:r>
          </w:p>
        </w:tc>
        <w:tc>
          <w:tcPr>
            <w:tcW w:w="500" w:type="pct"/>
            <w:vAlign w:val="center"/>
          </w:tcPr>
          <w:p w:rsidR="00D37EEA" w:rsidRPr="0074780A" w:rsidRDefault="00D37EEA" w:rsidP="0074780A">
            <w:pPr>
              <w:pStyle w:val="Tabletext"/>
              <w:bidi w:val="0"/>
            </w:pPr>
            <w:r w:rsidRPr="0074780A">
              <w:t>56 339</w:t>
            </w:r>
          </w:p>
        </w:tc>
        <w:tc>
          <w:tcPr>
            <w:tcW w:w="500" w:type="pct"/>
            <w:vAlign w:val="center"/>
          </w:tcPr>
          <w:p w:rsidR="00D37EEA" w:rsidRPr="0074780A" w:rsidRDefault="00D37EEA" w:rsidP="0074780A">
            <w:pPr>
              <w:pStyle w:val="Tabletext"/>
              <w:bidi w:val="0"/>
            </w:pPr>
            <w:r w:rsidRPr="0074780A">
              <w:t>56 465</w:t>
            </w:r>
          </w:p>
        </w:tc>
        <w:tc>
          <w:tcPr>
            <w:tcW w:w="500" w:type="pct"/>
            <w:vAlign w:val="center"/>
          </w:tcPr>
          <w:p w:rsidR="00D37EEA" w:rsidRPr="0074780A" w:rsidRDefault="00D37EEA" w:rsidP="0074780A">
            <w:pPr>
              <w:pStyle w:val="Tabletext"/>
              <w:bidi w:val="0"/>
            </w:pPr>
            <w:r w:rsidRPr="0074780A">
              <w:t>56 955</w:t>
            </w:r>
          </w:p>
        </w:tc>
        <w:tc>
          <w:tcPr>
            <w:tcW w:w="500" w:type="pct"/>
            <w:vAlign w:val="center"/>
          </w:tcPr>
          <w:p w:rsidR="00D37EEA" w:rsidRPr="0074780A" w:rsidRDefault="00D37EEA" w:rsidP="0074780A">
            <w:pPr>
              <w:pStyle w:val="Tabletext"/>
              <w:bidi w:val="0"/>
            </w:pPr>
            <w:r w:rsidRPr="0074780A">
              <w:t>69</w:t>
            </w:r>
          </w:p>
        </w:tc>
        <w:tc>
          <w:tcPr>
            <w:tcW w:w="500" w:type="pct"/>
            <w:vAlign w:val="center"/>
          </w:tcPr>
          <w:p w:rsidR="00D37EEA" w:rsidRPr="0074780A" w:rsidRDefault="00D37EEA" w:rsidP="0074780A">
            <w:pPr>
              <w:pStyle w:val="Tabletext"/>
              <w:bidi w:val="0"/>
            </w:pPr>
            <w:r w:rsidRPr="0074780A">
              <w:t>45</w:t>
            </w:r>
          </w:p>
        </w:tc>
        <w:tc>
          <w:tcPr>
            <w:tcW w:w="500" w:type="pct"/>
            <w:vAlign w:val="center"/>
          </w:tcPr>
          <w:p w:rsidR="00D37EEA" w:rsidRPr="0074780A" w:rsidRDefault="00D37EEA" w:rsidP="0074780A">
            <w:pPr>
              <w:pStyle w:val="Tabletext"/>
              <w:bidi w:val="0"/>
            </w:pPr>
            <w:r w:rsidRPr="0074780A">
              <w:t>126</w:t>
            </w:r>
          </w:p>
        </w:tc>
        <w:tc>
          <w:tcPr>
            <w:tcW w:w="500" w:type="pct"/>
            <w:vAlign w:val="center"/>
          </w:tcPr>
          <w:p w:rsidR="00D37EEA" w:rsidRPr="0074780A" w:rsidRDefault="00D37EEA" w:rsidP="0074780A">
            <w:pPr>
              <w:pStyle w:val="Tabletext"/>
              <w:bidi w:val="0"/>
            </w:pPr>
            <w:r w:rsidRPr="0074780A">
              <w:t>616</w:t>
            </w:r>
          </w:p>
        </w:tc>
      </w:tr>
      <w:tr w:rsidR="00D37EEA" w:rsidRPr="0034123A" w:rsidTr="0074780A">
        <w:trPr>
          <w:cantSplit/>
          <w:trHeight w:val="400"/>
          <w:jc w:val="center"/>
        </w:trPr>
        <w:tc>
          <w:tcPr>
            <w:tcW w:w="500" w:type="pct"/>
            <w:vAlign w:val="center"/>
          </w:tcPr>
          <w:p w:rsidR="00D37EEA" w:rsidRPr="0074780A" w:rsidRDefault="00D37EEA" w:rsidP="0074780A">
            <w:pPr>
              <w:pStyle w:val="Tabletext"/>
              <w:bidi w:val="0"/>
            </w:pPr>
            <w:r w:rsidRPr="0074780A">
              <w:t>7</w:t>
            </w:r>
          </w:p>
        </w:tc>
        <w:tc>
          <w:tcPr>
            <w:tcW w:w="500" w:type="pct"/>
            <w:vAlign w:val="center"/>
          </w:tcPr>
          <w:p w:rsidR="00D37EEA" w:rsidRPr="0074780A" w:rsidRDefault="00D37EEA" w:rsidP="0074780A">
            <w:pPr>
              <w:pStyle w:val="Tabletext"/>
              <w:bidi w:val="0"/>
            </w:pPr>
            <w:r w:rsidRPr="0074780A">
              <w:t>1, …72</w:t>
            </w:r>
          </w:p>
        </w:tc>
        <w:tc>
          <w:tcPr>
            <w:tcW w:w="500" w:type="pct"/>
            <w:vAlign w:val="center"/>
          </w:tcPr>
          <w:p w:rsidR="00D37EEA" w:rsidRPr="0074780A" w:rsidRDefault="00D37EEA" w:rsidP="0074780A">
            <w:pPr>
              <w:pStyle w:val="Tabletext"/>
              <w:bidi w:val="0"/>
            </w:pPr>
            <w:r w:rsidRPr="0074780A">
              <w:t>55 84</w:t>
            </w:r>
            <w:r w:rsidR="007C6520" w:rsidRPr="0074780A">
              <w:t>5,5</w:t>
            </w:r>
          </w:p>
        </w:tc>
        <w:tc>
          <w:tcPr>
            <w:tcW w:w="500" w:type="pct"/>
            <w:vAlign w:val="center"/>
          </w:tcPr>
          <w:p w:rsidR="00D37EEA" w:rsidRPr="0074780A" w:rsidRDefault="00D37EEA" w:rsidP="0074780A">
            <w:pPr>
              <w:pStyle w:val="Tabletext"/>
              <w:bidi w:val="0"/>
            </w:pPr>
            <w:r w:rsidRPr="0074780A">
              <w:t>56 34</w:t>
            </w:r>
            <w:r w:rsidR="007C6520" w:rsidRPr="0074780A">
              <w:t>2,5</w:t>
            </w:r>
          </w:p>
        </w:tc>
        <w:tc>
          <w:tcPr>
            <w:tcW w:w="500" w:type="pct"/>
            <w:vAlign w:val="center"/>
          </w:tcPr>
          <w:p w:rsidR="00D37EEA" w:rsidRPr="0074780A" w:rsidRDefault="00D37EEA" w:rsidP="0074780A">
            <w:pPr>
              <w:pStyle w:val="Tabletext"/>
              <w:bidi w:val="0"/>
            </w:pPr>
            <w:r w:rsidRPr="0074780A">
              <w:t>56 46</w:t>
            </w:r>
            <w:r w:rsidR="007C6520" w:rsidRPr="0074780A">
              <w:t>1,5</w:t>
            </w:r>
          </w:p>
        </w:tc>
        <w:tc>
          <w:tcPr>
            <w:tcW w:w="500" w:type="pct"/>
            <w:vAlign w:val="center"/>
          </w:tcPr>
          <w:p w:rsidR="00D37EEA" w:rsidRPr="0074780A" w:rsidRDefault="00D37EEA" w:rsidP="0074780A">
            <w:pPr>
              <w:pStyle w:val="Tabletext"/>
              <w:bidi w:val="0"/>
            </w:pPr>
            <w:r w:rsidRPr="0074780A">
              <w:t>56 95</w:t>
            </w:r>
            <w:r w:rsidR="007C6520" w:rsidRPr="0074780A">
              <w:t>8,5</w:t>
            </w:r>
          </w:p>
        </w:tc>
        <w:tc>
          <w:tcPr>
            <w:tcW w:w="500" w:type="pct"/>
            <w:vAlign w:val="center"/>
          </w:tcPr>
          <w:p w:rsidR="00D37EEA" w:rsidRPr="0074780A" w:rsidRDefault="00D37EEA" w:rsidP="0074780A">
            <w:pPr>
              <w:pStyle w:val="Tabletext"/>
              <w:bidi w:val="0"/>
            </w:pPr>
            <w:r w:rsidRPr="0074780A">
              <w:t>6</w:t>
            </w:r>
            <w:r w:rsidR="007C6520" w:rsidRPr="0074780A">
              <w:t>5,5</w:t>
            </w:r>
          </w:p>
        </w:tc>
        <w:tc>
          <w:tcPr>
            <w:tcW w:w="500" w:type="pct"/>
            <w:vAlign w:val="center"/>
          </w:tcPr>
          <w:p w:rsidR="00D37EEA" w:rsidRPr="0074780A" w:rsidRDefault="00D37EEA" w:rsidP="0074780A">
            <w:pPr>
              <w:pStyle w:val="Tabletext"/>
              <w:bidi w:val="0"/>
            </w:pPr>
            <w:r w:rsidRPr="0074780A">
              <w:t>4</w:t>
            </w:r>
            <w:r w:rsidR="007C6520" w:rsidRPr="0074780A">
              <w:t>1,5</w:t>
            </w:r>
          </w:p>
        </w:tc>
        <w:tc>
          <w:tcPr>
            <w:tcW w:w="500" w:type="pct"/>
            <w:vAlign w:val="center"/>
          </w:tcPr>
          <w:p w:rsidR="00D37EEA" w:rsidRPr="0074780A" w:rsidRDefault="00D37EEA" w:rsidP="0074780A">
            <w:pPr>
              <w:pStyle w:val="Tabletext"/>
              <w:bidi w:val="0"/>
            </w:pPr>
            <w:r w:rsidRPr="0074780A">
              <w:t>119</w:t>
            </w:r>
          </w:p>
        </w:tc>
        <w:tc>
          <w:tcPr>
            <w:tcW w:w="500" w:type="pct"/>
            <w:vAlign w:val="center"/>
          </w:tcPr>
          <w:p w:rsidR="00D37EEA" w:rsidRPr="0074780A" w:rsidRDefault="00D37EEA" w:rsidP="0074780A">
            <w:pPr>
              <w:pStyle w:val="Tabletext"/>
              <w:bidi w:val="0"/>
            </w:pPr>
            <w:r w:rsidRPr="0074780A">
              <w:t>616</w:t>
            </w:r>
          </w:p>
        </w:tc>
      </w:tr>
      <w:tr w:rsidR="00D37EEA" w:rsidRPr="0034123A" w:rsidTr="0074780A">
        <w:trPr>
          <w:cantSplit/>
          <w:trHeight w:val="400"/>
          <w:jc w:val="center"/>
        </w:trPr>
        <w:tc>
          <w:tcPr>
            <w:tcW w:w="500" w:type="pct"/>
            <w:vAlign w:val="center"/>
          </w:tcPr>
          <w:p w:rsidR="00D37EEA" w:rsidRPr="0074780A" w:rsidRDefault="00D37EEA" w:rsidP="0074780A">
            <w:pPr>
              <w:pStyle w:val="Tabletext"/>
              <w:bidi w:val="0"/>
            </w:pPr>
            <w:r w:rsidRPr="0074780A">
              <w:t>3</w:t>
            </w:r>
            <w:r w:rsidR="00CB6901" w:rsidRPr="0074780A">
              <w:t>,</w:t>
            </w:r>
            <w:r w:rsidRPr="0074780A">
              <w:t>5</w:t>
            </w:r>
          </w:p>
        </w:tc>
        <w:tc>
          <w:tcPr>
            <w:tcW w:w="500" w:type="pct"/>
            <w:vAlign w:val="center"/>
          </w:tcPr>
          <w:p w:rsidR="00D37EEA" w:rsidRPr="0074780A" w:rsidRDefault="00D37EEA" w:rsidP="0074780A">
            <w:pPr>
              <w:pStyle w:val="Tabletext"/>
              <w:bidi w:val="0"/>
            </w:pPr>
            <w:r w:rsidRPr="0074780A">
              <w:t>1, …144</w:t>
            </w:r>
          </w:p>
        </w:tc>
        <w:tc>
          <w:tcPr>
            <w:tcW w:w="500" w:type="pct"/>
            <w:vAlign w:val="center"/>
          </w:tcPr>
          <w:p w:rsidR="00D37EEA" w:rsidRPr="0074780A" w:rsidRDefault="00D37EEA" w:rsidP="0074780A">
            <w:pPr>
              <w:pStyle w:val="Tabletext"/>
              <w:bidi w:val="0"/>
            </w:pPr>
            <w:r w:rsidRPr="0074780A">
              <w:t>55 84</w:t>
            </w:r>
            <w:r w:rsidR="007C6520" w:rsidRPr="0074780A">
              <w:t>3,7</w:t>
            </w:r>
            <w:r w:rsidRPr="0074780A">
              <w:t>5</w:t>
            </w:r>
          </w:p>
        </w:tc>
        <w:tc>
          <w:tcPr>
            <w:tcW w:w="500" w:type="pct"/>
            <w:vAlign w:val="center"/>
          </w:tcPr>
          <w:p w:rsidR="00D37EEA" w:rsidRPr="0074780A" w:rsidRDefault="00D37EEA" w:rsidP="0074780A">
            <w:pPr>
              <w:pStyle w:val="Tabletext"/>
              <w:bidi w:val="0"/>
            </w:pPr>
            <w:r w:rsidRPr="0074780A">
              <w:t>56 34</w:t>
            </w:r>
            <w:r w:rsidR="007C6520" w:rsidRPr="0074780A">
              <w:t>4,2</w:t>
            </w:r>
            <w:r w:rsidRPr="0074780A">
              <w:t>5</w:t>
            </w:r>
          </w:p>
        </w:tc>
        <w:tc>
          <w:tcPr>
            <w:tcW w:w="500" w:type="pct"/>
            <w:vAlign w:val="center"/>
          </w:tcPr>
          <w:p w:rsidR="00D37EEA" w:rsidRPr="0074780A" w:rsidRDefault="00D37EEA" w:rsidP="0074780A">
            <w:pPr>
              <w:pStyle w:val="Tabletext"/>
              <w:bidi w:val="0"/>
            </w:pPr>
            <w:r w:rsidRPr="0074780A">
              <w:t>56 45</w:t>
            </w:r>
            <w:r w:rsidR="007C6520" w:rsidRPr="0074780A">
              <w:t>9,7</w:t>
            </w:r>
            <w:r w:rsidRPr="0074780A">
              <w:t>5</w:t>
            </w:r>
          </w:p>
        </w:tc>
        <w:tc>
          <w:tcPr>
            <w:tcW w:w="500" w:type="pct"/>
            <w:vAlign w:val="center"/>
          </w:tcPr>
          <w:p w:rsidR="00D37EEA" w:rsidRPr="0074780A" w:rsidRDefault="00D37EEA" w:rsidP="0074780A">
            <w:pPr>
              <w:pStyle w:val="Tabletext"/>
              <w:bidi w:val="0"/>
            </w:pPr>
            <w:r w:rsidRPr="0074780A">
              <w:t>56 96</w:t>
            </w:r>
            <w:r w:rsidR="007C6520" w:rsidRPr="0074780A">
              <w:t>0,2</w:t>
            </w:r>
            <w:r w:rsidRPr="0074780A">
              <w:t>5</w:t>
            </w:r>
          </w:p>
        </w:tc>
        <w:tc>
          <w:tcPr>
            <w:tcW w:w="500" w:type="pct"/>
            <w:vAlign w:val="center"/>
          </w:tcPr>
          <w:p w:rsidR="00D37EEA" w:rsidRPr="0074780A" w:rsidRDefault="00D37EEA" w:rsidP="0074780A">
            <w:pPr>
              <w:pStyle w:val="Tabletext"/>
              <w:bidi w:val="0"/>
            </w:pPr>
            <w:r w:rsidRPr="0074780A">
              <w:t>6</w:t>
            </w:r>
            <w:r w:rsidR="007C6520" w:rsidRPr="0074780A">
              <w:t>3,7</w:t>
            </w:r>
            <w:r w:rsidRPr="0074780A">
              <w:t>5</w:t>
            </w:r>
          </w:p>
        </w:tc>
        <w:tc>
          <w:tcPr>
            <w:tcW w:w="500" w:type="pct"/>
            <w:vAlign w:val="center"/>
          </w:tcPr>
          <w:p w:rsidR="00D37EEA" w:rsidRPr="0074780A" w:rsidRDefault="00D37EEA" w:rsidP="0074780A">
            <w:pPr>
              <w:pStyle w:val="Tabletext"/>
              <w:bidi w:val="0"/>
            </w:pPr>
            <w:r w:rsidRPr="0074780A">
              <w:t>3</w:t>
            </w:r>
            <w:r w:rsidR="007C6520" w:rsidRPr="0074780A">
              <w:t>9,5</w:t>
            </w:r>
          </w:p>
        </w:tc>
        <w:tc>
          <w:tcPr>
            <w:tcW w:w="500" w:type="pct"/>
            <w:vAlign w:val="center"/>
          </w:tcPr>
          <w:p w:rsidR="00D37EEA" w:rsidRPr="0074780A" w:rsidRDefault="00D37EEA" w:rsidP="0074780A">
            <w:pPr>
              <w:pStyle w:val="Tabletext"/>
              <w:bidi w:val="0"/>
            </w:pPr>
            <w:r w:rsidRPr="0074780A">
              <w:t>11</w:t>
            </w:r>
            <w:r w:rsidR="007C6520" w:rsidRPr="0074780A">
              <w:t>5,5</w:t>
            </w:r>
          </w:p>
        </w:tc>
        <w:tc>
          <w:tcPr>
            <w:tcW w:w="500" w:type="pct"/>
            <w:vAlign w:val="center"/>
          </w:tcPr>
          <w:p w:rsidR="00D37EEA" w:rsidRPr="0074780A" w:rsidRDefault="00D37EEA" w:rsidP="0074780A">
            <w:pPr>
              <w:pStyle w:val="Tabletext"/>
              <w:bidi w:val="0"/>
            </w:pPr>
            <w:r w:rsidRPr="0074780A">
              <w:t>616</w:t>
            </w:r>
          </w:p>
        </w:tc>
      </w:tr>
      <w:tr w:rsidR="00D37EEA" w:rsidRPr="0034123A" w:rsidTr="0074780A">
        <w:trPr>
          <w:cantSplit/>
          <w:trHeight w:val="400"/>
          <w:jc w:val="center"/>
        </w:trPr>
        <w:tc>
          <w:tcPr>
            <w:tcW w:w="5000" w:type="pct"/>
            <w:gridSpan w:val="10"/>
            <w:tcBorders>
              <w:left w:val="nil"/>
              <w:bottom w:val="nil"/>
              <w:right w:val="nil"/>
            </w:tcBorders>
            <w:vAlign w:val="center"/>
          </w:tcPr>
          <w:p w:rsidR="00D37EEA" w:rsidRPr="0008025C" w:rsidRDefault="00D37EEA" w:rsidP="0074780A">
            <w:pPr>
              <w:pStyle w:val="Tabletext"/>
              <w:spacing w:before="120"/>
              <w:rPr>
                <w:rtl/>
                <w:lang w:bidi="ar-EG"/>
              </w:rPr>
            </w:pPr>
            <w:r w:rsidRPr="0008025C">
              <w:rPr>
                <w:i/>
                <w:iCs/>
              </w:rPr>
              <w:t>XS</w:t>
            </w:r>
            <w:r w:rsidRPr="0008025C">
              <w:rPr>
                <w:rFonts w:hint="cs"/>
                <w:rtl/>
                <w:lang w:bidi="ar-SY"/>
              </w:rPr>
              <w:t>:</w:t>
            </w:r>
            <w:r w:rsidR="0074780A">
              <w:rPr>
                <w:lang w:bidi="ar-SY"/>
              </w:rPr>
              <w:tab/>
            </w:r>
            <w:r w:rsidRPr="0008025C">
              <w:rPr>
                <w:rFonts w:hint="cs"/>
                <w:rtl/>
                <w:lang w:bidi="ar-SY"/>
              </w:rPr>
              <w:t>المباعدة بين ترددات المركز للقنوات المجاورة.</w:t>
            </w:r>
          </w:p>
          <w:p w:rsidR="00D37EEA" w:rsidRDefault="00D37EEA" w:rsidP="0074780A">
            <w:pPr>
              <w:pStyle w:val="Tabletext"/>
              <w:rPr>
                <w:rtl/>
                <w:lang w:bidi="ar-SY"/>
              </w:rPr>
            </w:pPr>
            <w:r w:rsidRPr="003318D1">
              <w:rPr>
                <w:i/>
                <w:iCs/>
              </w:rPr>
              <w:t>YS</w:t>
            </w:r>
            <w:r>
              <w:rPr>
                <w:rFonts w:hint="cs"/>
                <w:rtl/>
                <w:lang w:bidi="ar-SY"/>
              </w:rPr>
              <w:t>:</w:t>
            </w:r>
            <w:r w:rsidR="0074780A">
              <w:rPr>
                <w:lang w:bidi="ar-SY"/>
              </w:rPr>
              <w:tab/>
            </w:r>
            <w:r>
              <w:rPr>
                <w:rFonts w:hint="cs"/>
                <w:rtl/>
                <w:lang w:bidi="ar-SY"/>
              </w:rPr>
              <w:t>المباعدة بين ترددات المركز لقنوات الذهاب والإياب الأقرب.</w:t>
            </w:r>
          </w:p>
          <w:p w:rsidR="00D37EEA" w:rsidRPr="00806ABB" w:rsidRDefault="00D37EEA" w:rsidP="0074780A">
            <w:pPr>
              <w:pStyle w:val="Tabletext"/>
              <w:rPr>
                <w:rtl/>
                <w:lang w:bidi="ar-SY"/>
              </w:rPr>
            </w:pPr>
            <w:r w:rsidRPr="00806ABB">
              <w:rPr>
                <w:i/>
                <w:sz w:val="24"/>
                <w:lang w:eastAsia="en-US"/>
              </w:rPr>
              <w:t>Z</w:t>
            </w:r>
            <w:r w:rsidRPr="00806ABB">
              <w:rPr>
                <w:iCs/>
                <w:position w:val="-4"/>
                <w:sz w:val="18"/>
                <w:lang w:eastAsia="en-US"/>
              </w:rPr>
              <w:t>1</w:t>
            </w:r>
            <w:r w:rsidRPr="00806ABB">
              <w:rPr>
                <w:i/>
                <w:sz w:val="24"/>
                <w:lang w:eastAsia="en-US"/>
              </w:rPr>
              <w:t>S</w:t>
            </w:r>
            <w:r w:rsidRPr="00806ABB">
              <w:rPr>
                <w:rFonts w:hint="cs"/>
                <w:rtl/>
                <w:lang w:bidi="ar-SY"/>
              </w:rPr>
              <w:t>:</w:t>
            </w:r>
            <w:r w:rsidR="0074780A">
              <w:rPr>
                <w:lang w:bidi="ar-SY"/>
              </w:rPr>
              <w:tab/>
            </w:r>
            <w:r w:rsidRPr="00806ABB">
              <w:rPr>
                <w:rFonts w:hint="cs"/>
                <w:rtl/>
                <w:lang w:bidi="ar-SY"/>
              </w:rPr>
              <w:t xml:space="preserve">المباعدة بين حافة النطاق الأدنى وتردد المركز </w:t>
            </w:r>
            <w:r>
              <w:rPr>
                <w:rFonts w:hint="cs"/>
                <w:rtl/>
                <w:lang w:bidi="ar-SY"/>
              </w:rPr>
              <w:t>لأول</w:t>
            </w:r>
            <w:r w:rsidRPr="00806ABB">
              <w:rPr>
                <w:rFonts w:hint="cs"/>
                <w:rtl/>
                <w:lang w:bidi="ar-SY"/>
              </w:rPr>
              <w:t xml:space="preserve"> قناة.</w:t>
            </w:r>
          </w:p>
          <w:p w:rsidR="00D37EEA" w:rsidRDefault="00D37EEA" w:rsidP="0074780A">
            <w:pPr>
              <w:pStyle w:val="Tabletext"/>
              <w:rPr>
                <w:lang w:bidi="ar-SY"/>
              </w:rPr>
            </w:pPr>
            <w:r w:rsidRPr="00707FC6">
              <w:rPr>
                <w:i/>
                <w:sz w:val="24"/>
                <w:lang w:eastAsia="en-US"/>
              </w:rPr>
              <w:t>Z</w:t>
            </w:r>
            <w:r w:rsidRPr="00707FC6">
              <w:rPr>
                <w:iCs/>
                <w:position w:val="-4"/>
                <w:sz w:val="18"/>
                <w:lang w:eastAsia="en-US"/>
              </w:rPr>
              <w:t>2</w:t>
            </w:r>
            <w:r w:rsidRPr="00707FC6">
              <w:rPr>
                <w:i/>
                <w:sz w:val="24"/>
                <w:lang w:eastAsia="en-US"/>
              </w:rPr>
              <w:t>S</w:t>
            </w:r>
            <w:r w:rsidRPr="00707FC6">
              <w:rPr>
                <w:rFonts w:hint="cs"/>
                <w:rtl/>
                <w:lang w:bidi="ar-SY"/>
              </w:rPr>
              <w:t>:</w:t>
            </w:r>
            <w:r w:rsidR="0074780A">
              <w:rPr>
                <w:lang w:bidi="ar-SY"/>
              </w:rPr>
              <w:tab/>
            </w:r>
            <w:r w:rsidRPr="00707FC6">
              <w:rPr>
                <w:rFonts w:hint="cs"/>
                <w:rtl/>
                <w:lang w:bidi="ar-SY"/>
              </w:rPr>
              <w:t>المباعدة بين تردد</w:t>
            </w:r>
            <w:r>
              <w:rPr>
                <w:rFonts w:hint="cs"/>
                <w:rtl/>
                <w:lang w:bidi="ar-SY"/>
              </w:rPr>
              <w:t>ات</w:t>
            </w:r>
            <w:r w:rsidRPr="00707FC6">
              <w:rPr>
                <w:rFonts w:hint="cs"/>
                <w:rtl/>
                <w:lang w:bidi="ar-SY"/>
              </w:rPr>
              <w:t xml:space="preserve"> المركز </w:t>
            </w:r>
            <w:r>
              <w:rPr>
                <w:rFonts w:hint="cs"/>
                <w:rtl/>
                <w:lang w:bidi="ar-SY"/>
              </w:rPr>
              <w:t>للقناة الأخيرة</w:t>
            </w:r>
            <w:r w:rsidRPr="00707FC6">
              <w:rPr>
                <w:rFonts w:hint="cs"/>
                <w:rtl/>
                <w:lang w:bidi="ar-SY"/>
              </w:rPr>
              <w:t xml:space="preserve"> وحافة النطاق الأعلى.</w:t>
            </w:r>
          </w:p>
          <w:p w:rsidR="00D37EEA" w:rsidRPr="003E1E31" w:rsidRDefault="00D37EEA" w:rsidP="0074780A">
            <w:pPr>
              <w:pStyle w:val="Tabletext"/>
              <w:rPr>
                <w:lang w:bidi="ar-SY"/>
              </w:rPr>
            </w:pPr>
            <w:r>
              <w:rPr>
                <w:i/>
                <w:iCs/>
              </w:rPr>
              <w:t>DS</w:t>
            </w:r>
            <w:r>
              <w:rPr>
                <w:rFonts w:hint="cs"/>
                <w:rtl/>
                <w:lang w:bidi="ar-SY"/>
              </w:rPr>
              <w:t>:</w:t>
            </w:r>
            <w:r w:rsidR="0074780A">
              <w:rPr>
                <w:lang w:bidi="ar-SY"/>
              </w:rPr>
              <w:tab/>
            </w:r>
            <w:r>
              <w:rPr>
                <w:rFonts w:hint="cs"/>
                <w:rtl/>
                <w:lang w:bidi="ar-SY"/>
              </w:rPr>
              <w:t xml:space="preserve">المباعدة المزدوجة </w:t>
            </w:r>
            <w:r w:rsidRPr="0095116D">
              <w:rPr>
                <w:position w:val="-12"/>
              </w:rPr>
              <w:object w:dxaOrig="960" w:dyaOrig="380">
                <v:shape id="_x0000_i1037" type="#_x0000_t75" style="width:48.2pt;height:17.55pt" o:ole="">
                  <v:imagedata r:id="rId36" o:title=""/>
                </v:shape>
                <o:OLEObject Type="Embed" ProgID="Equation.3" ShapeID="_x0000_i1037" DrawAspect="Content" ObjectID="_1501939730" r:id="rId37"/>
              </w:object>
            </w:r>
            <w:r>
              <w:rPr>
                <w:rFonts w:hint="cs"/>
                <w:rtl/>
                <w:lang w:bidi="ar-SY"/>
              </w:rPr>
              <w:t>.</w:t>
            </w:r>
          </w:p>
        </w:tc>
      </w:tr>
    </w:tbl>
    <w:p w:rsidR="00CA3A0D" w:rsidRDefault="00CA3A0D" w:rsidP="002E6ECC">
      <w:pPr>
        <w:rPr>
          <w:rtl/>
          <w:lang w:bidi="ar-EG"/>
        </w:rPr>
      </w:pPr>
      <w:r>
        <w:rPr>
          <w:rtl/>
          <w:lang w:bidi="ar-EG"/>
        </w:rPr>
        <w:br w:type="page"/>
      </w:r>
    </w:p>
    <w:p w:rsidR="000146F6" w:rsidRPr="000146F6" w:rsidRDefault="000146F6" w:rsidP="00C2080B">
      <w:pPr>
        <w:pStyle w:val="AnnexNoTitle"/>
        <w:rPr>
          <w:rtl/>
        </w:rPr>
      </w:pPr>
      <w:bookmarkStart w:id="13" w:name="_Toc428197236"/>
      <w:r w:rsidRPr="004F016C">
        <w:rPr>
          <w:rFonts w:hint="cs"/>
          <w:rtl/>
          <w:lang w:eastAsia="ja-JP" w:bidi="ar-SY"/>
        </w:rPr>
        <w:lastRenderedPageBreak/>
        <w:t>الملح</w:t>
      </w:r>
      <w:r w:rsidR="004F016C" w:rsidRPr="004F016C">
        <w:rPr>
          <w:rFonts w:hint="cs"/>
          <w:rtl/>
          <w:lang w:eastAsia="ja-JP" w:bidi="ar-SY"/>
        </w:rPr>
        <w:t>ـ</w:t>
      </w:r>
      <w:r w:rsidRPr="004F016C">
        <w:rPr>
          <w:rFonts w:hint="cs"/>
          <w:rtl/>
          <w:lang w:eastAsia="ja-JP" w:bidi="ar-SY"/>
        </w:rPr>
        <w:t xml:space="preserve">ق </w:t>
      </w:r>
      <w:r w:rsidRPr="004F016C">
        <w:rPr>
          <w:lang w:eastAsia="ja-JP" w:bidi="ar-SY"/>
        </w:rPr>
        <w:t>2</w:t>
      </w:r>
      <w:r w:rsidR="00C2080B">
        <w:rPr>
          <w:rtl/>
          <w:lang w:eastAsia="ja-JP" w:bidi="ar-SY"/>
        </w:rPr>
        <w:br/>
      </w:r>
      <w:r w:rsidR="00C2080B">
        <w:rPr>
          <w:rtl/>
          <w:lang w:eastAsia="ja-JP" w:bidi="ar-SY"/>
        </w:rPr>
        <w:br/>
      </w:r>
      <w:r w:rsidRPr="000146F6">
        <w:rPr>
          <w:rFonts w:hint="cs"/>
          <w:rtl/>
        </w:rPr>
        <w:t xml:space="preserve">ترتيب قنوات الترددات الراديوية في النطاق </w:t>
      </w:r>
      <w:r w:rsidRPr="000146F6">
        <w:t>GHz 64</w:t>
      </w:r>
      <w:r w:rsidRPr="000146F6">
        <w:noBreakHyphen/>
      </w:r>
      <w:r w:rsidR="0074780A">
        <w:t>57</w:t>
      </w:r>
      <w:bookmarkEnd w:id="13"/>
    </w:p>
    <w:p w:rsidR="000146F6" w:rsidRPr="002C621E" w:rsidRDefault="000146F6" w:rsidP="00CB6901">
      <w:pPr>
        <w:pStyle w:val="Normalaftertitle"/>
        <w:rPr>
          <w:rtl/>
        </w:rPr>
      </w:pPr>
      <w:r>
        <w:rPr>
          <w:rFonts w:hint="cs"/>
          <w:rtl/>
        </w:rPr>
        <w:t>يعطي هذا الملحق الترتيبات الأساسية ل</w:t>
      </w:r>
      <w:r w:rsidRPr="002C621E">
        <w:rPr>
          <w:rtl/>
        </w:rPr>
        <w:t>قناة الترددات الراديوية</w:t>
      </w:r>
      <w:r>
        <w:rPr>
          <w:rFonts w:hint="cs"/>
          <w:rtl/>
        </w:rPr>
        <w:t xml:space="preserve"> من أجل تطبيقات </w:t>
      </w:r>
      <w:r w:rsidRPr="00792E0F">
        <w:rPr>
          <w:rtl/>
          <w:lang w:val="en-GB"/>
        </w:rPr>
        <w:t>ا</w:t>
      </w:r>
      <w:r>
        <w:rPr>
          <w:rFonts w:hint="cs"/>
          <w:rtl/>
          <w:lang w:val="en-GB"/>
        </w:rPr>
        <w:t>لا</w:t>
      </w:r>
      <w:r w:rsidRPr="00792E0F">
        <w:rPr>
          <w:rtl/>
          <w:lang w:val="en-GB"/>
        </w:rPr>
        <w:t>زدواج بتقسيم التردد</w:t>
      </w:r>
      <w:r>
        <w:rPr>
          <w:rFonts w:hint="cs"/>
          <w:rtl/>
          <w:lang w:val="en-GB"/>
        </w:rPr>
        <w:t xml:space="preserve"> </w:t>
      </w:r>
      <w:r w:rsidR="00CB6901">
        <w:rPr>
          <w:lang w:val="en-GB"/>
        </w:rPr>
        <w:t>(</w:t>
      </w:r>
      <w:r w:rsidRPr="00604EE3">
        <w:rPr>
          <w:lang w:val="en-GB"/>
        </w:rPr>
        <w:t>FDD</w:t>
      </w:r>
      <w:r w:rsidR="00CB6901">
        <w:rPr>
          <w:lang w:val="en-GB"/>
        </w:rPr>
        <w:t>)</w:t>
      </w:r>
      <w:r>
        <w:rPr>
          <w:rFonts w:hint="cs"/>
          <w:rtl/>
          <w:lang w:val="en-GB"/>
        </w:rPr>
        <w:t xml:space="preserve"> وال</w:t>
      </w:r>
      <w:r w:rsidRPr="00792E0F">
        <w:rPr>
          <w:rtl/>
          <w:lang w:val="en-GB"/>
        </w:rPr>
        <w:t xml:space="preserve">إرسال </w:t>
      </w:r>
      <w:r>
        <w:rPr>
          <w:rFonts w:hint="cs"/>
          <w:rtl/>
          <w:lang w:val="en-GB"/>
        </w:rPr>
        <w:t>ال</w:t>
      </w:r>
      <w:r w:rsidRPr="00792E0F">
        <w:rPr>
          <w:rtl/>
          <w:lang w:val="en-GB"/>
        </w:rPr>
        <w:t>مزدوج بتقسيم الزمن</w:t>
      </w:r>
      <w:r>
        <w:rPr>
          <w:rFonts w:hint="cs"/>
          <w:rtl/>
          <w:lang w:val="en-GB"/>
        </w:rPr>
        <w:t xml:space="preserve"> </w:t>
      </w:r>
      <w:r w:rsidR="00CB6901">
        <w:rPr>
          <w:lang w:val="en-GB"/>
        </w:rPr>
        <w:t>(</w:t>
      </w:r>
      <w:r w:rsidRPr="00604EE3">
        <w:rPr>
          <w:lang w:val="en-GB"/>
        </w:rPr>
        <w:t>TDD</w:t>
      </w:r>
      <w:r w:rsidR="00CB6901">
        <w:rPr>
          <w:lang w:val="en-GB"/>
        </w:rPr>
        <w:t>)</w:t>
      </w:r>
      <w:r>
        <w:rPr>
          <w:rFonts w:hint="cs"/>
          <w:rtl/>
          <w:lang w:val="en-GB"/>
        </w:rPr>
        <w:t>.</w:t>
      </w:r>
    </w:p>
    <w:p w:rsidR="000146F6" w:rsidRDefault="000146F6" w:rsidP="000146F6">
      <w:pPr>
        <w:rPr>
          <w:rtl/>
          <w:lang w:bidi="ar-SY"/>
        </w:rPr>
      </w:pPr>
      <w:r>
        <w:rPr>
          <w:rFonts w:hint="cs"/>
          <w:rtl/>
          <w:lang w:bidi="ar-SY"/>
        </w:rPr>
        <w:t>ليكن:</w:t>
      </w:r>
    </w:p>
    <w:p w:rsidR="000146F6" w:rsidRDefault="000146F6" w:rsidP="000146F6">
      <w:pPr>
        <w:pStyle w:val="Equationlegend"/>
        <w:rPr>
          <w:rtl/>
        </w:rPr>
      </w:pPr>
      <w:r>
        <w:rPr>
          <w:rFonts w:hint="cs"/>
          <w:rtl/>
          <w:lang w:bidi="ar-SY"/>
        </w:rPr>
        <w:t xml:space="preserve"> </w:t>
      </w:r>
      <w:r>
        <w:rPr>
          <w:rFonts w:hint="cs"/>
          <w:rtl/>
          <w:lang w:bidi="ar-SY"/>
        </w:rPr>
        <w:tab/>
      </w:r>
      <w:r w:rsidRPr="003318D1">
        <w:rPr>
          <w:i/>
          <w:iCs/>
        </w:rPr>
        <w:t>f</w:t>
      </w:r>
      <w:r w:rsidRPr="003318D1">
        <w:rPr>
          <w:i/>
          <w:iCs/>
          <w:position w:val="-4"/>
          <w:sz w:val="20"/>
        </w:rPr>
        <w:t>r</w:t>
      </w:r>
      <w:r>
        <w:rPr>
          <w:rFonts w:hint="cs"/>
          <w:rtl/>
          <w:lang w:bidi="ar-SY"/>
        </w:rPr>
        <w:tab/>
        <w:t xml:space="preserve">التردد المرجعي بمقدار </w:t>
      </w:r>
      <w:r w:rsidRPr="000D187D">
        <w:t>56</w:t>
      </w:r>
      <w:r w:rsidRPr="000D187D">
        <w:rPr>
          <w:rFonts w:ascii="Tms Rmn" w:hAnsi="Tms Rmn"/>
          <w:sz w:val="12"/>
        </w:rPr>
        <w:t> </w:t>
      </w:r>
      <w:r>
        <w:t>950</w:t>
      </w:r>
      <w:r>
        <w:rPr>
          <w:rFonts w:hint="cs"/>
          <w:color w:val="000000"/>
          <w:rtl/>
        </w:rPr>
        <w:t xml:space="preserve"> </w:t>
      </w:r>
      <w:r>
        <w:t>MHz</w:t>
      </w:r>
    </w:p>
    <w:p w:rsidR="000146F6" w:rsidRDefault="000146F6" w:rsidP="0074780A">
      <w:pPr>
        <w:pStyle w:val="Equationlegend"/>
        <w:rPr>
          <w:rtl/>
        </w:rPr>
      </w:pPr>
      <w:r>
        <w:rPr>
          <w:rFonts w:hint="cs"/>
          <w:rtl/>
        </w:rPr>
        <w:tab/>
        <w:t>و</w:t>
      </w:r>
      <w:r w:rsidRPr="00F3441C">
        <w:rPr>
          <w:i/>
          <w:iCs/>
        </w:rPr>
        <w:t xml:space="preserve"> </w:t>
      </w:r>
      <w:r w:rsidRPr="003318D1">
        <w:rPr>
          <w:i/>
          <w:iCs/>
        </w:rPr>
        <w:t>f</w:t>
      </w:r>
      <w:r w:rsidRPr="003318D1">
        <w:rPr>
          <w:i/>
          <w:iCs/>
          <w:position w:val="-4"/>
          <w:sz w:val="20"/>
        </w:rPr>
        <w:t>n</w:t>
      </w:r>
      <w:r>
        <w:rPr>
          <w:rFonts w:hint="cs"/>
          <w:rtl/>
        </w:rPr>
        <w:tab/>
        <w:t xml:space="preserve">تردد المركز  لقناة الترددات الراديوية في النطاق </w:t>
      </w:r>
      <w:r w:rsidRPr="00AB18E4">
        <w:t>GHz </w:t>
      </w:r>
      <w:r>
        <w:t>5</w:t>
      </w:r>
      <w:r w:rsidR="0074780A">
        <w:t>9</w:t>
      </w:r>
      <w:r>
        <w:t>-5</w:t>
      </w:r>
      <w:r w:rsidR="0074780A">
        <w:t>7</w:t>
      </w:r>
      <w:r w:rsidRPr="00AB18E4">
        <w:rPr>
          <w:rFonts w:hint="cs"/>
          <w:rtl/>
        </w:rPr>
        <w:t>،</w:t>
      </w:r>
    </w:p>
    <w:p w:rsidR="000146F6" w:rsidRDefault="000146F6" w:rsidP="000146F6">
      <w:pPr>
        <w:rPr>
          <w:rtl/>
        </w:rPr>
      </w:pPr>
      <w:r>
        <w:rPr>
          <w:rFonts w:hint="cs"/>
          <w:rtl/>
        </w:rPr>
        <w:t xml:space="preserve">يُعبَّر عندئذ عن ترددات المركز لفرادى قنوات </w:t>
      </w:r>
      <w:r>
        <w:t>50</w:t>
      </w:r>
      <w:r>
        <w:rPr>
          <w:rFonts w:hint="cs"/>
          <w:rtl/>
          <w:lang w:bidi="ar-EG"/>
        </w:rPr>
        <w:t xml:space="preserve"> </w:t>
      </w:r>
      <w:r>
        <w:t>MHz</w:t>
      </w:r>
      <w:r>
        <w:rPr>
          <w:rFonts w:hint="cs"/>
          <w:rtl/>
        </w:rPr>
        <w:t xml:space="preserve"> الأساسية بالعلاقة التالية:</w:t>
      </w:r>
    </w:p>
    <w:p w:rsidR="000146F6" w:rsidRPr="000146F6" w:rsidRDefault="000146F6" w:rsidP="00DA3BC2">
      <w:pPr>
        <w:pStyle w:val="Equation"/>
        <w:rPr>
          <w:lang w:val="en-GB"/>
        </w:rPr>
      </w:pPr>
      <w:r w:rsidRPr="000146F6">
        <w:rPr>
          <w:lang w:val="en-GB"/>
        </w:rPr>
        <w:tab/>
      </w:r>
      <w:r w:rsidRPr="000146F6">
        <w:rPr>
          <w:i/>
          <w:lang w:val="en-GB"/>
        </w:rPr>
        <w:t>f</w:t>
      </w:r>
      <w:r w:rsidRPr="000146F6">
        <w:rPr>
          <w:i/>
          <w:position w:val="-4"/>
          <w:sz w:val="20"/>
          <w:lang w:val="en-GB"/>
        </w:rPr>
        <w:t>n</w:t>
      </w:r>
      <w:r w:rsidRPr="000146F6">
        <w:rPr>
          <w:lang w:val="en-GB"/>
        </w:rPr>
        <w:t> </w:t>
      </w:r>
      <w:r>
        <w:rPr>
          <w:rFonts w:ascii="Symbol" w:hAnsi="Symbol"/>
        </w:rPr>
        <w:t></w:t>
      </w:r>
      <w:r w:rsidRPr="000146F6">
        <w:rPr>
          <w:lang w:val="en-GB"/>
        </w:rPr>
        <w:t> </w:t>
      </w:r>
      <w:r w:rsidRPr="000146F6">
        <w:rPr>
          <w:i/>
          <w:lang w:val="en-GB"/>
        </w:rPr>
        <w:t>f</w:t>
      </w:r>
      <w:r w:rsidRPr="000146F6">
        <w:rPr>
          <w:i/>
          <w:position w:val="-4"/>
          <w:sz w:val="20"/>
          <w:lang w:val="en-GB"/>
        </w:rPr>
        <w:t>r</w:t>
      </w:r>
      <w:r w:rsidRPr="000146F6">
        <w:rPr>
          <w:lang w:val="en-GB"/>
        </w:rPr>
        <w:t> </w:t>
      </w:r>
      <w:r>
        <w:rPr>
          <w:rFonts w:ascii="Symbol" w:hAnsi="Symbol"/>
        </w:rPr>
        <w:t></w:t>
      </w:r>
      <w:r w:rsidRPr="000146F6">
        <w:rPr>
          <w:lang w:val="en-GB"/>
        </w:rPr>
        <w:t> </w:t>
      </w:r>
      <w:r w:rsidRPr="0067198A">
        <w:rPr>
          <w:lang w:val="en-GB"/>
        </w:rPr>
        <w:t>25 </w:t>
      </w:r>
      <w:r w:rsidRPr="000D187D">
        <w:rPr>
          <w:rFonts w:ascii="Symbol" w:hAnsi="Symbol"/>
        </w:rPr>
        <w:t></w:t>
      </w:r>
      <w:r w:rsidRPr="0067198A">
        <w:rPr>
          <w:lang w:val="en-GB"/>
        </w:rPr>
        <w:t> 50</w:t>
      </w:r>
      <w:r w:rsidRPr="000146F6">
        <w:rPr>
          <w:lang w:val="en-GB"/>
        </w:rPr>
        <w:t xml:space="preserve"> </w:t>
      </w:r>
      <w:r w:rsidRPr="000146F6">
        <w:rPr>
          <w:i/>
          <w:lang w:val="en-GB"/>
        </w:rPr>
        <w:t>n               </w:t>
      </w:r>
      <w:r w:rsidRPr="000146F6">
        <w:rPr>
          <w:lang w:val="en-GB"/>
        </w:rPr>
        <w:t>MHz</w:t>
      </w:r>
    </w:p>
    <w:p w:rsidR="000146F6" w:rsidRDefault="000146F6" w:rsidP="000146F6">
      <w:pPr>
        <w:rPr>
          <w:rtl/>
        </w:rPr>
      </w:pPr>
      <w:r>
        <w:rPr>
          <w:rFonts w:hint="cs"/>
          <w:rtl/>
        </w:rPr>
        <w:t>حيث:</w:t>
      </w:r>
    </w:p>
    <w:p w:rsidR="00C2080B" w:rsidRPr="00FB344F" w:rsidRDefault="00C2080B" w:rsidP="00C2080B">
      <w:pPr>
        <w:pStyle w:val="Equationlegend"/>
      </w:pPr>
      <w:r w:rsidRPr="00FB344F">
        <w:tab/>
      </w:r>
      <w:r w:rsidRPr="00FB344F">
        <w:rPr>
          <w:i/>
          <w:iCs/>
        </w:rPr>
        <w:t>n</w:t>
      </w:r>
      <w:r w:rsidRPr="00FB344F">
        <w:rPr>
          <w:lang w:bidi="ar-EG"/>
        </w:rPr>
        <w:tab/>
      </w:r>
      <w:r w:rsidRPr="00FB344F">
        <w:rPr>
          <w:rFonts w:hint="cs"/>
          <w:rtl/>
          <w:lang w:bidi="ar-EG"/>
        </w:rPr>
        <w:t>=</w:t>
      </w:r>
      <w:r w:rsidRPr="00FB344F">
        <w:rPr>
          <w:rFonts w:hint="eastAsia"/>
          <w:rtl/>
          <w:lang w:bidi="ar-EG"/>
        </w:rPr>
        <w:t>  </w:t>
      </w:r>
      <w:r w:rsidRPr="00FB344F">
        <w:rPr>
          <w:lang w:bidi="ar-EG"/>
        </w:rPr>
        <w:t>1</w:t>
      </w:r>
      <w:r w:rsidRPr="00FB344F">
        <w:rPr>
          <w:rFonts w:hint="cs"/>
          <w:rtl/>
          <w:lang w:bidi="ar-EG"/>
        </w:rPr>
        <w:t xml:space="preserve">، </w:t>
      </w:r>
      <w:r>
        <w:rPr>
          <w:lang w:bidi="ar-EG"/>
        </w:rPr>
        <w:t>2</w:t>
      </w:r>
      <w:r w:rsidRPr="00FB344F">
        <w:rPr>
          <w:rFonts w:hint="cs"/>
          <w:rtl/>
          <w:lang w:bidi="ar-EG"/>
        </w:rPr>
        <w:t xml:space="preserve">، </w:t>
      </w:r>
      <w:r>
        <w:rPr>
          <w:lang w:bidi="ar-EG"/>
        </w:rPr>
        <w:t>3</w:t>
      </w:r>
      <w:r w:rsidRPr="00FB344F">
        <w:rPr>
          <w:rFonts w:hint="cs"/>
          <w:rtl/>
          <w:lang w:bidi="ar-EG"/>
        </w:rPr>
        <w:t xml:space="preserve">، ... </w:t>
      </w:r>
      <w:r>
        <w:rPr>
          <w:lang w:bidi="ar-EG"/>
        </w:rPr>
        <w:t>140</w:t>
      </w:r>
      <w:r>
        <w:rPr>
          <w:rFonts w:hint="cs"/>
          <w:rtl/>
          <w:lang w:val="fr-CH" w:bidi="ar-EG"/>
        </w:rPr>
        <w:t>.</w:t>
      </w:r>
    </w:p>
    <w:p w:rsidR="000146F6" w:rsidRDefault="000146F6" w:rsidP="00DA3BC2">
      <w:pPr>
        <w:rPr>
          <w:rtl/>
        </w:rPr>
      </w:pPr>
      <w:r>
        <w:rPr>
          <w:rtl/>
        </w:rPr>
        <w:t xml:space="preserve">يبين الشكل </w:t>
      </w:r>
      <w:r w:rsidR="00DA3BC2">
        <w:t>1</w:t>
      </w:r>
      <w:r>
        <w:rPr>
          <w:rtl/>
        </w:rPr>
        <w:t xml:space="preserve"> ترتيب القنوات الأساسي.</w:t>
      </w:r>
    </w:p>
    <w:p w:rsidR="000146F6" w:rsidRPr="002C621E" w:rsidRDefault="000146F6" w:rsidP="00CB6901">
      <w:pPr>
        <w:rPr>
          <w:rtl/>
        </w:rPr>
      </w:pPr>
      <w:r>
        <w:rPr>
          <w:rFonts w:hint="cs"/>
          <w:rtl/>
        </w:rPr>
        <w:t>ويمكن اشتقاق تشغيل أوسع ل</w:t>
      </w:r>
      <w:r>
        <w:rPr>
          <w:rtl/>
        </w:rPr>
        <w:t>لقناة</w:t>
      </w:r>
      <w:r>
        <w:rPr>
          <w:rFonts w:hint="cs"/>
          <w:rtl/>
        </w:rPr>
        <w:t xml:space="preserve"> بما يصل إلى </w:t>
      </w:r>
      <w:r w:rsidRPr="00E9623B">
        <w:rPr>
          <w:lang w:val="en-GB"/>
        </w:rPr>
        <w:t>2 500</w:t>
      </w:r>
      <w:r>
        <w:rPr>
          <w:rFonts w:hint="cs"/>
          <w:rtl/>
          <w:lang w:val="en-GB"/>
        </w:rPr>
        <w:t xml:space="preserve"> </w:t>
      </w:r>
      <w:r w:rsidRPr="00E9623B">
        <w:rPr>
          <w:lang w:val="en-GB"/>
        </w:rPr>
        <w:t>MHz</w:t>
      </w:r>
      <w:r>
        <w:rPr>
          <w:rFonts w:hint="cs"/>
          <w:rtl/>
          <w:lang w:val="en-GB"/>
        </w:rPr>
        <w:t xml:space="preserve"> إما في ال</w:t>
      </w:r>
      <w:r w:rsidRPr="00792E0F">
        <w:rPr>
          <w:rtl/>
          <w:lang w:val="en-GB"/>
        </w:rPr>
        <w:t xml:space="preserve">إرسال </w:t>
      </w:r>
      <w:r>
        <w:rPr>
          <w:rFonts w:hint="cs"/>
          <w:rtl/>
          <w:lang w:val="en-GB"/>
        </w:rPr>
        <w:t>ال</w:t>
      </w:r>
      <w:r w:rsidRPr="00792E0F">
        <w:rPr>
          <w:rtl/>
          <w:lang w:val="en-GB"/>
        </w:rPr>
        <w:t>مزدوج بتقسيم الزمن</w:t>
      </w:r>
      <w:r>
        <w:rPr>
          <w:rFonts w:hint="cs"/>
          <w:rtl/>
          <w:lang w:val="en-GB"/>
        </w:rPr>
        <w:t xml:space="preserve"> </w:t>
      </w:r>
      <w:r w:rsidR="00DA3BC2">
        <w:rPr>
          <w:lang w:val="en-GB"/>
        </w:rPr>
        <w:t>(</w:t>
      </w:r>
      <w:r w:rsidR="00DA3BC2" w:rsidRPr="00604EE3">
        <w:rPr>
          <w:lang w:val="en-GB"/>
        </w:rPr>
        <w:t>TDD</w:t>
      </w:r>
      <w:r w:rsidR="00DA3BC2">
        <w:rPr>
          <w:lang w:val="en-GB"/>
        </w:rPr>
        <w:t>)</w:t>
      </w:r>
      <w:r>
        <w:rPr>
          <w:rFonts w:hint="cs"/>
          <w:rtl/>
          <w:lang w:val="en-GB"/>
        </w:rPr>
        <w:t xml:space="preserve"> أو </w:t>
      </w:r>
      <w:r w:rsidRPr="00792E0F">
        <w:rPr>
          <w:rtl/>
          <w:lang w:val="en-GB"/>
        </w:rPr>
        <w:t>ا</w:t>
      </w:r>
      <w:r>
        <w:rPr>
          <w:rFonts w:hint="cs"/>
          <w:rtl/>
          <w:lang w:val="en-GB"/>
        </w:rPr>
        <w:t>لا</w:t>
      </w:r>
      <w:r w:rsidRPr="00792E0F">
        <w:rPr>
          <w:rtl/>
          <w:lang w:val="en-GB"/>
        </w:rPr>
        <w:t>زدواج بتقسيم التردد</w:t>
      </w:r>
      <w:r w:rsidR="00CB6901">
        <w:rPr>
          <w:rFonts w:hint="eastAsia"/>
          <w:rtl/>
          <w:lang w:val="en-GB"/>
        </w:rPr>
        <w:t> </w:t>
      </w:r>
      <w:r w:rsidR="00DA3BC2">
        <w:rPr>
          <w:lang w:val="en-GB"/>
        </w:rPr>
        <w:t>(FDD)</w:t>
      </w:r>
      <w:r>
        <w:rPr>
          <w:rFonts w:hint="cs"/>
          <w:rtl/>
          <w:lang w:val="en-GB"/>
        </w:rPr>
        <w:t xml:space="preserve"> بواسطة التجميع الأساسي للقنوات. ولا تُعيَّن المباعدة</w:t>
      </w:r>
      <w:r w:rsidRPr="00DD7B95">
        <w:rPr>
          <w:rtl/>
        </w:rPr>
        <w:t xml:space="preserve"> </w:t>
      </w:r>
      <w:r w:rsidRPr="00DD7B95">
        <w:rPr>
          <w:rtl/>
          <w:lang w:val="en-GB"/>
        </w:rPr>
        <w:t>المزدوجة</w:t>
      </w:r>
      <w:r>
        <w:rPr>
          <w:rFonts w:hint="cs"/>
          <w:rtl/>
          <w:lang w:val="en-GB"/>
        </w:rPr>
        <w:t xml:space="preserve"> للا</w:t>
      </w:r>
      <w:r w:rsidRPr="00792E0F">
        <w:rPr>
          <w:rtl/>
          <w:lang w:val="en-GB"/>
        </w:rPr>
        <w:t>زدواج بتقسيم التردد</w:t>
      </w:r>
      <w:r w:rsidRPr="00DD7B95">
        <w:rPr>
          <w:rtl/>
        </w:rPr>
        <w:t xml:space="preserve"> </w:t>
      </w:r>
      <w:r>
        <w:rPr>
          <w:rtl/>
        </w:rPr>
        <w:t>على وجه التحديد</w:t>
      </w:r>
      <w:r>
        <w:rPr>
          <w:rFonts w:hint="cs"/>
          <w:rtl/>
        </w:rPr>
        <w:t xml:space="preserve">؛ بل يمكن أن تُترك حرة </w:t>
      </w:r>
      <w:r>
        <w:rPr>
          <w:rtl/>
        </w:rPr>
        <w:t>أو محددة على المستوى الوطني وفقا للاحتياجات.</w:t>
      </w:r>
    </w:p>
    <w:p w:rsidR="000146F6" w:rsidRDefault="000146F6" w:rsidP="009653B8">
      <w:pPr>
        <w:rPr>
          <w:rtl/>
        </w:rPr>
      </w:pPr>
      <w:r>
        <w:rPr>
          <w:rFonts w:hint="cs"/>
          <w:rtl/>
        </w:rPr>
        <w:t xml:space="preserve">ويمكن اعتبار القناتين </w:t>
      </w:r>
      <w:r w:rsidRPr="00E9623B">
        <w:rPr>
          <w:i/>
          <w:iCs/>
          <w:lang w:val="en-GB"/>
        </w:rPr>
        <w:t>n</w:t>
      </w:r>
      <w:r w:rsidRPr="00E9623B">
        <w:rPr>
          <w:lang w:val="en-GB"/>
        </w:rPr>
        <w:t> = 1, 2</w:t>
      </w:r>
      <w:r>
        <w:rPr>
          <w:rFonts w:hint="cs"/>
          <w:rtl/>
          <w:lang w:val="en-GB"/>
        </w:rPr>
        <w:t xml:space="preserve"> كنطاق حارس </w:t>
      </w:r>
      <w:r w:rsidRPr="00E9623B">
        <w:rPr>
          <w:lang w:val="en-GB"/>
        </w:rPr>
        <w:t>(GB)</w:t>
      </w:r>
      <w:r>
        <w:rPr>
          <w:rFonts w:hint="cs"/>
          <w:rtl/>
          <w:lang w:val="en-GB"/>
        </w:rPr>
        <w:t xml:space="preserve"> تجاه </w:t>
      </w:r>
      <w:r w:rsidRPr="00806ABB">
        <w:rPr>
          <w:rFonts w:hint="cs"/>
          <w:rtl/>
          <w:lang w:bidi="ar-SY"/>
        </w:rPr>
        <w:t>النطاق الأدنى</w:t>
      </w:r>
      <w:r w:rsidR="0074780A">
        <w:rPr>
          <w:rFonts w:hint="cs"/>
          <w:rtl/>
          <w:lang w:bidi="ar-EG"/>
        </w:rPr>
        <w:t xml:space="preserve"> </w:t>
      </w:r>
      <w:r w:rsidR="0074780A">
        <w:rPr>
          <w:lang w:bidi="ar-EG"/>
        </w:rPr>
        <w:t>GHZ </w:t>
      </w:r>
      <w:r w:rsidR="009653B8">
        <w:rPr>
          <w:lang w:bidi="ar-EG"/>
        </w:rPr>
        <w:t>57-55,78</w:t>
      </w:r>
      <w:r>
        <w:rPr>
          <w:rtl/>
        </w:rPr>
        <w:t xml:space="preserve"> (انظر الملحق </w:t>
      </w:r>
      <w:r w:rsidR="00DA3BC2">
        <w:t>1</w:t>
      </w:r>
      <w:r>
        <w:rPr>
          <w:rtl/>
        </w:rPr>
        <w:t>)،</w:t>
      </w:r>
      <w:r>
        <w:rPr>
          <w:rFonts w:hint="cs"/>
          <w:rtl/>
        </w:rPr>
        <w:t xml:space="preserve"> على نحو قد </w:t>
      </w:r>
      <w:r>
        <w:rPr>
          <w:rtl/>
        </w:rPr>
        <w:t>يخضع لشروط تنسيق مختلفة</w:t>
      </w:r>
      <w:r>
        <w:rPr>
          <w:rFonts w:hint="cs"/>
          <w:rtl/>
        </w:rPr>
        <w:t>.</w:t>
      </w:r>
      <w:r w:rsidRPr="00DD7B95">
        <w:rPr>
          <w:rFonts w:hint="cs"/>
          <w:rtl/>
        </w:rPr>
        <w:t xml:space="preserve"> </w:t>
      </w:r>
      <w:r>
        <w:rPr>
          <w:rFonts w:hint="cs"/>
          <w:rtl/>
        </w:rPr>
        <w:t>و</w:t>
      </w:r>
      <w:r>
        <w:rPr>
          <w:rtl/>
        </w:rPr>
        <w:t>في هذه الحالة ينبغي أ</w:t>
      </w:r>
      <w:r>
        <w:rPr>
          <w:rFonts w:hint="cs"/>
          <w:rtl/>
        </w:rPr>
        <w:t>لا</w:t>
      </w:r>
      <w:r>
        <w:rPr>
          <w:rtl/>
        </w:rPr>
        <w:t xml:space="preserve"> ت</w:t>
      </w:r>
      <w:r>
        <w:rPr>
          <w:rFonts w:hint="cs"/>
          <w:rtl/>
        </w:rPr>
        <w:t>ُ</w:t>
      </w:r>
      <w:r>
        <w:rPr>
          <w:rtl/>
        </w:rPr>
        <w:t>ستخدم</w:t>
      </w:r>
      <w:r>
        <w:rPr>
          <w:rFonts w:hint="cs"/>
          <w:rtl/>
        </w:rPr>
        <w:t>ا</w:t>
      </w:r>
      <w:r>
        <w:rPr>
          <w:rtl/>
        </w:rPr>
        <w:t xml:space="preserve"> إلا </w:t>
      </w:r>
      <w:r>
        <w:rPr>
          <w:rFonts w:hint="cs"/>
          <w:rtl/>
        </w:rPr>
        <w:t>ل</w:t>
      </w:r>
      <w:r>
        <w:rPr>
          <w:rtl/>
        </w:rPr>
        <w:t xml:space="preserve">أغراض مؤقتة أو </w:t>
      </w:r>
      <w:r>
        <w:rPr>
          <w:rFonts w:hint="cs"/>
          <w:rtl/>
        </w:rPr>
        <w:t>ل</w:t>
      </w:r>
      <w:r>
        <w:rPr>
          <w:rtl/>
        </w:rPr>
        <w:t xml:space="preserve">مواءمة المعدات </w:t>
      </w:r>
      <w:r>
        <w:rPr>
          <w:rFonts w:hint="cs"/>
          <w:rtl/>
        </w:rPr>
        <w:t>و</w:t>
      </w:r>
      <w:r>
        <w:rPr>
          <w:rtl/>
        </w:rPr>
        <w:t>لاختبارات</w:t>
      </w:r>
      <w:r>
        <w:rPr>
          <w:rFonts w:hint="cs"/>
          <w:rtl/>
        </w:rPr>
        <w:t xml:space="preserve"> الانتشار، على سبيل</w:t>
      </w:r>
      <w:r w:rsidR="00CB6901">
        <w:rPr>
          <w:rFonts w:hint="eastAsia"/>
          <w:rtl/>
        </w:rPr>
        <w:t> </w:t>
      </w:r>
      <w:r>
        <w:rPr>
          <w:rFonts w:hint="cs"/>
          <w:rtl/>
        </w:rPr>
        <w:t>المثال</w:t>
      </w:r>
      <w:r>
        <w:rPr>
          <w:rtl/>
        </w:rPr>
        <w:t>.</w:t>
      </w:r>
    </w:p>
    <w:p w:rsidR="000146F6" w:rsidRPr="002C621E" w:rsidRDefault="000146F6" w:rsidP="00CB6901">
      <w:pPr>
        <w:rPr>
          <w:rtl/>
        </w:rPr>
      </w:pPr>
      <w:r>
        <w:rPr>
          <w:rFonts w:hint="cs"/>
          <w:rtl/>
        </w:rPr>
        <w:t>و</w:t>
      </w:r>
      <w:r>
        <w:rPr>
          <w:rtl/>
        </w:rPr>
        <w:t xml:space="preserve">في حافة </w:t>
      </w:r>
      <w:r>
        <w:rPr>
          <w:rFonts w:hint="cs"/>
          <w:rtl/>
        </w:rPr>
        <w:t>النطاق</w:t>
      </w:r>
      <w:r>
        <w:rPr>
          <w:rtl/>
        </w:rPr>
        <w:t xml:space="preserve"> </w:t>
      </w:r>
      <w:r>
        <w:rPr>
          <w:rFonts w:hint="cs"/>
          <w:rtl/>
        </w:rPr>
        <w:t>الأعلى</w:t>
      </w:r>
      <w:r>
        <w:rPr>
          <w:rtl/>
        </w:rPr>
        <w:t xml:space="preserve">، </w:t>
      </w:r>
      <w:r>
        <w:rPr>
          <w:rFonts w:hint="cs"/>
          <w:rtl/>
        </w:rPr>
        <w:t>لا</w:t>
      </w:r>
      <w:r>
        <w:rPr>
          <w:rtl/>
        </w:rPr>
        <w:t xml:space="preserve"> حاجة </w:t>
      </w:r>
      <w:r>
        <w:rPr>
          <w:rFonts w:hint="cs"/>
          <w:rtl/>
        </w:rPr>
        <w:t>لنطاق حارس</w:t>
      </w:r>
      <w:r>
        <w:rPr>
          <w:rtl/>
        </w:rPr>
        <w:t xml:space="preserve"> لأن النظام نفسه </w:t>
      </w:r>
      <w:r>
        <w:rPr>
          <w:rFonts w:hint="cs"/>
          <w:rtl/>
        </w:rPr>
        <w:t>يمكن أن</w:t>
      </w:r>
      <w:r>
        <w:rPr>
          <w:rtl/>
        </w:rPr>
        <w:t xml:space="preserve"> </w:t>
      </w:r>
      <w:r>
        <w:rPr>
          <w:rFonts w:hint="cs"/>
          <w:rtl/>
        </w:rPr>
        <w:t>ي</w:t>
      </w:r>
      <w:r>
        <w:rPr>
          <w:rtl/>
        </w:rPr>
        <w:t>عمل بشكل مناسب أيضا</w:t>
      </w:r>
      <w:r>
        <w:rPr>
          <w:rFonts w:hint="cs"/>
          <w:rtl/>
        </w:rPr>
        <w:t>ً</w:t>
      </w:r>
      <w:r>
        <w:rPr>
          <w:rtl/>
        </w:rPr>
        <w:t xml:space="preserve"> في النطاق</w:t>
      </w:r>
      <w:r w:rsidR="00CB6901">
        <w:rPr>
          <w:rFonts w:hint="cs"/>
          <w:rtl/>
        </w:rPr>
        <w:t> </w:t>
      </w:r>
      <w:r w:rsidR="00DA3BC2">
        <w:t>GHz 66-64</w:t>
      </w:r>
    </w:p>
    <w:p w:rsidR="000146F6" w:rsidRDefault="000146F6" w:rsidP="00C57348">
      <w:pPr>
        <w:pStyle w:val="FigureNo"/>
        <w:rPr>
          <w:rtl/>
        </w:rPr>
      </w:pPr>
      <w:r>
        <w:rPr>
          <w:rtl/>
        </w:rPr>
        <w:lastRenderedPageBreak/>
        <w:t>الشك</w:t>
      </w:r>
      <w:r w:rsidR="00C57348">
        <w:rPr>
          <w:rFonts w:hint="cs"/>
          <w:rtl/>
        </w:rPr>
        <w:t>ـ</w:t>
      </w:r>
      <w:r>
        <w:rPr>
          <w:rtl/>
        </w:rPr>
        <w:t xml:space="preserve">ل </w:t>
      </w:r>
      <w:r w:rsidR="00DA3BC2">
        <w:t>1</w:t>
      </w:r>
    </w:p>
    <w:p w:rsidR="000146F6" w:rsidRDefault="000146F6" w:rsidP="00C57348">
      <w:pPr>
        <w:pStyle w:val="FigureTitle"/>
        <w:rPr>
          <w:rtl/>
        </w:rPr>
      </w:pPr>
      <w:r>
        <w:rPr>
          <w:rtl/>
        </w:rPr>
        <w:t>ترتيب القنوات الأساسي</w:t>
      </w:r>
      <w:r w:rsidR="00DA3BC2">
        <w:rPr>
          <w:rFonts w:hint="cs"/>
          <w:rtl/>
        </w:rPr>
        <w:t xml:space="preserve"> </w:t>
      </w:r>
      <w:r w:rsidR="00DA3BC2">
        <w:t>GHz 64-57</w:t>
      </w:r>
      <w:r w:rsidR="00DA3BC2">
        <w:rPr>
          <w:rFonts w:hint="cs"/>
          <w:rtl/>
        </w:rPr>
        <w:t xml:space="preserve"> </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72"/>
        <w:gridCol w:w="338"/>
        <w:gridCol w:w="328"/>
        <w:gridCol w:w="328"/>
        <w:gridCol w:w="327"/>
        <w:gridCol w:w="724"/>
        <w:gridCol w:w="327"/>
        <w:gridCol w:w="327"/>
        <w:gridCol w:w="327"/>
        <w:gridCol w:w="327"/>
        <w:gridCol w:w="2884"/>
        <w:gridCol w:w="327"/>
        <w:gridCol w:w="327"/>
        <w:gridCol w:w="327"/>
        <w:gridCol w:w="963"/>
        <w:gridCol w:w="286"/>
      </w:tblGrid>
      <w:tr w:rsidR="000146F6" w:rsidRPr="00C26AC7" w:rsidTr="007707CA">
        <w:trPr>
          <w:cantSplit/>
        </w:trPr>
        <w:tc>
          <w:tcPr>
            <w:tcW w:w="1172" w:type="dxa"/>
            <w:vAlign w:val="center"/>
          </w:tcPr>
          <w:p w:rsidR="000146F6" w:rsidRPr="00C26AC7" w:rsidRDefault="000146F6" w:rsidP="00C57348">
            <w:pPr>
              <w:pStyle w:val="Tablehead"/>
              <w:keepLines/>
              <w:rPr>
                <w:lang w:val="en-GB"/>
              </w:rPr>
            </w:pPr>
            <w:r>
              <w:rPr>
                <w:rFonts w:hint="cs"/>
                <w:rtl/>
                <w:lang w:val="en-GB"/>
              </w:rPr>
              <w:t>حدود النطاقات</w:t>
            </w:r>
            <w:r w:rsidRPr="00C26AC7">
              <w:rPr>
                <w:lang w:val="en-GB"/>
              </w:rPr>
              <w:br/>
              <w:t xml:space="preserve">(GHz) </w:t>
            </w:r>
            <w:r>
              <w:rPr>
                <w:rFonts w:hint="cs"/>
                <w:rtl/>
                <w:lang w:val="en-GB"/>
              </w:rPr>
              <w:t xml:space="preserve"> </w:t>
            </w:r>
            <w:r>
              <w:rPr>
                <w:lang w:val="fr-FR"/>
              </w:rPr>
              <w:sym w:font="Wingdings" w:char="F0DF"/>
            </w:r>
          </w:p>
          <w:p w:rsidR="000146F6" w:rsidRPr="00C26AC7" w:rsidRDefault="000146F6" w:rsidP="00C57348">
            <w:pPr>
              <w:pStyle w:val="Tablehead"/>
              <w:keepLines/>
              <w:rPr>
                <w:lang w:val="en-GB"/>
              </w:rPr>
            </w:pPr>
            <w:r>
              <w:rPr>
                <w:rFonts w:hint="cs"/>
                <w:rtl/>
                <w:lang w:val="en-GB"/>
              </w:rPr>
              <w:t xml:space="preserve">(انظر الملاحظة </w:t>
            </w:r>
            <w:r w:rsidR="00DA3BC2">
              <w:rPr>
                <w:lang w:val="en-GB"/>
              </w:rPr>
              <w:t>1</w:t>
            </w:r>
            <w:r>
              <w:rPr>
                <w:rFonts w:hint="cs"/>
                <w:rtl/>
                <w:lang w:val="en-GB"/>
              </w:rPr>
              <w:t>)</w:t>
            </w:r>
          </w:p>
        </w:tc>
        <w:tc>
          <w:tcPr>
            <w:tcW w:w="2699" w:type="dxa"/>
            <w:gridSpan w:val="7"/>
            <w:vAlign w:val="center"/>
          </w:tcPr>
          <w:p w:rsidR="000146F6" w:rsidRPr="009653B8" w:rsidRDefault="009653B8" w:rsidP="00C57348">
            <w:pPr>
              <w:pStyle w:val="Tablehead"/>
              <w:keepLines/>
            </w:pPr>
            <w:r>
              <w:t>59-57</w:t>
            </w:r>
          </w:p>
        </w:tc>
        <w:tc>
          <w:tcPr>
            <w:tcW w:w="4192" w:type="dxa"/>
            <w:gridSpan w:val="5"/>
            <w:vAlign w:val="center"/>
          </w:tcPr>
          <w:p w:rsidR="000146F6" w:rsidRPr="00C26AC7" w:rsidRDefault="009653B8" w:rsidP="00C57348">
            <w:pPr>
              <w:pStyle w:val="Tablehead"/>
              <w:keepLines/>
              <w:rPr>
                <w:lang w:val="fr-FR"/>
              </w:rPr>
            </w:pPr>
            <w:r>
              <w:rPr>
                <w:lang w:val="fr-FR"/>
              </w:rPr>
              <w:t>63-59</w:t>
            </w:r>
          </w:p>
        </w:tc>
        <w:tc>
          <w:tcPr>
            <w:tcW w:w="1576" w:type="dxa"/>
            <w:gridSpan w:val="3"/>
            <w:vAlign w:val="center"/>
          </w:tcPr>
          <w:p w:rsidR="000146F6" w:rsidRPr="00C26AC7" w:rsidRDefault="009653B8" w:rsidP="00C57348">
            <w:pPr>
              <w:pStyle w:val="Tablehead"/>
              <w:keepLines/>
              <w:rPr>
                <w:lang w:val="fr-FR"/>
              </w:rPr>
            </w:pPr>
            <w:r>
              <w:rPr>
                <w:lang w:val="fr-FR"/>
              </w:rPr>
              <w:t>64-63</w:t>
            </w:r>
          </w:p>
        </w:tc>
      </w:tr>
      <w:tr w:rsidR="000146F6" w:rsidRPr="00C26AC7" w:rsidTr="008C2EB8">
        <w:trPr>
          <w:cantSplit/>
          <w:trHeight w:val="587"/>
        </w:trPr>
        <w:tc>
          <w:tcPr>
            <w:tcW w:w="1172" w:type="dxa"/>
            <w:vAlign w:val="center"/>
          </w:tcPr>
          <w:p w:rsidR="000146F6" w:rsidRPr="00C26AC7" w:rsidRDefault="000146F6" w:rsidP="00C57348">
            <w:pPr>
              <w:pStyle w:val="Tabletext"/>
              <w:keepNext/>
              <w:keepLines/>
              <w:rPr>
                <w:lang w:val="fr-FR"/>
              </w:rPr>
            </w:pPr>
            <w:r>
              <w:rPr>
                <w:rFonts w:hint="cs"/>
                <w:rtl/>
                <w:lang w:val="fr-FR"/>
              </w:rPr>
              <w:t xml:space="preserve">رقم قناة </w:t>
            </w:r>
            <w:r w:rsidRPr="00C26AC7">
              <w:rPr>
                <w:lang w:val="fr-FR"/>
              </w:rPr>
              <w:t>50</w:t>
            </w:r>
            <w:r>
              <w:rPr>
                <w:rFonts w:hint="cs"/>
                <w:rtl/>
                <w:lang w:val="fr-FR"/>
              </w:rPr>
              <w:t xml:space="preserve"> </w:t>
            </w:r>
            <w:r w:rsidRPr="00C26AC7">
              <w:rPr>
                <w:lang w:val="fr-FR"/>
              </w:rPr>
              <w:t>MHz</w:t>
            </w:r>
          </w:p>
        </w:tc>
        <w:tc>
          <w:tcPr>
            <w:tcW w:w="338" w:type="dxa"/>
            <w:tcMar>
              <w:left w:w="0" w:type="dxa"/>
              <w:right w:w="0" w:type="dxa"/>
            </w:tcMar>
            <w:textDirection w:val="btLr"/>
            <w:vAlign w:val="center"/>
          </w:tcPr>
          <w:p w:rsidR="000146F6" w:rsidRPr="00C26AC7" w:rsidRDefault="000146F6" w:rsidP="00C57348">
            <w:pPr>
              <w:pStyle w:val="Tabletext"/>
              <w:keepNext/>
              <w:keepLines/>
              <w:jc w:val="center"/>
              <w:rPr>
                <w:b/>
                <w:lang w:val="fr-FR"/>
              </w:rPr>
            </w:pPr>
            <w:r w:rsidRPr="00C26AC7">
              <w:rPr>
                <w:b/>
                <w:lang w:val="fr-FR"/>
              </w:rPr>
              <w:t>1</w:t>
            </w:r>
          </w:p>
        </w:tc>
        <w:tc>
          <w:tcPr>
            <w:tcW w:w="328" w:type="dxa"/>
            <w:tcMar>
              <w:left w:w="0" w:type="dxa"/>
              <w:right w:w="0" w:type="dxa"/>
            </w:tcMar>
            <w:textDirection w:val="btLr"/>
            <w:vAlign w:val="center"/>
          </w:tcPr>
          <w:p w:rsidR="000146F6" w:rsidRPr="00C26AC7" w:rsidRDefault="000146F6" w:rsidP="00C57348">
            <w:pPr>
              <w:pStyle w:val="Tabletext"/>
              <w:keepNext/>
              <w:keepLines/>
              <w:jc w:val="center"/>
              <w:rPr>
                <w:b/>
                <w:lang w:val="fr-FR"/>
              </w:rPr>
            </w:pPr>
            <w:r w:rsidRPr="00C26AC7">
              <w:rPr>
                <w:b/>
                <w:lang w:val="fr-FR"/>
              </w:rPr>
              <w:t>2</w:t>
            </w:r>
          </w:p>
        </w:tc>
        <w:tc>
          <w:tcPr>
            <w:tcW w:w="328" w:type="dxa"/>
            <w:tcMar>
              <w:left w:w="0" w:type="dxa"/>
              <w:right w:w="0" w:type="dxa"/>
            </w:tcMar>
            <w:textDirection w:val="btLr"/>
            <w:vAlign w:val="center"/>
          </w:tcPr>
          <w:p w:rsidR="000146F6" w:rsidRPr="00C26AC7" w:rsidRDefault="000146F6" w:rsidP="00C57348">
            <w:pPr>
              <w:pStyle w:val="Tabletext"/>
              <w:keepNext/>
              <w:keepLines/>
              <w:jc w:val="center"/>
              <w:rPr>
                <w:b/>
                <w:lang w:val="fr-FR"/>
              </w:rPr>
            </w:pPr>
            <w:r w:rsidRPr="00C26AC7">
              <w:rPr>
                <w:b/>
                <w:lang w:val="fr-FR"/>
              </w:rPr>
              <w:t>3</w:t>
            </w:r>
          </w:p>
        </w:tc>
        <w:tc>
          <w:tcPr>
            <w:tcW w:w="327" w:type="dxa"/>
            <w:tcMar>
              <w:left w:w="0" w:type="dxa"/>
              <w:right w:w="0" w:type="dxa"/>
            </w:tcMar>
            <w:textDirection w:val="btLr"/>
            <w:vAlign w:val="center"/>
          </w:tcPr>
          <w:p w:rsidR="000146F6" w:rsidRPr="00C26AC7" w:rsidRDefault="000146F6" w:rsidP="00C57348">
            <w:pPr>
              <w:pStyle w:val="Tabletext"/>
              <w:keepNext/>
              <w:keepLines/>
              <w:jc w:val="center"/>
              <w:rPr>
                <w:b/>
                <w:lang w:val="fr-FR"/>
              </w:rPr>
            </w:pPr>
            <w:r w:rsidRPr="00C26AC7">
              <w:rPr>
                <w:b/>
                <w:lang w:val="fr-FR"/>
              </w:rPr>
              <w:t>4</w:t>
            </w:r>
          </w:p>
        </w:tc>
        <w:tc>
          <w:tcPr>
            <w:tcW w:w="724" w:type="dxa"/>
            <w:tcMar>
              <w:left w:w="0" w:type="dxa"/>
              <w:right w:w="0" w:type="dxa"/>
            </w:tcMar>
            <w:vAlign w:val="center"/>
          </w:tcPr>
          <w:p w:rsidR="000146F6" w:rsidRPr="00C26AC7" w:rsidRDefault="000146F6" w:rsidP="00C57348">
            <w:pPr>
              <w:pStyle w:val="Tabletext"/>
              <w:keepNext/>
              <w:keepLines/>
              <w:rPr>
                <w:b/>
                <w:lang w:val="fr-FR"/>
              </w:rPr>
            </w:pPr>
            <w:r>
              <w:rPr>
                <w:b/>
                <w:lang w:val="fr-FR"/>
              </w:rPr>
              <w:sym w:font="Wingdings" w:char="F0DF"/>
            </w:r>
            <w:r w:rsidRPr="00C26AC7">
              <w:rPr>
                <w:b/>
                <w:lang w:val="fr-FR"/>
              </w:rPr>
              <w:t xml:space="preserve"> </w:t>
            </w:r>
            <w:r>
              <w:rPr>
                <w:b/>
                <w:lang w:val="fr-FR"/>
              </w:rPr>
              <w:sym w:font="Wingdings" w:char="F0DF"/>
            </w:r>
            <w:r>
              <w:rPr>
                <w:b/>
                <w:lang w:val="fr-FR"/>
              </w:rPr>
              <w:sym w:font="Wingdings" w:char="F0DF"/>
            </w:r>
          </w:p>
        </w:tc>
        <w:tc>
          <w:tcPr>
            <w:tcW w:w="327" w:type="dxa"/>
            <w:tcMar>
              <w:left w:w="0" w:type="dxa"/>
              <w:right w:w="0" w:type="dxa"/>
            </w:tcMar>
            <w:textDirection w:val="btLr"/>
            <w:vAlign w:val="center"/>
          </w:tcPr>
          <w:p w:rsidR="000146F6" w:rsidRPr="00C26AC7" w:rsidRDefault="000146F6" w:rsidP="00C57348">
            <w:pPr>
              <w:pStyle w:val="Tabletext"/>
              <w:keepNext/>
              <w:keepLines/>
              <w:jc w:val="center"/>
              <w:rPr>
                <w:b/>
                <w:lang w:val="fr-FR"/>
              </w:rPr>
            </w:pPr>
            <w:r w:rsidRPr="00C26AC7">
              <w:rPr>
                <w:b/>
                <w:lang w:val="fr-FR"/>
              </w:rPr>
              <w:t>39</w:t>
            </w:r>
          </w:p>
        </w:tc>
        <w:tc>
          <w:tcPr>
            <w:tcW w:w="327" w:type="dxa"/>
            <w:tcMar>
              <w:left w:w="0" w:type="dxa"/>
              <w:right w:w="0" w:type="dxa"/>
            </w:tcMar>
            <w:textDirection w:val="btLr"/>
            <w:vAlign w:val="center"/>
          </w:tcPr>
          <w:p w:rsidR="000146F6" w:rsidRPr="00C26AC7" w:rsidRDefault="000146F6" w:rsidP="00C57348">
            <w:pPr>
              <w:pStyle w:val="Tabletext"/>
              <w:keepNext/>
              <w:keepLines/>
              <w:jc w:val="center"/>
              <w:rPr>
                <w:b/>
                <w:lang w:val="fr-FR"/>
              </w:rPr>
            </w:pPr>
            <w:r w:rsidRPr="00C26AC7">
              <w:rPr>
                <w:b/>
                <w:lang w:val="fr-FR"/>
              </w:rPr>
              <w:t>40</w:t>
            </w:r>
          </w:p>
        </w:tc>
        <w:tc>
          <w:tcPr>
            <w:tcW w:w="327" w:type="dxa"/>
            <w:tcMar>
              <w:left w:w="0" w:type="dxa"/>
              <w:right w:w="0" w:type="dxa"/>
            </w:tcMar>
            <w:textDirection w:val="btLr"/>
            <w:vAlign w:val="center"/>
          </w:tcPr>
          <w:p w:rsidR="000146F6" w:rsidRPr="00C26AC7" w:rsidRDefault="000146F6" w:rsidP="00C57348">
            <w:pPr>
              <w:pStyle w:val="Tabletext"/>
              <w:keepNext/>
              <w:keepLines/>
              <w:jc w:val="center"/>
              <w:rPr>
                <w:b/>
                <w:lang w:val="fr-FR"/>
              </w:rPr>
            </w:pPr>
            <w:r w:rsidRPr="00C26AC7">
              <w:rPr>
                <w:b/>
                <w:lang w:val="fr-FR"/>
              </w:rPr>
              <w:t>41</w:t>
            </w:r>
          </w:p>
        </w:tc>
        <w:tc>
          <w:tcPr>
            <w:tcW w:w="327" w:type="dxa"/>
            <w:tcMar>
              <w:left w:w="0" w:type="dxa"/>
              <w:right w:w="0" w:type="dxa"/>
            </w:tcMar>
            <w:textDirection w:val="btLr"/>
            <w:vAlign w:val="center"/>
          </w:tcPr>
          <w:p w:rsidR="000146F6" w:rsidRPr="00C26AC7" w:rsidRDefault="000146F6" w:rsidP="00C57348">
            <w:pPr>
              <w:pStyle w:val="Tabletext"/>
              <w:keepNext/>
              <w:keepLines/>
              <w:jc w:val="center"/>
              <w:rPr>
                <w:b/>
                <w:lang w:val="fr-FR"/>
              </w:rPr>
            </w:pPr>
            <w:r w:rsidRPr="00C26AC7">
              <w:rPr>
                <w:b/>
                <w:lang w:val="fr-FR"/>
              </w:rPr>
              <w:t>42</w:t>
            </w:r>
          </w:p>
        </w:tc>
        <w:tc>
          <w:tcPr>
            <w:tcW w:w="2884" w:type="dxa"/>
            <w:tcMar>
              <w:left w:w="0" w:type="dxa"/>
              <w:right w:w="0" w:type="dxa"/>
            </w:tcMar>
            <w:vAlign w:val="center"/>
          </w:tcPr>
          <w:p w:rsidR="000146F6" w:rsidRPr="00C26AC7" w:rsidRDefault="000146F6" w:rsidP="00C57348">
            <w:pPr>
              <w:pStyle w:val="Tabletext"/>
              <w:keepNext/>
              <w:keepLines/>
              <w:jc w:val="center"/>
              <w:rPr>
                <w:b/>
                <w:lang w:val="fr-FR"/>
              </w:rPr>
            </w:pPr>
            <w:r>
              <w:rPr>
                <w:b/>
                <w:lang w:val="fr-FR"/>
              </w:rPr>
              <w:sym w:font="Wingdings" w:char="F0DF"/>
            </w:r>
            <w:r w:rsidRPr="00C26AC7">
              <w:rPr>
                <w:b/>
                <w:lang w:val="fr-FR"/>
              </w:rPr>
              <w:t xml:space="preserve"> </w:t>
            </w:r>
            <w:r>
              <w:rPr>
                <w:b/>
                <w:lang w:val="fr-FR"/>
              </w:rPr>
              <w:sym w:font="Wingdings" w:char="F0DF"/>
            </w:r>
            <w:r>
              <w:rPr>
                <w:b/>
                <w:lang w:val="fr-FR"/>
              </w:rPr>
              <w:sym w:font="Wingdings" w:char="F0DF"/>
            </w:r>
          </w:p>
        </w:tc>
        <w:tc>
          <w:tcPr>
            <w:tcW w:w="327" w:type="dxa"/>
            <w:tcMar>
              <w:left w:w="0" w:type="dxa"/>
              <w:right w:w="0" w:type="dxa"/>
            </w:tcMar>
            <w:textDirection w:val="btLr"/>
            <w:vAlign w:val="center"/>
          </w:tcPr>
          <w:p w:rsidR="000146F6" w:rsidRPr="00C26AC7" w:rsidRDefault="000146F6" w:rsidP="00C57348">
            <w:pPr>
              <w:pStyle w:val="Tabletext"/>
              <w:keepNext/>
              <w:keepLines/>
              <w:jc w:val="center"/>
              <w:rPr>
                <w:b/>
                <w:lang w:val="fr-FR"/>
              </w:rPr>
            </w:pPr>
            <w:r w:rsidRPr="00C26AC7">
              <w:rPr>
                <w:b/>
                <w:lang w:val="fr-FR"/>
              </w:rPr>
              <w:t>119</w:t>
            </w:r>
          </w:p>
        </w:tc>
        <w:tc>
          <w:tcPr>
            <w:tcW w:w="327" w:type="dxa"/>
            <w:tcMar>
              <w:left w:w="0" w:type="dxa"/>
              <w:right w:w="0" w:type="dxa"/>
            </w:tcMar>
            <w:textDirection w:val="btLr"/>
            <w:vAlign w:val="center"/>
          </w:tcPr>
          <w:p w:rsidR="000146F6" w:rsidRPr="00C26AC7" w:rsidRDefault="000146F6" w:rsidP="00C57348">
            <w:pPr>
              <w:pStyle w:val="Tabletext"/>
              <w:keepNext/>
              <w:keepLines/>
              <w:jc w:val="center"/>
              <w:rPr>
                <w:b/>
                <w:lang w:val="fr-FR"/>
              </w:rPr>
            </w:pPr>
            <w:r w:rsidRPr="00C26AC7">
              <w:rPr>
                <w:b/>
                <w:lang w:val="fr-FR"/>
              </w:rPr>
              <w:t>120</w:t>
            </w:r>
          </w:p>
        </w:tc>
        <w:tc>
          <w:tcPr>
            <w:tcW w:w="327" w:type="dxa"/>
            <w:tcMar>
              <w:left w:w="0" w:type="dxa"/>
              <w:right w:w="0" w:type="dxa"/>
            </w:tcMar>
            <w:textDirection w:val="btLr"/>
            <w:vAlign w:val="center"/>
          </w:tcPr>
          <w:p w:rsidR="000146F6" w:rsidRPr="00C26AC7" w:rsidRDefault="000146F6" w:rsidP="00C57348">
            <w:pPr>
              <w:pStyle w:val="Tabletext"/>
              <w:keepNext/>
              <w:keepLines/>
              <w:jc w:val="center"/>
              <w:rPr>
                <w:b/>
                <w:lang w:val="fr-FR"/>
              </w:rPr>
            </w:pPr>
            <w:r w:rsidRPr="00C26AC7">
              <w:rPr>
                <w:b/>
                <w:lang w:val="fr-FR"/>
              </w:rPr>
              <w:t>121</w:t>
            </w:r>
          </w:p>
        </w:tc>
        <w:tc>
          <w:tcPr>
            <w:tcW w:w="963" w:type="dxa"/>
            <w:tcMar>
              <w:left w:w="0" w:type="dxa"/>
              <w:right w:w="0" w:type="dxa"/>
            </w:tcMar>
            <w:vAlign w:val="center"/>
          </w:tcPr>
          <w:p w:rsidR="000146F6" w:rsidRPr="00C26AC7" w:rsidRDefault="000146F6" w:rsidP="00C57348">
            <w:pPr>
              <w:pStyle w:val="Tabletext"/>
              <w:keepNext/>
              <w:keepLines/>
              <w:rPr>
                <w:b/>
                <w:lang w:val="fr-FR"/>
              </w:rPr>
            </w:pPr>
            <w:r>
              <w:rPr>
                <w:b/>
                <w:lang w:val="fr-FR"/>
              </w:rPr>
              <w:sym w:font="Wingdings" w:char="F0DF"/>
            </w:r>
            <w:r w:rsidRPr="00C26AC7">
              <w:rPr>
                <w:b/>
                <w:lang w:val="fr-FR"/>
              </w:rPr>
              <w:t xml:space="preserve"> </w:t>
            </w:r>
            <w:r>
              <w:rPr>
                <w:b/>
                <w:lang w:val="fr-FR"/>
              </w:rPr>
              <w:sym w:font="Wingdings" w:char="F0DF"/>
            </w:r>
            <w:r>
              <w:rPr>
                <w:b/>
                <w:lang w:val="fr-FR"/>
              </w:rPr>
              <w:sym w:font="Wingdings" w:char="F0DF"/>
            </w:r>
          </w:p>
        </w:tc>
        <w:tc>
          <w:tcPr>
            <w:tcW w:w="286" w:type="dxa"/>
            <w:tcMar>
              <w:left w:w="0" w:type="dxa"/>
              <w:right w:w="0" w:type="dxa"/>
            </w:tcMar>
            <w:textDirection w:val="btLr"/>
            <w:vAlign w:val="center"/>
          </w:tcPr>
          <w:p w:rsidR="000146F6" w:rsidRPr="00C26AC7" w:rsidRDefault="000146F6" w:rsidP="00C57348">
            <w:pPr>
              <w:keepNext/>
              <w:keepLines/>
              <w:spacing w:before="0"/>
              <w:jc w:val="center"/>
              <w:rPr>
                <w:b/>
                <w:lang w:val="fr-FR"/>
              </w:rPr>
            </w:pPr>
            <w:r w:rsidRPr="00C26AC7">
              <w:rPr>
                <w:b/>
                <w:lang w:val="fr-FR"/>
              </w:rPr>
              <w:t>140</w:t>
            </w:r>
          </w:p>
        </w:tc>
      </w:tr>
      <w:tr w:rsidR="000146F6" w:rsidRPr="00C26AC7" w:rsidTr="008C2EB8">
        <w:trPr>
          <w:cantSplit/>
        </w:trPr>
        <w:tc>
          <w:tcPr>
            <w:tcW w:w="1172" w:type="dxa"/>
          </w:tcPr>
          <w:p w:rsidR="000146F6" w:rsidRPr="00C26AC7" w:rsidRDefault="000146F6" w:rsidP="00C57348">
            <w:pPr>
              <w:pStyle w:val="Tabletext"/>
              <w:keepNext/>
              <w:keepLines/>
              <w:rPr>
                <w:lang w:val="fr-FR"/>
              </w:rPr>
            </w:pPr>
          </w:p>
        </w:tc>
        <w:tc>
          <w:tcPr>
            <w:tcW w:w="338" w:type="dxa"/>
            <w:shd w:val="clear" w:color="auto" w:fill="C6D9F1"/>
            <w:tcMar>
              <w:left w:w="0" w:type="dxa"/>
              <w:right w:w="0" w:type="dxa"/>
            </w:tcMar>
            <w:vAlign w:val="center"/>
          </w:tcPr>
          <w:p w:rsidR="000146F6" w:rsidRPr="00C26AC7" w:rsidRDefault="000146F6" w:rsidP="00C57348">
            <w:pPr>
              <w:pStyle w:val="Tabletext"/>
              <w:keepNext/>
              <w:keepLines/>
              <w:rPr>
                <w:b/>
                <w:lang w:val="fr-FR"/>
              </w:rPr>
            </w:pPr>
            <w:r w:rsidRPr="00C26AC7">
              <w:rPr>
                <w:b/>
                <w:lang w:val="fr-FR"/>
              </w:rPr>
              <w:t>G</w:t>
            </w:r>
          </w:p>
        </w:tc>
        <w:tc>
          <w:tcPr>
            <w:tcW w:w="328" w:type="dxa"/>
            <w:shd w:val="clear" w:color="auto" w:fill="C6D9F1"/>
            <w:tcMar>
              <w:left w:w="0" w:type="dxa"/>
              <w:right w:w="0" w:type="dxa"/>
            </w:tcMar>
            <w:vAlign w:val="center"/>
          </w:tcPr>
          <w:p w:rsidR="000146F6" w:rsidRPr="00C26AC7" w:rsidRDefault="000146F6" w:rsidP="00C57348">
            <w:pPr>
              <w:pStyle w:val="Tabletext"/>
              <w:keepNext/>
              <w:keepLines/>
              <w:rPr>
                <w:lang w:val="fr-FR"/>
              </w:rPr>
            </w:pPr>
            <w:r w:rsidRPr="00C26AC7">
              <w:rPr>
                <w:b/>
                <w:lang w:val="fr-FR"/>
              </w:rPr>
              <w:t>B</w:t>
            </w:r>
          </w:p>
        </w:tc>
        <w:tc>
          <w:tcPr>
            <w:tcW w:w="328" w:type="dxa"/>
            <w:shd w:val="clear" w:color="auto" w:fill="auto"/>
            <w:tcMar>
              <w:left w:w="0" w:type="dxa"/>
              <w:right w:w="0" w:type="dxa"/>
            </w:tcMar>
            <w:vAlign w:val="center"/>
          </w:tcPr>
          <w:p w:rsidR="000146F6" w:rsidRPr="00C26AC7" w:rsidRDefault="000146F6" w:rsidP="00C57348">
            <w:pPr>
              <w:pStyle w:val="Tabletext"/>
              <w:keepNext/>
              <w:keepLines/>
              <w:rPr>
                <w:lang w:val="fr-FR"/>
              </w:rPr>
            </w:pPr>
          </w:p>
        </w:tc>
        <w:tc>
          <w:tcPr>
            <w:tcW w:w="327" w:type="dxa"/>
            <w:shd w:val="clear" w:color="auto" w:fill="auto"/>
            <w:tcMar>
              <w:left w:w="0" w:type="dxa"/>
              <w:right w:w="0" w:type="dxa"/>
            </w:tcMar>
            <w:vAlign w:val="center"/>
          </w:tcPr>
          <w:p w:rsidR="000146F6" w:rsidRPr="00C26AC7" w:rsidRDefault="000146F6" w:rsidP="00C57348">
            <w:pPr>
              <w:pStyle w:val="Tabletext"/>
              <w:keepNext/>
              <w:keepLines/>
              <w:rPr>
                <w:lang w:val="fr-FR"/>
              </w:rPr>
            </w:pPr>
          </w:p>
        </w:tc>
        <w:tc>
          <w:tcPr>
            <w:tcW w:w="724" w:type="dxa"/>
            <w:shd w:val="clear" w:color="auto" w:fill="auto"/>
            <w:tcMar>
              <w:left w:w="0" w:type="dxa"/>
              <w:right w:w="0" w:type="dxa"/>
            </w:tcMar>
            <w:vAlign w:val="center"/>
          </w:tcPr>
          <w:p w:rsidR="000146F6" w:rsidRPr="00C26AC7" w:rsidRDefault="000146F6" w:rsidP="00C57348">
            <w:pPr>
              <w:pStyle w:val="Tabletext"/>
              <w:keepNext/>
              <w:keepLines/>
              <w:rPr>
                <w:lang w:val="fr-FR"/>
              </w:rPr>
            </w:pPr>
            <w:r>
              <w:rPr>
                <w:b/>
                <w:lang w:val="fr-FR"/>
              </w:rPr>
              <w:sym w:font="Wingdings" w:char="F0DF"/>
            </w:r>
            <w:r w:rsidRPr="00C26AC7">
              <w:rPr>
                <w:b/>
                <w:lang w:val="fr-FR"/>
              </w:rPr>
              <w:t xml:space="preserve"> </w:t>
            </w:r>
            <w:r>
              <w:rPr>
                <w:b/>
                <w:lang w:val="fr-FR"/>
              </w:rPr>
              <w:sym w:font="Wingdings" w:char="F0DF"/>
            </w:r>
            <w:r>
              <w:rPr>
                <w:b/>
                <w:lang w:val="fr-FR"/>
              </w:rPr>
              <w:sym w:font="Wingdings" w:char="F0DF"/>
            </w:r>
          </w:p>
        </w:tc>
        <w:tc>
          <w:tcPr>
            <w:tcW w:w="327" w:type="dxa"/>
            <w:shd w:val="clear" w:color="auto" w:fill="auto"/>
            <w:tcMar>
              <w:left w:w="0" w:type="dxa"/>
              <w:right w:w="0" w:type="dxa"/>
            </w:tcMar>
            <w:vAlign w:val="center"/>
          </w:tcPr>
          <w:p w:rsidR="000146F6" w:rsidRPr="00C26AC7" w:rsidRDefault="000146F6" w:rsidP="00C57348">
            <w:pPr>
              <w:pStyle w:val="Tabletext"/>
              <w:keepNext/>
              <w:keepLines/>
              <w:rPr>
                <w:lang w:val="fr-FR"/>
              </w:rPr>
            </w:pPr>
          </w:p>
        </w:tc>
        <w:tc>
          <w:tcPr>
            <w:tcW w:w="327" w:type="dxa"/>
            <w:shd w:val="clear" w:color="auto" w:fill="auto"/>
            <w:tcMar>
              <w:left w:w="0" w:type="dxa"/>
              <w:right w:w="0" w:type="dxa"/>
            </w:tcMar>
            <w:vAlign w:val="center"/>
          </w:tcPr>
          <w:p w:rsidR="000146F6" w:rsidRPr="00C26AC7" w:rsidRDefault="000146F6" w:rsidP="00C57348">
            <w:pPr>
              <w:pStyle w:val="Tabletext"/>
              <w:keepNext/>
              <w:keepLines/>
              <w:rPr>
                <w:lang w:val="fr-FR"/>
              </w:rPr>
            </w:pPr>
          </w:p>
        </w:tc>
        <w:tc>
          <w:tcPr>
            <w:tcW w:w="327" w:type="dxa"/>
            <w:shd w:val="clear" w:color="auto" w:fill="auto"/>
            <w:tcMar>
              <w:left w:w="0" w:type="dxa"/>
              <w:right w:w="0" w:type="dxa"/>
            </w:tcMar>
            <w:vAlign w:val="center"/>
          </w:tcPr>
          <w:p w:rsidR="000146F6" w:rsidRPr="00C26AC7" w:rsidRDefault="000146F6" w:rsidP="00C57348">
            <w:pPr>
              <w:pStyle w:val="Tabletext"/>
              <w:keepNext/>
              <w:keepLines/>
              <w:jc w:val="center"/>
              <w:rPr>
                <w:lang w:val="fr-FR"/>
              </w:rPr>
            </w:pPr>
          </w:p>
        </w:tc>
        <w:tc>
          <w:tcPr>
            <w:tcW w:w="327" w:type="dxa"/>
            <w:shd w:val="clear" w:color="auto" w:fill="auto"/>
            <w:tcMar>
              <w:left w:w="0" w:type="dxa"/>
              <w:right w:w="0" w:type="dxa"/>
            </w:tcMar>
            <w:vAlign w:val="center"/>
          </w:tcPr>
          <w:p w:rsidR="000146F6" w:rsidRPr="00C26AC7" w:rsidRDefault="000146F6" w:rsidP="00C57348">
            <w:pPr>
              <w:pStyle w:val="Tabletext"/>
              <w:keepNext/>
              <w:keepLines/>
              <w:jc w:val="center"/>
              <w:rPr>
                <w:lang w:val="fr-FR"/>
              </w:rPr>
            </w:pPr>
          </w:p>
        </w:tc>
        <w:tc>
          <w:tcPr>
            <w:tcW w:w="2884" w:type="dxa"/>
            <w:shd w:val="clear" w:color="auto" w:fill="auto"/>
            <w:tcMar>
              <w:left w:w="0" w:type="dxa"/>
              <w:right w:w="0" w:type="dxa"/>
            </w:tcMar>
            <w:vAlign w:val="center"/>
          </w:tcPr>
          <w:p w:rsidR="000146F6" w:rsidRPr="00C26AC7" w:rsidRDefault="000146F6" w:rsidP="00C57348">
            <w:pPr>
              <w:pStyle w:val="Tabletext"/>
              <w:keepNext/>
              <w:keepLines/>
              <w:jc w:val="center"/>
              <w:rPr>
                <w:b/>
                <w:lang w:val="fr-FR"/>
              </w:rPr>
            </w:pPr>
            <w:r>
              <w:rPr>
                <w:b/>
                <w:lang w:val="fr-FR"/>
              </w:rPr>
              <w:sym w:font="Wingdings" w:char="F0DF"/>
            </w:r>
            <w:r w:rsidRPr="00C26AC7">
              <w:rPr>
                <w:b/>
                <w:lang w:val="fr-FR"/>
              </w:rPr>
              <w:t xml:space="preserve"> </w:t>
            </w:r>
            <w:r>
              <w:rPr>
                <w:b/>
                <w:lang w:val="fr-FR"/>
              </w:rPr>
              <w:sym w:font="Wingdings" w:char="F0DF"/>
            </w:r>
            <w:r>
              <w:rPr>
                <w:b/>
                <w:lang w:val="fr-FR"/>
              </w:rPr>
              <w:sym w:font="Wingdings" w:char="F0DF"/>
            </w:r>
          </w:p>
        </w:tc>
        <w:tc>
          <w:tcPr>
            <w:tcW w:w="327" w:type="dxa"/>
            <w:shd w:val="clear" w:color="auto" w:fill="auto"/>
            <w:tcMar>
              <w:left w:w="0" w:type="dxa"/>
              <w:right w:w="0" w:type="dxa"/>
            </w:tcMar>
            <w:vAlign w:val="center"/>
          </w:tcPr>
          <w:p w:rsidR="000146F6" w:rsidRPr="00C26AC7" w:rsidRDefault="000146F6" w:rsidP="00C57348">
            <w:pPr>
              <w:pStyle w:val="Tabletext"/>
              <w:keepNext/>
              <w:keepLines/>
              <w:rPr>
                <w:lang w:val="fr-FR"/>
              </w:rPr>
            </w:pPr>
          </w:p>
        </w:tc>
        <w:tc>
          <w:tcPr>
            <w:tcW w:w="327" w:type="dxa"/>
            <w:shd w:val="clear" w:color="auto" w:fill="auto"/>
            <w:tcMar>
              <w:left w:w="0" w:type="dxa"/>
              <w:right w:w="0" w:type="dxa"/>
            </w:tcMar>
            <w:vAlign w:val="center"/>
          </w:tcPr>
          <w:p w:rsidR="000146F6" w:rsidRPr="00C26AC7" w:rsidRDefault="000146F6" w:rsidP="00C57348">
            <w:pPr>
              <w:pStyle w:val="Tabletext"/>
              <w:keepNext/>
              <w:keepLines/>
              <w:rPr>
                <w:lang w:val="fr-FR"/>
              </w:rPr>
            </w:pPr>
          </w:p>
        </w:tc>
        <w:tc>
          <w:tcPr>
            <w:tcW w:w="327" w:type="dxa"/>
            <w:shd w:val="clear" w:color="auto" w:fill="auto"/>
            <w:tcMar>
              <w:left w:w="0" w:type="dxa"/>
              <w:right w:w="0" w:type="dxa"/>
            </w:tcMar>
            <w:vAlign w:val="center"/>
          </w:tcPr>
          <w:p w:rsidR="000146F6" w:rsidRPr="00C26AC7" w:rsidRDefault="000146F6" w:rsidP="00C57348">
            <w:pPr>
              <w:pStyle w:val="Tabletext"/>
              <w:keepNext/>
              <w:keepLines/>
              <w:rPr>
                <w:lang w:val="fr-FR"/>
              </w:rPr>
            </w:pPr>
          </w:p>
        </w:tc>
        <w:tc>
          <w:tcPr>
            <w:tcW w:w="963" w:type="dxa"/>
            <w:shd w:val="clear" w:color="auto" w:fill="auto"/>
            <w:tcMar>
              <w:left w:w="0" w:type="dxa"/>
              <w:right w:w="0" w:type="dxa"/>
            </w:tcMar>
            <w:vAlign w:val="center"/>
          </w:tcPr>
          <w:p w:rsidR="000146F6" w:rsidRPr="00C26AC7" w:rsidRDefault="000146F6" w:rsidP="00C57348">
            <w:pPr>
              <w:pStyle w:val="Tabletext"/>
              <w:keepNext/>
              <w:keepLines/>
              <w:rPr>
                <w:b/>
                <w:lang w:val="fr-FR"/>
              </w:rPr>
            </w:pPr>
            <w:r>
              <w:rPr>
                <w:b/>
                <w:lang w:val="fr-FR"/>
              </w:rPr>
              <w:sym w:font="Wingdings" w:char="F0DF"/>
            </w:r>
            <w:r w:rsidRPr="00C26AC7">
              <w:rPr>
                <w:b/>
                <w:lang w:val="fr-FR"/>
              </w:rPr>
              <w:t xml:space="preserve"> </w:t>
            </w:r>
            <w:r>
              <w:rPr>
                <w:b/>
                <w:lang w:val="fr-FR"/>
              </w:rPr>
              <w:sym w:font="Wingdings" w:char="F0DF"/>
            </w:r>
            <w:r>
              <w:rPr>
                <w:b/>
                <w:lang w:val="fr-FR"/>
              </w:rPr>
              <w:sym w:font="Wingdings" w:char="F0DF"/>
            </w:r>
          </w:p>
        </w:tc>
        <w:tc>
          <w:tcPr>
            <w:tcW w:w="286" w:type="dxa"/>
            <w:shd w:val="clear" w:color="auto" w:fill="auto"/>
            <w:tcMar>
              <w:left w:w="0" w:type="dxa"/>
              <w:right w:w="0" w:type="dxa"/>
            </w:tcMar>
            <w:vAlign w:val="center"/>
          </w:tcPr>
          <w:p w:rsidR="000146F6" w:rsidRPr="00C26AC7" w:rsidRDefault="000146F6" w:rsidP="00C57348">
            <w:pPr>
              <w:keepNext/>
              <w:keepLines/>
              <w:jc w:val="center"/>
              <w:rPr>
                <w:lang w:val="fr-FR"/>
              </w:rPr>
            </w:pPr>
          </w:p>
        </w:tc>
      </w:tr>
    </w:tbl>
    <w:p w:rsidR="000146F6" w:rsidRDefault="000146F6" w:rsidP="00C57348">
      <w:pPr>
        <w:pStyle w:val="Note"/>
        <w:keepNext/>
        <w:keepLines/>
        <w:rPr>
          <w:rtl/>
        </w:rPr>
      </w:pPr>
      <w:r>
        <w:rPr>
          <w:rFonts w:hint="cs"/>
          <w:rtl/>
        </w:rPr>
        <w:t>ال</w:t>
      </w:r>
      <w:r>
        <w:rPr>
          <w:rtl/>
        </w:rPr>
        <w:t xml:space="preserve">ملاحظة </w:t>
      </w:r>
      <w:r w:rsidR="00DA3BC2">
        <w:t>1</w:t>
      </w:r>
      <w:r>
        <w:rPr>
          <w:rtl/>
        </w:rPr>
        <w:t xml:space="preserve"> – </w:t>
      </w:r>
      <w:r>
        <w:rPr>
          <w:rFonts w:hint="cs"/>
          <w:rtl/>
        </w:rPr>
        <w:t>إن الفرز</w:t>
      </w:r>
      <w:r>
        <w:rPr>
          <w:rtl/>
        </w:rPr>
        <w:t xml:space="preserve"> إلى ثلاثة </w:t>
      </w:r>
      <w:r>
        <w:rPr>
          <w:rFonts w:hint="cs"/>
          <w:rtl/>
        </w:rPr>
        <w:t>مديات</w:t>
      </w:r>
      <w:r>
        <w:rPr>
          <w:rtl/>
        </w:rPr>
        <w:t xml:space="preserve"> تردد</w:t>
      </w:r>
      <w:r>
        <w:rPr>
          <w:rFonts w:hint="cs"/>
          <w:rtl/>
        </w:rPr>
        <w:t>ية</w:t>
      </w:r>
      <w:r>
        <w:rPr>
          <w:rtl/>
        </w:rPr>
        <w:t xml:space="preserve"> كبرى </w:t>
      </w:r>
      <w:r>
        <w:rPr>
          <w:rFonts w:hint="cs"/>
          <w:rtl/>
        </w:rPr>
        <w:t>هو مجرد فرز إرشادي</w:t>
      </w:r>
      <w:r>
        <w:rPr>
          <w:rtl/>
        </w:rPr>
        <w:t>.</w:t>
      </w:r>
      <w:r w:rsidRPr="00AB2DEB">
        <w:rPr>
          <w:rFonts w:hint="cs"/>
          <w:rtl/>
        </w:rPr>
        <w:t xml:space="preserve"> </w:t>
      </w:r>
      <w:r>
        <w:rPr>
          <w:rFonts w:hint="cs"/>
          <w:rtl/>
        </w:rPr>
        <w:t>ف</w:t>
      </w:r>
      <w:r>
        <w:rPr>
          <w:rtl/>
        </w:rPr>
        <w:t>قد تختلف الاعتبارات التنظيمية على المستوى الوطني.</w:t>
      </w:r>
      <w:r w:rsidRPr="005B5B26">
        <w:rPr>
          <w:rtl/>
        </w:rPr>
        <w:t xml:space="preserve"> </w:t>
      </w:r>
      <w:r>
        <w:rPr>
          <w:rtl/>
        </w:rPr>
        <w:t xml:space="preserve">وبناء على هذه الاعتبارات الوطنية، قد </w:t>
      </w:r>
      <w:r>
        <w:rPr>
          <w:rFonts w:hint="cs"/>
          <w:rtl/>
        </w:rPr>
        <w:t xml:space="preserve">تختار </w:t>
      </w:r>
      <w:r>
        <w:rPr>
          <w:rtl/>
        </w:rPr>
        <w:t>الإدارات نشر أنظمة راديو</w:t>
      </w:r>
      <w:r>
        <w:rPr>
          <w:rFonts w:hint="cs"/>
          <w:rtl/>
        </w:rPr>
        <w:t>ية</w:t>
      </w:r>
      <w:r>
        <w:rPr>
          <w:rtl/>
        </w:rPr>
        <w:t xml:space="preserve"> </w:t>
      </w:r>
      <w:r>
        <w:rPr>
          <w:rFonts w:hint="cs"/>
          <w:rtl/>
        </w:rPr>
        <w:t>ضمن</w:t>
      </w:r>
      <w:r>
        <w:rPr>
          <w:rtl/>
        </w:rPr>
        <w:t xml:space="preserve"> قنوات </w:t>
      </w:r>
      <w:r>
        <w:rPr>
          <w:rFonts w:hint="cs"/>
          <w:rtl/>
        </w:rPr>
        <w:t>ت</w:t>
      </w:r>
      <w:r>
        <w:rPr>
          <w:rtl/>
        </w:rPr>
        <w:t>تراكب</w:t>
      </w:r>
      <w:r>
        <w:rPr>
          <w:rFonts w:hint="cs"/>
          <w:rtl/>
        </w:rPr>
        <w:t xml:space="preserve"> مع</w:t>
      </w:r>
      <w:r>
        <w:rPr>
          <w:rtl/>
        </w:rPr>
        <w:t xml:space="preserve"> هذه الحدود،</w:t>
      </w:r>
      <w:r>
        <w:rPr>
          <w:rFonts w:hint="cs"/>
          <w:rtl/>
        </w:rPr>
        <w:t xml:space="preserve"> </w:t>
      </w:r>
      <w:r>
        <w:rPr>
          <w:rtl/>
        </w:rPr>
        <w:t>فضلا</w:t>
      </w:r>
      <w:r>
        <w:rPr>
          <w:rFonts w:hint="cs"/>
          <w:rtl/>
        </w:rPr>
        <w:t>ً</w:t>
      </w:r>
      <w:r>
        <w:rPr>
          <w:rtl/>
        </w:rPr>
        <w:t xml:space="preserve"> عن قنوات </w:t>
      </w:r>
      <w:r>
        <w:rPr>
          <w:rFonts w:hint="cs"/>
          <w:rtl/>
        </w:rPr>
        <w:t>مزاوَجة</w:t>
      </w:r>
      <w:r>
        <w:rPr>
          <w:rtl/>
        </w:rPr>
        <w:t xml:space="preserve"> </w:t>
      </w:r>
      <w:r>
        <w:rPr>
          <w:rFonts w:hint="cs"/>
          <w:rtl/>
        </w:rPr>
        <w:t>داخل</w:t>
      </w:r>
      <w:r>
        <w:rPr>
          <w:rtl/>
        </w:rPr>
        <w:t xml:space="preserve"> هذه</w:t>
      </w:r>
      <w:r w:rsidR="00C57348">
        <w:rPr>
          <w:rFonts w:hint="cs"/>
          <w:rtl/>
        </w:rPr>
        <w:t> </w:t>
      </w:r>
      <w:r>
        <w:rPr>
          <w:rtl/>
        </w:rPr>
        <w:t>النطاقات.</w:t>
      </w:r>
    </w:p>
    <w:p w:rsidR="000146F6" w:rsidRPr="002C621E" w:rsidRDefault="000146F6" w:rsidP="00C57348">
      <w:pPr>
        <w:pStyle w:val="Note"/>
        <w:keepNext/>
        <w:keepLines/>
        <w:rPr>
          <w:rtl/>
        </w:rPr>
      </w:pPr>
      <w:r>
        <w:rPr>
          <w:rFonts w:hint="cs"/>
          <w:rtl/>
        </w:rPr>
        <w:t>ال</w:t>
      </w:r>
      <w:r>
        <w:rPr>
          <w:rtl/>
        </w:rPr>
        <w:t xml:space="preserve">ملاحظة </w:t>
      </w:r>
      <w:r w:rsidR="00DA3BC2">
        <w:t>2</w:t>
      </w:r>
      <w:r>
        <w:rPr>
          <w:rtl/>
        </w:rPr>
        <w:t xml:space="preserve"> - قد ترغب الإدارات في الجمع بين</w:t>
      </w:r>
      <w:r w:rsidRPr="005B5B26">
        <w:rPr>
          <w:rtl/>
        </w:rPr>
        <w:t xml:space="preserve"> </w:t>
      </w:r>
      <w:r>
        <w:rPr>
          <w:rtl/>
        </w:rPr>
        <w:t xml:space="preserve">النطاق </w:t>
      </w:r>
      <w:r w:rsidR="007707CA">
        <w:t>GHz 64</w:t>
      </w:r>
      <w:r w:rsidR="007707CA">
        <w:noBreakHyphen/>
        <w:t>57</w:t>
      </w:r>
      <w:r w:rsidR="007707CA">
        <w:rPr>
          <w:rFonts w:hint="cs"/>
          <w:rtl/>
          <w:lang w:bidi="ar-EG"/>
        </w:rPr>
        <w:t xml:space="preserve"> </w:t>
      </w:r>
      <w:r>
        <w:rPr>
          <w:rFonts w:hint="cs"/>
          <w:rtl/>
          <w:lang w:val="en-GB"/>
        </w:rPr>
        <w:t>و</w:t>
      </w:r>
      <w:r>
        <w:rPr>
          <w:rtl/>
        </w:rPr>
        <w:t xml:space="preserve">النطاق </w:t>
      </w:r>
      <w:r w:rsidR="00DA3BC2">
        <w:t>GHz 66</w:t>
      </w:r>
      <w:r w:rsidR="00DA3BC2">
        <w:noBreakHyphen/>
        <w:t>64</w:t>
      </w:r>
      <w:r>
        <w:rPr>
          <w:rFonts w:hint="cs"/>
          <w:rtl/>
          <w:lang w:val="en-GB"/>
        </w:rPr>
        <w:t xml:space="preserve"> لدى</w:t>
      </w:r>
      <w:r>
        <w:rPr>
          <w:rtl/>
        </w:rPr>
        <w:t xml:space="preserve"> استخدام الأنظمة الراديوية </w:t>
      </w:r>
      <w:r>
        <w:rPr>
          <w:rFonts w:hint="cs"/>
          <w:rtl/>
        </w:rPr>
        <w:t>من نقطة إلى نقطة</w:t>
      </w:r>
      <w:r w:rsidR="008C2EB8">
        <w:rPr>
          <w:rtl/>
        </w:rPr>
        <w:t xml:space="preserve"> </w:t>
      </w:r>
      <w:r>
        <w:rPr>
          <w:rtl/>
        </w:rPr>
        <w:t>وفقا</w:t>
      </w:r>
      <w:r>
        <w:rPr>
          <w:rFonts w:hint="cs"/>
          <w:rtl/>
        </w:rPr>
        <w:t>ً</w:t>
      </w:r>
      <w:r>
        <w:rPr>
          <w:rtl/>
        </w:rPr>
        <w:t xml:space="preserve"> للملحق </w:t>
      </w:r>
      <w:r w:rsidR="009653B8">
        <w:t>3</w:t>
      </w:r>
      <w:r>
        <w:rPr>
          <w:rtl/>
        </w:rPr>
        <w:t xml:space="preserve"> </w:t>
      </w:r>
      <w:r>
        <w:rPr>
          <w:rFonts w:hint="cs"/>
          <w:rtl/>
        </w:rPr>
        <w:t>ب</w:t>
      </w:r>
      <w:r>
        <w:rPr>
          <w:rtl/>
        </w:rPr>
        <w:t>هذه التوصية.</w:t>
      </w:r>
      <w:r w:rsidRPr="005B5B26">
        <w:rPr>
          <w:rFonts w:hint="cs"/>
          <w:rtl/>
        </w:rPr>
        <w:t xml:space="preserve"> </w:t>
      </w:r>
      <w:r>
        <w:rPr>
          <w:rFonts w:hint="cs"/>
          <w:rtl/>
        </w:rPr>
        <w:t>و</w:t>
      </w:r>
      <w:r>
        <w:rPr>
          <w:rtl/>
        </w:rPr>
        <w:t xml:space="preserve">إذا </w:t>
      </w:r>
      <w:r>
        <w:rPr>
          <w:rFonts w:hint="cs"/>
          <w:rtl/>
        </w:rPr>
        <w:t>سمحت</w:t>
      </w:r>
      <w:r>
        <w:rPr>
          <w:rtl/>
        </w:rPr>
        <w:t xml:space="preserve"> الظروف، يمكن نشر هذه الأنظمة الراديوية </w:t>
      </w:r>
      <w:r>
        <w:rPr>
          <w:rFonts w:hint="cs"/>
          <w:rtl/>
        </w:rPr>
        <w:t>أيضاً ضمن</w:t>
      </w:r>
      <w:r>
        <w:rPr>
          <w:rtl/>
        </w:rPr>
        <w:t xml:space="preserve"> قناة متراكبة الحدود مع النطاق </w:t>
      </w:r>
      <w:r w:rsidR="007707CA">
        <w:t>GHz 64</w:t>
      </w:r>
      <w:r w:rsidR="007707CA">
        <w:noBreakHyphen/>
        <w:t>57</w:t>
      </w:r>
      <w:r>
        <w:rPr>
          <w:rFonts w:hint="cs"/>
          <w:rtl/>
          <w:lang w:val="en-GB"/>
        </w:rPr>
        <w:t>،</w:t>
      </w:r>
      <w:r w:rsidRPr="005B5B26">
        <w:rPr>
          <w:rtl/>
        </w:rPr>
        <w:t xml:space="preserve"> </w:t>
      </w:r>
      <w:r>
        <w:rPr>
          <w:rtl/>
        </w:rPr>
        <w:t>و</w:t>
      </w:r>
      <w:r>
        <w:rPr>
          <w:rFonts w:hint="cs"/>
          <w:rtl/>
        </w:rPr>
        <w:t>مزاوَجة</w:t>
      </w:r>
      <w:r>
        <w:rPr>
          <w:rtl/>
        </w:rPr>
        <w:t xml:space="preserve"> كذلك ضمن هذ</w:t>
      </w:r>
      <w:r>
        <w:rPr>
          <w:rFonts w:hint="cs"/>
          <w:rtl/>
        </w:rPr>
        <w:t>ين</w:t>
      </w:r>
      <w:r>
        <w:rPr>
          <w:rtl/>
        </w:rPr>
        <w:t xml:space="preserve"> النطاق</w:t>
      </w:r>
      <w:r>
        <w:rPr>
          <w:rFonts w:hint="cs"/>
          <w:rtl/>
        </w:rPr>
        <w:t>ين</w:t>
      </w:r>
      <w:r>
        <w:rPr>
          <w:rtl/>
        </w:rPr>
        <w:t>.</w:t>
      </w:r>
      <w:r>
        <w:rPr>
          <w:rFonts w:hint="cs"/>
          <w:rtl/>
        </w:rPr>
        <w:t xml:space="preserve"> وينبغي أن تؤخذ</w:t>
      </w:r>
      <w:r w:rsidRPr="005446AC">
        <w:rPr>
          <w:rtl/>
        </w:rPr>
        <w:t xml:space="preserve"> </w:t>
      </w:r>
      <w:r>
        <w:rPr>
          <w:rtl/>
        </w:rPr>
        <w:t>في الاعتبار</w:t>
      </w:r>
      <w:r w:rsidRPr="005446AC">
        <w:rPr>
          <w:rtl/>
        </w:rPr>
        <w:t xml:space="preserve"> </w:t>
      </w:r>
      <w:r>
        <w:rPr>
          <w:rtl/>
        </w:rPr>
        <w:t>الأحكام التنظيمية المختلفة بين هذ</w:t>
      </w:r>
      <w:r>
        <w:rPr>
          <w:rFonts w:hint="cs"/>
          <w:rtl/>
        </w:rPr>
        <w:t>ين</w:t>
      </w:r>
      <w:r>
        <w:rPr>
          <w:rtl/>
        </w:rPr>
        <w:t xml:space="preserve"> النطاق</w:t>
      </w:r>
      <w:r>
        <w:rPr>
          <w:rFonts w:hint="cs"/>
          <w:rtl/>
        </w:rPr>
        <w:t>ين</w:t>
      </w:r>
      <w:r>
        <w:rPr>
          <w:rtl/>
        </w:rPr>
        <w:t xml:space="preserve"> على المستوى الوطني.</w:t>
      </w:r>
    </w:p>
    <w:p w:rsidR="000146F6" w:rsidRPr="0008025C" w:rsidRDefault="000146F6" w:rsidP="007707CA">
      <w:pPr>
        <w:pStyle w:val="TableNo"/>
      </w:pPr>
      <w:r w:rsidRPr="0008025C">
        <w:rPr>
          <w:rFonts w:hint="cs"/>
          <w:rtl/>
          <w:lang w:val="en-GB"/>
        </w:rPr>
        <w:t xml:space="preserve">الجـدول </w:t>
      </w:r>
      <w:r>
        <w:t>3</w:t>
      </w:r>
    </w:p>
    <w:p w:rsidR="000146F6" w:rsidRDefault="000146F6" w:rsidP="007707CA">
      <w:pPr>
        <w:pStyle w:val="Tabletitle"/>
      </w:pPr>
      <w:r w:rsidRPr="0008025C">
        <w:rPr>
          <w:rFonts w:hint="cs"/>
          <w:rtl/>
        </w:rPr>
        <w:t xml:space="preserve">المعلمات المحسوبة وفقاً للتوصية </w:t>
      </w:r>
      <w:r w:rsidRPr="0008025C">
        <w:t>ITU-R F.746</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594"/>
        <w:gridCol w:w="1594"/>
        <w:gridCol w:w="1595"/>
        <w:gridCol w:w="1595"/>
        <w:gridCol w:w="1595"/>
        <w:gridCol w:w="1666"/>
      </w:tblGrid>
      <w:tr w:rsidR="000146F6" w:rsidRPr="005446AC" w:rsidTr="007707CA">
        <w:trPr>
          <w:cantSplit/>
          <w:trHeight w:val="400"/>
          <w:jc w:val="center"/>
        </w:trPr>
        <w:tc>
          <w:tcPr>
            <w:tcW w:w="1594" w:type="dxa"/>
            <w:vAlign w:val="center"/>
          </w:tcPr>
          <w:p w:rsidR="000146F6" w:rsidRPr="005446AC" w:rsidRDefault="000146F6" w:rsidP="007707CA">
            <w:pPr>
              <w:pStyle w:val="Tablehead"/>
              <w:bidi w:val="0"/>
              <w:rPr>
                <w:lang w:val="en-GB"/>
              </w:rPr>
            </w:pPr>
            <w:r w:rsidRPr="005446AC">
              <w:rPr>
                <w:i/>
                <w:iCs/>
                <w:lang w:val="en-GB"/>
              </w:rPr>
              <w:t>XS</w:t>
            </w:r>
            <w:r w:rsidRPr="005446AC">
              <w:rPr>
                <w:lang w:val="en-GB"/>
              </w:rPr>
              <w:br/>
              <w:t>(MHz)</w:t>
            </w:r>
          </w:p>
        </w:tc>
        <w:tc>
          <w:tcPr>
            <w:tcW w:w="1594" w:type="dxa"/>
            <w:vAlign w:val="center"/>
          </w:tcPr>
          <w:p w:rsidR="000146F6" w:rsidRPr="005446AC" w:rsidRDefault="000146F6" w:rsidP="007707CA">
            <w:pPr>
              <w:pStyle w:val="Tablehead"/>
              <w:bidi w:val="0"/>
              <w:rPr>
                <w:lang w:val="en-GB"/>
              </w:rPr>
            </w:pPr>
            <w:r w:rsidRPr="005446AC">
              <w:rPr>
                <w:i/>
                <w:iCs/>
                <w:lang w:val="en-GB"/>
              </w:rPr>
              <w:t>n</w:t>
            </w:r>
          </w:p>
        </w:tc>
        <w:tc>
          <w:tcPr>
            <w:tcW w:w="1595" w:type="dxa"/>
            <w:vAlign w:val="center"/>
          </w:tcPr>
          <w:p w:rsidR="000146F6" w:rsidRPr="005446AC" w:rsidRDefault="000146F6" w:rsidP="007707CA">
            <w:pPr>
              <w:pStyle w:val="Tablehead"/>
              <w:bidi w:val="0"/>
              <w:rPr>
                <w:lang w:val="en-GB"/>
              </w:rPr>
            </w:pPr>
            <w:r w:rsidRPr="005446AC">
              <w:rPr>
                <w:i/>
                <w:iCs/>
                <w:lang w:val="en-GB"/>
              </w:rPr>
              <w:t>f</w:t>
            </w:r>
            <w:r w:rsidRPr="005446AC">
              <w:rPr>
                <w:position w:val="-4"/>
                <w:lang w:val="en-GB"/>
              </w:rPr>
              <w:t>1</w:t>
            </w:r>
            <w:r w:rsidRPr="005446AC">
              <w:rPr>
                <w:lang w:val="en-GB"/>
              </w:rPr>
              <w:br/>
              <w:t>(MHz)</w:t>
            </w:r>
          </w:p>
        </w:tc>
        <w:tc>
          <w:tcPr>
            <w:tcW w:w="1595" w:type="dxa"/>
            <w:vAlign w:val="center"/>
          </w:tcPr>
          <w:p w:rsidR="000146F6" w:rsidRPr="005446AC" w:rsidRDefault="000146F6" w:rsidP="007707CA">
            <w:pPr>
              <w:pStyle w:val="Tablehead"/>
              <w:bidi w:val="0"/>
              <w:rPr>
                <w:lang w:val="en-GB"/>
              </w:rPr>
            </w:pPr>
            <w:r w:rsidRPr="005446AC">
              <w:rPr>
                <w:i/>
                <w:iCs/>
                <w:lang w:val="fr-FR"/>
              </w:rPr>
              <w:t>f</w:t>
            </w:r>
            <w:r w:rsidRPr="005446AC">
              <w:rPr>
                <w:position w:val="-4"/>
                <w:lang w:val="fr-FR"/>
              </w:rPr>
              <w:t>140</w:t>
            </w:r>
            <w:r w:rsidRPr="005446AC">
              <w:rPr>
                <w:lang w:val="en-GB"/>
              </w:rPr>
              <w:br/>
              <w:t>(MHz)</w:t>
            </w:r>
          </w:p>
        </w:tc>
        <w:tc>
          <w:tcPr>
            <w:tcW w:w="1595" w:type="dxa"/>
            <w:vAlign w:val="center"/>
          </w:tcPr>
          <w:p w:rsidR="000146F6" w:rsidRPr="005446AC" w:rsidRDefault="000146F6" w:rsidP="007707CA">
            <w:pPr>
              <w:pStyle w:val="Tablehead"/>
              <w:bidi w:val="0"/>
              <w:rPr>
                <w:lang w:val="en-GB"/>
              </w:rPr>
            </w:pPr>
            <w:r w:rsidRPr="005446AC">
              <w:rPr>
                <w:i/>
                <w:iCs/>
                <w:lang w:val="en-GB"/>
              </w:rPr>
              <w:t>Z</w:t>
            </w:r>
            <w:r w:rsidRPr="005446AC">
              <w:rPr>
                <w:position w:val="-4"/>
                <w:lang w:val="en-GB"/>
              </w:rPr>
              <w:t>1</w:t>
            </w:r>
            <w:r w:rsidRPr="005446AC">
              <w:rPr>
                <w:i/>
                <w:iCs/>
                <w:lang w:val="en-GB"/>
              </w:rPr>
              <w:t>S</w:t>
            </w:r>
            <w:r w:rsidRPr="005446AC">
              <w:rPr>
                <w:lang w:val="en-GB"/>
              </w:rPr>
              <w:br/>
              <w:t>(MHz)</w:t>
            </w:r>
          </w:p>
        </w:tc>
        <w:tc>
          <w:tcPr>
            <w:tcW w:w="1666" w:type="dxa"/>
            <w:vAlign w:val="center"/>
          </w:tcPr>
          <w:p w:rsidR="000146F6" w:rsidRPr="005446AC" w:rsidRDefault="000146F6" w:rsidP="007707CA">
            <w:pPr>
              <w:pStyle w:val="Tablehead"/>
              <w:bidi w:val="0"/>
              <w:rPr>
                <w:lang w:val="en-GB"/>
              </w:rPr>
            </w:pPr>
            <w:r w:rsidRPr="005446AC">
              <w:rPr>
                <w:i/>
                <w:iCs/>
                <w:lang w:val="en-GB"/>
              </w:rPr>
              <w:t>Z</w:t>
            </w:r>
            <w:r w:rsidRPr="005446AC">
              <w:rPr>
                <w:position w:val="-4"/>
                <w:lang w:val="en-GB"/>
              </w:rPr>
              <w:t>2</w:t>
            </w:r>
            <w:r w:rsidRPr="005446AC">
              <w:rPr>
                <w:i/>
                <w:iCs/>
                <w:lang w:val="en-GB"/>
              </w:rPr>
              <w:t>S</w:t>
            </w:r>
            <w:r w:rsidRPr="005446AC">
              <w:rPr>
                <w:lang w:val="en-GB"/>
              </w:rPr>
              <w:br/>
              <w:t>(MHz)</w:t>
            </w:r>
          </w:p>
        </w:tc>
      </w:tr>
      <w:tr w:rsidR="000146F6" w:rsidRPr="005446AC" w:rsidTr="007707CA">
        <w:trPr>
          <w:cantSplit/>
          <w:jc w:val="center"/>
        </w:trPr>
        <w:tc>
          <w:tcPr>
            <w:tcW w:w="1594" w:type="dxa"/>
            <w:vAlign w:val="center"/>
          </w:tcPr>
          <w:p w:rsidR="000146F6" w:rsidRPr="005446AC" w:rsidRDefault="000146F6" w:rsidP="007707CA">
            <w:pPr>
              <w:pStyle w:val="Tabletext"/>
              <w:bidi w:val="0"/>
              <w:jc w:val="center"/>
              <w:rPr>
                <w:lang w:val="fr-FR" w:eastAsia="en-US"/>
              </w:rPr>
            </w:pPr>
            <w:r w:rsidRPr="005446AC">
              <w:rPr>
                <w:lang w:val="fr-FR" w:eastAsia="en-US"/>
              </w:rPr>
              <w:t>50</w:t>
            </w:r>
          </w:p>
        </w:tc>
        <w:tc>
          <w:tcPr>
            <w:tcW w:w="1594" w:type="dxa"/>
            <w:vAlign w:val="center"/>
          </w:tcPr>
          <w:p w:rsidR="000146F6" w:rsidRPr="005446AC" w:rsidRDefault="000146F6" w:rsidP="007707CA">
            <w:pPr>
              <w:pStyle w:val="Tabletext"/>
              <w:bidi w:val="0"/>
              <w:jc w:val="center"/>
              <w:rPr>
                <w:lang w:val="fr-FR" w:eastAsia="en-US"/>
              </w:rPr>
            </w:pPr>
            <w:r w:rsidRPr="005446AC">
              <w:rPr>
                <w:lang w:val="fr-FR" w:eastAsia="en-US"/>
              </w:rPr>
              <w:t xml:space="preserve">1, ... </w:t>
            </w:r>
            <w:r w:rsidRPr="005446AC">
              <w:rPr>
                <w:lang w:val="fr-FR" w:eastAsia="ja-JP"/>
              </w:rPr>
              <w:t>1</w:t>
            </w:r>
            <w:r w:rsidRPr="005446AC">
              <w:rPr>
                <w:lang w:val="fr-FR" w:eastAsia="en-US"/>
              </w:rPr>
              <w:t>40</w:t>
            </w:r>
          </w:p>
        </w:tc>
        <w:tc>
          <w:tcPr>
            <w:tcW w:w="1595" w:type="dxa"/>
            <w:vAlign w:val="center"/>
          </w:tcPr>
          <w:p w:rsidR="000146F6" w:rsidRPr="005446AC" w:rsidRDefault="000146F6" w:rsidP="007707CA">
            <w:pPr>
              <w:pStyle w:val="Tabletext"/>
              <w:bidi w:val="0"/>
              <w:jc w:val="center"/>
              <w:rPr>
                <w:lang w:val="fr-FR" w:eastAsia="en-US"/>
              </w:rPr>
            </w:pPr>
            <w:r w:rsidRPr="005446AC">
              <w:rPr>
                <w:lang w:val="fr-FR" w:eastAsia="en-US"/>
              </w:rPr>
              <w:t>57</w:t>
            </w:r>
            <w:r w:rsidRPr="005446AC">
              <w:rPr>
                <w:rFonts w:ascii="Tms Rmn" w:hAnsi="Tms Rmn"/>
                <w:lang w:val="fr-FR" w:eastAsia="en-US"/>
              </w:rPr>
              <w:t> </w:t>
            </w:r>
            <w:r w:rsidRPr="005446AC">
              <w:rPr>
                <w:lang w:val="fr-FR" w:eastAsia="en-US"/>
              </w:rPr>
              <w:t>025</w:t>
            </w:r>
          </w:p>
        </w:tc>
        <w:tc>
          <w:tcPr>
            <w:tcW w:w="1595" w:type="dxa"/>
            <w:vAlign w:val="center"/>
          </w:tcPr>
          <w:p w:rsidR="000146F6" w:rsidRPr="005446AC" w:rsidRDefault="000146F6" w:rsidP="007707CA">
            <w:pPr>
              <w:pStyle w:val="Tabletext"/>
              <w:bidi w:val="0"/>
              <w:jc w:val="center"/>
              <w:rPr>
                <w:lang w:val="fr-FR" w:eastAsia="en-US"/>
              </w:rPr>
            </w:pPr>
            <w:r w:rsidRPr="005446AC">
              <w:rPr>
                <w:lang w:val="fr-FR" w:eastAsia="ja-JP"/>
              </w:rPr>
              <w:t>63</w:t>
            </w:r>
            <w:r w:rsidRPr="005446AC">
              <w:rPr>
                <w:rFonts w:ascii="Tms Rmn" w:hAnsi="Tms Rmn"/>
                <w:lang w:val="fr-FR" w:eastAsia="en-US"/>
              </w:rPr>
              <w:t> </w:t>
            </w:r>
            <w:r w:rsidRPr="005446AC">
              <w:rPr>
                <w:lang w:val="fr-FR" w:eastAsia="en-US"/>
              </w:rPr>
              <w:t>975</w:t>
            </w:r>
          </w:p>
        </w:tc>
        <w:tc>
          <w:tcPr>
            <w:tcW w:w="1595" w:type="dxa"/>
            <w:vAlign w:val="center"/>
          </w:tcPr>
          <w:p w:rsidR="000146F6" w:rsidRPr="005446AC" w:rsidRDefault="000146F6" w:rsidP="007707CA">
            <w:pPr>
              <w:pStyle w:val="Tabletext"/>
              <w:bidi w:val="0"/>
              <w:jc w:val="center"/>
              <w:rPr>
                <w:lang w:val="fr-FR" w:eastAsia="en-US"/>
              </w:rPr>
            </w:pPr>
            <w:r w:rsidRPr="005446AC">
              <w:rPr>
                <w:lang w:val="fr-FR" w:eastAsia="en-US"/>
              </w:rPr>
              <w:t>25</w:t>
            </w:r>
          </w:p>
        </w:tc>
        <w:tc>
          <w:tcPr>
            <w:tcW w:w="1666" w:type="dxa"/>
            <w:vAlign w:val="center"/>
          </w:tcPr>
          <w:p w:rsidR="000146F6" w:rsidRPr="005446AC" w:rsidRDefault="000146F6" w:rsidP="007707CA">
            <w:pPr>
              <w:pStyle w:val="Tabletext"/>
              <w:bidi w:val="0"/>
              <w:jc w:val="center"/>
              <w:rPr>
                <w:lang w:val="fr-FR" w:eastAsia="en-US"/>
              </w:rPr>
            </w:pPr>
            <w:r w:rsidRPr="005446AC">
              <w:rPr>
                <w:lang w:val="fr-FR" w:eastAsia="en-US"/>
              </w:rPr>
              <w:t>25</w:t>
            </w:r>
          </w:p>
        </w:tc>
      </w:tr>
      <w:tr w:rsidR="000146F6" w:rsidRPr="005446AC" w:rsidTr="000146F6">
        <w:trPr>
          <w:cantSplit/>
          <w:jc w:val="center"/>
        </w:trPr>
        <w:tc>
          <w:tcPr>
            <w:tcW w:w="9639" w:type="dxa"/>
            <w:gridSpan w:val="6"/>
            <w:tcBorders>
              <w:left w:val="nil"/>
              <w:bottom w:val="nil"/>
              <w:right w:val="nil"/>
            </w:tcBorders>
            <w:vAlign w:val="center"/>
          </w:tcPr>
          <w:p w:rsidR="000146F6" w:rsidRPr="0008025C" w:rsidRDefault="000146F6" w:rsidP="009653B8">
            <w:pPr>
              <w:pStyle w:val="Tabletext"/>
              <w:rPr>
                <w:rtl/>
                <w:lang w:bidi="ar-EG"/>
              </w:rPr>
            </w:pPr>
            <w:r w:rsidRPr="0008025C">
              <w:rPr>
                <w:i/>
                <w:iCs/>
              </w:rPr>
              <w:t>XS</w:t>
            </w:r>
            <w:r w:rsidRPr="0008025C">
              <w:rPr>
                <w:rFonts w:hint="cs"/>
                <w:rtl/>
                <w:lang w:bidi="ar-SY"/>
              </w:rPr>
              <w:t>:</w:t>
            </w:r>
            <w:r w:rsidR="009653B8">
              <w:rPr>
                <w:lang w:bidi="ar-SY"/>
              </w:rPr>
              <w:tab/>
            </w:r>
            <w:r w:rsidRPr="0008025C">
              <w:rPr>
                <w:rFonts w:hint="cs"/>
                <w:rtl/>
                <w:lang w:bidi="ar-SY"/>
              </w:rPr>
              <w:t>المباعدة بين ترددات المركز للقنوات المجاورة.</w:t>
            </w:r>
          </w:p>
          <w:p w:rsidR="000146F6" w:rsidRPr="00806ABB" w:rsidRDefault="000146F6" w:rsidP="009653B8">
            <w:pPr>
              <w:pStyle w:val="Tabletext"/>
              <w:rPr>
                <w:rtl/>
                <w:lang w:bidi="ar-SY"/>
              </w:rPr>
            </w:pPr>
            <w:r w:rsidRPr="00806ABB">
              <w:rPr>
                <w:i/>
                <w:sz w:val="24"/>
                <w:lang w:eastAsia="en-US"/>
              </w:rPr>
              <w:t>Z</w:t>
            </w:r>
            <w:r w:rsidRPr="00806ABB">
              <w:rPr>
                <w:iCs/>
                <w:position w:val="-4"/>
                <w:sz w:val="18"/>
                <w:lang w:eastAsia="en-US"/>
              </w:rPr>
              <w:t>1</w:t>
            </w:r>
            <w:r w:rsidRPr="00806ABB">
              <w:rPr>
                <w:i/>
                <w:sz w:val="24"/>
                <w:lang w:eastAsia="en-US"/>
              </w:rPr>
              <w:t>S</w:t>
            </w:r>
            <w:r w:rsidRPr="00806ABB">
              <w:rPr>
                <w:rFonts w:hint="cs"/>
                <w:rtl/>
                <w:lang w:bidi="ar-SY"/>
              </w:rPr>
              <w:t>:</w:t>
            </w:r>
            <w:r w:rsidR="009653B8">
              <w:rPr>
                <w:lang w:bidi="ar-SY"/>
              </w:rPr>
              <w:tab/>
            </w:r>
            <w:r w:rsidRPr="00806ABB">
              <w:rPr>
                <w:rFonts w:hint="cs"/>
                <w:rtl/>
                <w:lang w:bidi="ar-SY"/>
              </w:rPr>
              <w:t xml:space="preserve">المباعدة بين حافة النطاق الأدنى وتردد المركز </w:t>
            </w:r>
            <w:r>
              <w:rPr>
                <w:rFonts w:hint="cs"/>
                <w:rtl/>
                <w:lang w:bidi="ar-SY"/>
              </w:rPr>
              <w:t>لأول</w:t>
            </w:r>
            <w:r w:rsidRPr="00806ABB">
              <w:rPr>
                <w:rFonts w:hint="cs"/>
                <w:rtl/>
                <w:lang w:bidi="ar-SY"/>
              </w:rPr>
              <w:t xml:space="preserve"> قناة.</w:t>
            </w:r>
          </w:p>
          <w:p w:rsidR="000146F6" w:rsidRPr="005446AC" w:rsidRDefault="000146F6" w:rsidP="009653B8">
            <w:pPr>
              <w:pStyle w:val="Tabletext"/>
              <w:rPr>
                <w:lang w:eastAsia="en-US"/>
              </w:rPr>
            </w:pPr>
            <w:r w:rsidRPr="00707FC6">
              <w:rPr>
                <w:i/>
                <w:sz w:val="24"/>
                <w:lang w:eastAsia="en-US"/>
              </w:rPr>
              <w:t>Z</w:t>
            </w:r>
            <w:r w:rsidRPr="00707FC6">
              <w:rPr>
                <w:iCs/>
                <w:position w:val="-4"/>
                <w:sz w:val="18"/>
                <w:lang w:eastAsia="en-US"/>
              </w:rPr>
              <w:t>2</w:t>
            </w:r>
            <w:r w:rsidRPr="00707FC6">
              <w:rPr>
                <w:i/>
                <w:sz w:val="24"/>
                <w:lang w:eastAsia="en-US"/>
              </w:rPr>
              <w:t>S</w:t>
            </w:r>
            <w:r w:rsidRPr="00707FC6">
              <w:rPr>
                <w:rFonts w:hint="cs"/>
                <w:rtl/>
                <w:lang w:bidi="ar-SY"/>
              </w:rPr>
              <w:t>:</w:t>
            </w:r>
            <w:r w:rsidR="009653B8">
              <w:rPr>
                <w:lang w:bidi="ar-SY"/>
              </w:rPr>
              <w:tab/>
            </w:r>
            <w:r w:rsidRPr="00707FC6">
              <w:rPr>
                <w:rFonts w:hint="cs"/>
                <w:rtl/>
                <w:lang w:bidi="ar-SY"/>
              </w:rPr>
              <w:t>المباعدة بين تردد</w:t>
            </w:r>
            <w:r>
              <w:rPr>
                <w:rFonts w:hint="cs"/>
                <w:rtl/>
                <w:lang w:bidi="ar-SY"/>
              </w:rPr>
              <w:t>ات</w:t>
            </w:r>
            <w:r w:rsidRPr="00707FC6">
              <w:rPr>
                <w:rFonts w:hint="cs"/>
                <w:rtl/>
                <w:lang w:bidi="ar-SY"/>
              </w:rPr>
              <w:t xml:space="preserve"> المركز </w:t>
            </w:r>
            <w:r>
              <w:rPr>
                <w:rFonts w:hint="cs"/>
                <w:rtl/>
                <w:lang w:bidi="ar-SY"/>
              </w:rPr>
              <w:t>للقناة الأخيرة</w:t>
            </w:r>
            <w:r w:rsidRPr="00707FC6">
              <w:rPr>
                <w:rFonts w:hint="cs"/>
                <w:rtl/>
                <w:lang w:bidi="ar-SY"/>
              </w:rPr>
              <w:t xml:space="preserve"> وحافة النطاق الأعلى.</w:t>
            </w:r>
          </w:p>
        </w:tc>
      </w:tr>
    </w:tbl>
    <w:p w:rsidR="00C2080B" w:rsidRDefault="00C2080B" w:rsidP="00C2080B">
      <w:pPr>
        <w:rPr>
          <w:lang w:eastAsia="ja-JP" w:bidi="ar-SY"/>
        </w:rPr>
      </w:pPr>
    </w:p>
    <w:p w:rsidR="007707CA" w:rsidRPr="00CF41CF" w:rsidRDefault="007707CA" w:rsidP="00C2080B">
      <w:pPr>
        <w:pStyle w:val="AnnexNoTitle"/>
        <w:rPr>
          <w:rtl/>
          <w:lang w:bidi="ar-EG"/>
        </w:rPr>
      </w:pPr>
      <w:bookmarkStart w:id="14" w:name="_Toc428197237"/>
      <w:r w:rsidRPr="00CF41CF">
        <w:rPr>
          <w:rFonts w:hint="cs"/>
          <w:rtl/>
          <w:lang w:eastAsia="ja-JP" w:bidi="ar-SY"/>
        </w:rPr>
        <w:t xml:space="preserve">الملحق </w:t>
      </w:r>
      <w:r>
        <w:rPr>
          <w:lang w:eastAsia="ja-JP" w:bidi="ar-SY"/>
        </w:rPr>
        <w:t>3</w:t>
      </w:r>
      <w:r w:rsidR="00C2080B">
        <w:rPr>
          <w:lang w:eastAsia="ja-JP" w:bidi="ar-SY"/>
        </w:rPr>
        <w:br/>
      </w:r>
      <w:r w:rsidR="00C2080B">
        <w:rPr>
          <w:lang w:eastAsia="ja-JP" w:bidi="ar-SY"/>
        </w:rPr>
        <w:br/>
      </w:r>
      <w:r>
        <w:rPr>
          <w:rFonts w:hint="cs"/>
          <w:rtl/>
          <w:lang w:bidi="ar-SY"/>
        </w:rPr>
        <w:t>ترتيب قنوات</w:t>
      </w:r>
      <w:r w:rsidRPr="00CF41CF">
        <w:rPr>
          <w:rFonts w:hint="cs"/>
          <w:rtl/>
          <w:lang w:bidi="ar-SY"/>
        </w:rPr>
        <w:t xml:space="preserve"> الترددات الراديوية</w:t>
      </w:r>
      <w:r w:rsidRPr="00CF41CF">
        <w:rPr>
          <w:rFonts w:hint="cs"/>
          <w:rtl/>
        </w:rPr>
        <w:t xml:space="preserve"> في</w:t>
      </w:r>
      <w:r w:rsidRPr="00CF41CF">
        <w:rPr>
          <w:rFonts w:hint="cs"/>
          <w:rtl/>
          <w:lang w:bidi="ar-SY"/>
        </w:rPr>
        <w:t xml:space="preserve"> النطاق </w:t>
      </w:r>
      <w:r w:rsidRPr="00CF41CF">
        <w:t>GHz </w:t>
      </w:r>
      <w:r>
        <w:rPr>
          <w:lang w:val="en-GB"/>
        </w:rPr>
        <w:t>66</w:t>
      </w:r>
      <w:r w:rsidRPr="002C621E">
        <w:rPr>
          <w:lang w:val="en-GB"/>
        </w:rPr>
        <w:t>-64</w:t>
      </w:r>
      <w:bookmarkEnd w:id="14"/>
    </w:p>
    <w:p w:rsidR="007707CA" w:rsidRDefault="007707CA" w:rsidP="007707CA">
      <w:pPr>
        <w:pStyle w:val="Normalaftertitle"/>
        <w:rPr>
          <w:rtl/>
        </w:rPr>
      </w:pPr>
      <w:r>
        <w:rPr>
          <w:rtl/>
        </w:rPr>
        <w:t>يعطي</w:t>
      </w:r>
      <w:r w:rsidRPr="0099068A">
        <w:rPr>
          <w:rtl/>
        </w:rPr>
        <w:t xml:space="preserve"> </w:t>
      </w:r>
      <w:r>
        <w:rPr>
          <w:rtl/>
        </w:rPr>
        <w:t xml:space="preserve">هذا الملحق أمثلة على ترتيبات </w:t>
      </w:r>
      <w:r>
        <w:rPr>
          <w:rFonts w:hint="cs"/>
          <w:rtl/>
        </w:rPr>
        <w:t>قنوات</w:t>
      </w:r>
      <w:r w:rsidRPr="0099068A">
        <w:rPr>
          <w:rtl/>
        </w:rPr>
        <w:t xml:space="preserve"> الترددات الراديوية</w:t>
      </w:r>
      <w:r>
        <w:rPr>
          <w:rFonts w:hint="cs"/>
          <w:rtl/>
        </w:rPr>
        <w:t xml:space="preserve"> </w:t>
      </w:r>
      <w:r>
        <w:rPr>
          <w:rtl/>
        </w:rPr>
        <w:t>لتطبيقات</w:t>
      </w:r>
      <w:r w:rsidRPr="0099068A">
        <w:rPr>
          <w:rtl/>
          <w:lang w:val="en-GB"/>
        </w:rPr>
        <w:t xml:space="preserve"> </w:t>
      </w:r>
      <w:r w:rsidRPr="00792E0F">
        <w:rPr>
          <w:rtl/>
          <w:lang w:val="en-GB"/>
        </w:rPr>
        <w:t>ا</w:t>
      </w:r>
      <w:r>
        <w:rPr>
          <w:rFonts w:hint="cs"/>
          <w:rtl/>
          <w:lang w:val="en-GB"/>
        </w:rPr>
        <w:t>لا</w:t>
      </w:r>
      <w:r w:rsidRPr="00792E0F">
        <w:rPr>
          <w:rtl/>
          <w:lang w:val="en-GB"/>
        </w:rPr>
        <w:t>زدواج بتقسيم التردد</w:t>
      </w:r>
      <w:r>
        <w:rPr>
          <w:rFonts w:hint="cs"/>
          <w:rtl/>
          <w:lang w:val="en-GB"/>
        </w:rPr>
        <w:t xml:space="preserve"> </w:t>
      </w:r>
      <w:r>
        <w:t>(</w:t>
      </w:r>
      <w:r w:rsidRPr="00604EE3">
        <w:rPr>
          <w:lang w:val="en-GB"/>
        </w:rPr>
        <w:t>FDD</w:t>
      </w:r>
      <w:r>
        <w:t>)</w:t>
      </w:r>
      <w:r>
        <w:rPr>
          <w:rFonts w:hint="cs"/>
          <w:rtl/>
          <w:lang w:val="en-GB"/>
        </w:rPr>
        <w:t xml:space="preserve"> وال</w:t>
      </w:r>
      <w:r w:rsidRPr="00792E0F">
        <w:rPr>
          <w:rtl/>
          <w:lang w:val="en-GB"/>
        </w:rPr>
        <w:t xml:space="preserve">إرسال </w:t>
      </w:r>
      <w:r>
        <w:rPr>
          <w:rFonts w:hint="cs"/>
          <w:rtl/>
          <w:lang w:val="en-GB"/>
        </w:rPr>
        <w:t>ال</w:t>
      </w:r>
      <w:r w:rsidRPr="00792E0F">
        <w:rPr>
          <w:rtl/>
          <w:lang w:val="en-GB"/>
        </w:rPr>
        <w:t>مزدوج بتقسيم الزمن</w:t>
      </w:r>
      <w:r>
        <w:rPr>
          <w:rFonts w:hint="cs"/>
          <w:rtl/>
          <w:lang w:val="en-GB"/>
        </w:rPr>
        <w:t xml:space="preserve"> </w:t>
      </w:r>
      <w:r>
        <w:rPr>
          <w:lang w:val="en-GB"/>
        </w:rPr>
        <w:t>(</w:t>
      </w:r>
      <w:r w:rsidRPr="00604EE3">
        <w:rPr>
          <w:lang w:val="en-GB"/>
        </w:rPr>
        <w:t>TDD</w:t>
      </w:r>
      <w:r>
        <w:rPr>
          <w:lang w:val="en-GB"/>
        </w:rPr>
        <w:t>)</w:t>
      </w:r>
      <w:r>
        <w:rPr>
          <w:rFonts w:hint="cs"/>
          <w:rtl/>
          <w:lang w:val="en-GB"/>
        </w:rPr>
        <w:t xml:space="preserve"> على السواء. </w:t>
      </w:r>
      <w:r>
        <w:rPr>
          <w:rFonts w:hint="cs"/>
          <w:rtl/>
        </w:rPr>
        <w:t>و</w:t>
      </w:r>
      <w:r>
        <w:rPr>
          <w:rtl/>
        </w:rPr>
        <w:t>يمكن تجميع قنوات</w:t>
      </w:r>
      <w:r>
        <w:rPr>
          <w:rFonts w:hint="cs"/>
          <w:rtl/>
        </w:rPr>
        <w:t xml:space="preserve"> </w:t>
      </w:r>
      <w:r w:rsidRPr="0099068A">
        <w:rPr>
          <w:lang w:val="en-GB" w:bidi="ar-EG"/>
        </w:rPr>
        <w:t xml:space="preserve">30 </w:t>
      </w:r>
      <w:r>
        <w:rPr>
          <w:rFonts w:hint="cs"/>
          <w:rtl/>
          <w:lang w:val="en-GB" w:bidi="ar-EG"/>
        </w:rPr>
        <w:t xml:space="preserve"> </w:t>
      </w:r>
      <w:r w:rsidRPr="0099068A">
        <w:rPr>
          <w:lang w:val="en-GB" w:bidi="ar-EG"/>
        </w:rPr>
        <w:t>MHz</w:t>
      </w:r>
      <w:r>
        <w:rPr>
          <w:rFonts w:hint="cs"/>
          <w:rtl/>
          <w:lang w:val="en-GB" w:bidi="ar-EG"/>
        </w:rPr>
        <w:t xml:space="preserve"> أو </w:t>
      </w:r>
      <w:r w:rsidRPr="0099068A">
        <w:rPr>
          <w:lang w:val="en-GB" w:bidi="ar-EG"/>
        </w:rPr>
        <w:t xml:space="preserve">50 </w:t>
      </w:r>
      <w:r>
        <w:rPr>
          <w:rtl/>
        </w:rPr>
        <w:t xml:space="preserve"> </w:t>
      </w:r>
      <w:r w:rsidRPr="0099068A">
        <w:rPr>
          <w:lang w:val="en-GB" w:bidi="ar-EG"/>
        </w:rPr>
        <w:t>MHz</w:t>
      </w:r>
      <w:r>
        <w:rPr>
          <w:rFonts w:hint="cs"/>
          <w:rtl/>
        </w:rPr>
        <w:t xml:space="preserve"> </w:t>
      </w:r>
      <w:r>
        <w:rPr>
          <w:rtl/>
        </w:rPr>
        <w:t>الأساسية لكلا النوعين من التطبيقات لتشكيل كتل/قنوات</w:t>
      </w:r>
      <w:r w:rsidRPr="00125EAE">
        <w:rPr>
          <w:rtl/>
        </w:rPr>
        <w:t xml:space="preserve"> </w:t>
      </w:r>
      <w:r>
        <w:rPr>
          <w:rtl/>
        </w:rPr>
        <w:t xml:space="preserve">أكبر </w:t>
      </w:r>
      <w:r>
        <w:rPr>
          <w:rFonts w:hint="cs"/>
          <w:rtl/>
        </w:rPr>
        <w:t>حسب طلب</w:t>
      </w:r>
      <w:r>
        <w:rPr>
          <w:rtl/>
        </w:rPr>
        <w:t xml:space="preserve"> الإدارة الوطنية.</w:t>
      </w:r>
    </w:p>
    <w:p w:rsidR="007707CA" w:rsidRPr="0099068A" w:rsidRDefault="007707CA" w:rsidP="009653B8">
      <w:pPr>
        <w:rPr>
          <w:lang w:val="en-GB"/>
        </w:rPr>
      </w:pPr>
      <w:r>
        <w:rPr>
          <w:rFonts w:hint="cs"/>
          <w:rtl/>
        </w:rPr>
        <w:t>و</w:t>
      </w:r>
      <w:r>
        <w:rPr>
          <w:rtl/>
        </w:rPr>
        <w:t>قد ترغب الإدارات أيضا</w:t>
      </w:r>
      <w:r>
        <w:rPr>
          <w:rFonts w:hint="cs"/>
          <w:rtl/>
        </w:rPr>
        <w:t>ً</w:t>
      </w:r>
      <w:r>
        <w:rPr>
          <w:rtl/>
        </w:rPr>
        <w:t xml:space="preserve"> </w:t>
      </w:r>
      <w:r>
        <w:rPr>
          <w:rFonts w:hint="cs"/>
          <w:rtl/>
        </w:rPr>
        <w:t>في</w:t>
      </w:r>
      <w:r>
        <w:rPr>
          <w:rtl/>
        </w:rPr>
        <w:t xml:space="preserve"> الجمع بين</w:t>
      </w:r>
      <w:r w:rsidRPr="00125EAE">
        <w:rPr>
          <w:rFonts w:hint="cs"/>
          <w:rtl/>
          <w:lang w:val="en-GB"/>
        </w:rPr>
        <w:t xml:space="preserve"> </w:t>
      </w:r>
      <w:r>
        <w:rPr>
          <w:rtl/>
        </w:rPr>
        <w:t xml:space="preserve">النطاق </w:t>
      </w:r>
      <w:r>
        <w:t>GHz 66</w:t>
      </w:r>
      <w:r>
        <w:noBreakHyphen/>
        <w:t>64</w:t>
      </w:r>
      <w:r w:rsidR="009653B8">
        <w:rPr>
          <w:rFonts w:hint="cs"/>
          <w:rtl/>
        </w:rPr>
        <w:t xml:space="preserve"> </w:t>
      </w:r>
      <w:r>
        <w:rPr>
          <w:rFonts w:hint="cs"/>
          <w:rtl/>
          <w:lang w:val="en-GB"/>
        </w:rPr>
        <w:t>و</w:t>
      </w:r>
      <w:r>
        <w:rPr>
          <w:rtl/>
        </w:rPr>
        <w:t xml:space="preserve">النطاق </w:t>
      </w:r>
      <w:r>
        <w:t>GHz 64</w:t>
      </w:r>
      <w:r>
        <w:noBreakHyphen/>
        <w:t>57</w:t>
      </w:r>
      <w:r>
        <w:rPr>
          <w:rFonts w:hint="cs"/>
          <w:rtl/>
          <w:lang w:val="en-GB"/>
        </w:rPr>
        <w:t xml:space="preserve"> المتاخم لدى</w:t>
      </w:r>
      <w:r>
        <w:rPr>
          <w:rtl/>
        </w:rPr>
        <w:t xml:space="preserve"> استخدام الأنظمة الراديوية </w:t>
      </w:r>
      <w:r>
        <w:rPr>
          <w:rFonts w:hint="cs"/>
          <w:rtl/>
        </w:rPr>
        <w:t>من</w:t>
      </w:r>
      <w:r>
        <w:rPr>
          <w:rFonts w:hint="eastAsia"/>
          <w:rtl/>
        </w:rPr>
        <w:t> </w:t>
      </w:r>
      <w:r>
        <w:rPr>
          <w:rFonts w:hint="cs"/>
          <w:rtl/>
        </w:rPr>
        <w:t>نقطة إلى نقطة</w:t>
      </w:r>
      <w:r>
        <w:rPr>
          <w:rtl/>
        </w:rPr>
        <w:t xml:space="preserve"> وفقا</w:t>
      </w:r>
      <w:r>
        <w:rPr>
          <w:rFonts w:hint="cs"/>
          <w:rtl/>
        </w:rPr>
        <w:t>ً</w:t>
      </w:r>
      <w:r>
        <w:rPr>
          <w:rtl/>
        </w:rPr>
        <w:t xml:space="preserve"> للملحق </w:t>
      </w:r>
      <w:r>
        <w:t>2</w:t>
      </w:r>
      <w:r>
        <w:rPr>
          <w:rtl/>
        </w:rPr>
        <w:t xml:space="preserve"> </w:t>
      </w:r>
      <w:r>
        <w:rPr>
          <w:rFonts w:hint="cs"/>
          <w:rtl/>
        </w:rPr>
        <w:t>ب</w:t>
      </w:r>
      <w:r>
        <w:rPr>
          <w:rtl/>
        </w:rPr>
        <w:t>هذه التوصية.</w:t>
      </w:r>
      <w:r>
        <w:rPr>
          <w:rFonts w:hint="cs"/>
          <w:rtl/>
        </w:rPr>
        <w:t xml:space="preserve"> ويمكن</w:t>
      </w:r>
      <w:r w:rsidRPr="00125EAE">
        <w:rPr>
          <w:rtl/>
        </w:rPr>
        <w:t xml:space="preserve"> </w:t>
      </w:r>
      <w:r>
        <w:rPr>
          <w:rtl/>
        </w:rPr>
        <w:t xml:space="preserve">نشر هذه الأنظمة الراديوية </w:t>
      </w:r>
      <w:r>
        <w:rPr>
          <w:rFonts w:hint="cs"/>
          <w:rtl/>
        </w:rPr>
        <w:t>كذلك ضمن</w:t>
      </w:r>
      <w:r>
        <w:rPr>
          <w:rtl/>
        </w:rPr>
        <w:t xml:space="preserve"> قناة </w:t>
      </w:r>
      <w:r>
        <w:rPr>
          <w:rFonts w:hint="cs"/>
          <w:rtl/>
        </w:rPr>
        <w:t>ت</w:t>
      </w:r>
      <w:r>
        <w:rPr>
          <w:rtl/>
        </w:rPr>
        <w:t>تراكب</w:t>
      </w:r>
      <w:r>
        <w:rPr>
          <w:rFonts w:hint="cs"/>
          <w:rtl/>
        </w:rPr>
        <w:t xml:space="preserve"> مع</w:t>
      </w:r>
      <w:r>
        <w:rPr>
          <w:rtl/>
        </w:rPr>
        <w:t xml:space="preserve"> حدود</w:t>
      </w:r>
      <w:r w:rsidRPr="00125EAE">
        <w:rPr>
          <w:rtl/>
        </w:rPr>
        <w:t xml:space="preserve"> </w:t>
      </w:r>
      <w:r>
        <w:rPr>
          <w:rtl/>
        </w:rPr>
        <w:t>النطاق</w:t>
      </w:r>
      <w:r w:rsidR="00CB6901">
        <w:rPr>
          <w:rFonts w:hint="cs"/>
          <w:rtl/>
        </w:rPr>
        <w:t> </w:t>
      </w:r>
      <w:r w:rsidR="00852F20">
        <w:t>GHz 66</w:t>
      </w:r>
      <w:r w:rsidR="00852F20">
        <w:noBreakHyphen/>
        <w:t>64</w:t>
      </w:r>
      <w:r>
        <w:rPr>
          <w:rtl/>
        </w:rPr>
        <w:t>،</w:t>
      </w:r>
      <w:r>
        <w:rPr>
          <w:rFonts w:hint="cs"/>
          <w:rtl/>
        </w:rPr>
        <w:t xml:space="preserve"> </w:t>
      </w:r>
      <w:r>
        <w:rPr>
          <w:rtl/>
        </w:rPr>
        <w:t>فضلا</w:t>
      </w:r>
      <w:r>
        <w:rPr>
          <w:rFonts w:hint="cs"/>
          <w:rtl/>
        </w:rPr>
        <w:t>ً</w:t>
      </w:r>
      <w:r>
        <w:rPr>
          <w:rtl/>
        </w:rPr>
        <w:t xml:space="preserve"> عن </w:t>
      </w:r>
      <w:r>
        <w:rPr>
          <w:rFonts w:hint="cs"/>
          <w:rtl/>
        </w:rPr>
        <w:t>كونها</w:t>
      </w:r>
      <w:r>
        <w:rPr>
          <w:rtl/>
        </w:rPr>
        <w:t xml:space="preserve"> </w:t>
      </w:r>
      <w:r>
        <w:rPr>
          <w:rFonts w:hint="cs"/>
          <w:rtl/>
        </w:rPr>
        <w:t>مزاوَجة</w:t>
      </w:r>
      <w:r>
        <w:rPr>
          <w:rtl/>
        </w:rPr>
        <w:t xml:space="preserve"> </w:t>
      </w:r>
      <w:r>
        <w:rPr>
          <w:rFonts w:hint="cs"/>
          <w:rtl/>
        </w:rPr>
        <w:t>داخل</w:t>
      </w:r>
      <w:r>
        <w:rPr>
          <w:rtl/>
        </w:rPr>
        <w:t xml:space="preserve"> هذه النطاق</w:t>
      </w:r>
      <w:r>
        <w:rPr>
          <w:rFonts w:hint="cs"/>
          <w:rtl/>
        </w:rPr>
        <w:t>،</w:t>
      </w:r>
      <w:r w:rsidRPr="00F309A6">
        <w:rPr>
          <w:rtl/>
        </w:rPr>
        <w:t xml:space="preserve"> </w:t>
      </w:r>
      <w:r>
        <w:rPr>
          <w:rtl/>
        </w:rPr>
        <w:t xml:space="preserve">وذلك باستخدام </w:t>
      </w:r>
      <w:r>
        <w:rPr>
          <w:rFonts w:hint="cs"/>
          <w:rtl/>
        </w:rPr>
        <w:t>أحد الخيارين التاليين</w:t>
      </w:r>
      <w:r>
        <w:rPr>
          <w:rtl/>
        </w:rPr>
        <w:t>:</w:t>
      </w:r>
    </w:p>
    <w:p w:rsidR="007707CA" w:rsidRDefault="009653B8" w:rsidP="00852F20">
      <w:pPr>
        <w:rPr>
          <w:rtl/>
        </w:rPr>
      </w:pPr>
      <w:r>
        <w:rPr>
          <w:rFonts w:hint="cs"/>
          <w:rtl/>
          <w:lang w:val="en-GB"/>
        </w:rPr>
        <w:t> </w:t>
      </w:r>
      <w:r w:rsidR="007707CA">
        <w:rPr>
          <w:rtl/>
        </w:rPr>
        <w:t>أ</w:t>
      </w:r>
      <w:r>
        <w:rPr>
          <w:rFonts w:hint="cs"/>
          <w:rtl/>
        </w:rPr>
        <w:t> </w:t>
      </w:r>
      <w:r w:rsidR="007707CA">
        <w:rPr>
          <w:rtl/>
        </w:rPr>
        <w:t>) عدد</w:t>
      </w:r>
      <w:r w:rsidR="007707CA">
        <w:rPr>
          <w:rFonts w:hint="cs"/>
          <w:rtl/>
        </w:rPr>
        <w:t xml:space="preserve"> من قنوات</w:t>
      </w:r>
      <w:r w:rsidR="007707CA">
        <w:rPr>
          <w:rtl/>
        </w:rPr>
        <w:t xml:space="preserve"> </w:t>
      </w:r>
      <w:r w:rsidR="007707CA" w:rsidRPr="0099068A">
        <w:rPr>
          <w:lang w:val="en-GB" w:bidi="ar-EG"/>
        </w:rPr>
        <w:t xml:space="preserve">30 </w:t>
      </w:r>
      <w:r w:rsidR="007707CA">
        <w:rPr>
          <w:rFonts w:hint="cs"/>
          <w:rtl/>
          <w:lang w:val="en-GB" w:bidi="ar-EG"/>
        </w:rPr>
        <w:t xml:space="preserve"> </w:t>
      </w:r>
      <w:r w:rsidR="007707CA" w:rsidRPr="0099068A">
        <w:rPr>
          <w:lang w:val="en-GB" w:bidi="ar-EG"/>
        </w:rPr>
        <w:t>MHz</w:t>
      </w:r>
      <w:r w:rsidR="007707CA">
        <w:rPr>
          <w:rFonts w:hint="cs"/>
          <w:rtl/>
          <w:lang w:val="en-GB" w:bidi="ar-EG"/>
        </w:rPr>
        <w:t xml:space="preserve"> ال</w:t>
      </w:r>
      <w:r w:rsidR="007707CA">
        <w:rPr>
          <w:rtl/>
        </w:rPr>
        <w:t>أساسية</w:t>
      </w:r>
      <w:r w:rsidR="007707CA">
        <w:rPr>
          <w:rFonts w:hint="cs"/>
          <w:rtl/>
        </w:rPr>
        <w:t xml:space="preserve"> ونطاق حارس أدنى بعرض </w:t>
      </w:r>
      <w:r w:rsidR="007707CA" w:rsidRPr="0099068A">
        <w:rPr>
          <w:lang w:val="en-GB" w:bidi="ar-EG"/>
        </w:rPr>
        <w:t>10</w:t>
      </w:r>
      <w:r w:rsidR="007707CA">
        <w:rPr>
          <w:rFonts w:hint="cs"/>
          <w:rtl/>
          <w:lang w:val="en-GB" w:bidi="ar-EG"/>
        </w:rPr>
        <w:t xml:space="preserve"> </w:t>
      </w:r>
      <w:r w:rsidR="007707CA" w:rsidRPr="0099068A">
        <w:rPr>
          <w:lang w:val="en-GB" w:bidi="ar-EG"/>
        </w:rPr>
        <w:t>MHz</w:t>
      </w:r>
      <w:r w:rsidR="007707CA">
        <w:rPr>
          <w:rFonts w:hint="cs"/>
          <w:rtl/>
          <w:lang w:val="en-GB" w:bidi="ar-EG"/>
        </w:rPr>
        <w:t xml:space="preserve"> من الترتيب المبين في الشكل </w:t>
      </w:r>
      <w:r w:rsidR="00852F20">
        <w:rPr>
          <w:lang w:bidi="ar-EG"/>
        </w:rPr>
        <w:t>3</w:t>
      </w:r>
      <w:r w:rsidR="007707CA">
        <w:rPr>
          <w:rFonts w:hint="cs"/>
          <w:rtl/>
          <w:lang w:val="en-GB" w:bidi="ar-EG"/>
        </w:rPr>
        <w:t xml:space="preserve"> أو؛</w:t>
      </w:r>
    </w:p>
    <w:p w:rsidR="007707CA" w:rsidRDefault="007707CA" w:rsidP="009653B8">
      <w:r>
        <w:rPr>
          <w:rFonts w:hint="cs"/>
          <w:rtl/>
        </w:rPr>
        <w:t>ب</w:t>
      </w:r>
      <w:r>
        <w:rPr>
          <w:rtl/>
        </w:rPr>
        <w:t>) عدد</w:t>
      </w:r>
      <w:r>
        <w:rPr>
          <w:rFonts w:hint="cs"/>
          <w:rtl/>
        </w:rPr>
        <w:t xml:space="preserve"> من قنوات</w:t>
      </w:r>
      <w:r>
        <w:rPr>
          <w:rtl/>
        </w:rPr>
        <w:t xml:space="preserve"> </w:t>
      </w:r>
      <w:r w:rsidR="009653B8">
        <w:rPr>
          <w:lang w:bidi="ar-EG"/>
        </w:rPr>
        <w:t>5</w:t>
      </w:r>
      <w:r w:rsidRPr="0099068A">
        <w:rPr>
          <w:lang w:val="en-GB" w:bidi="ar-EG"/>
        </w:rPr>
        <w:t xml:space="preserve">0 </w:t>
      </w:r>
      <w:r>
        <w:rPr>
          <w:rFonts w:hint="cs"/>
          <w:rtl/>
          <w:lang w:val="en-GB" w:bidi="ar-EG"/>
        </w:rPr>
        <w:t xml:space="preserve"> </w:t>
      </w:r>
      <w:r w:rsidRPr="0099068A">
        <w:rPr>
          <w:lang w:val="en-GB" w:bidi="ar-EG"/>
        </w:rPr>
        <w:t>MHz</w:t>
      </w:r>
      <w:r>
        <w:rPr>
          <w:rFonts w:hint="cs"/>
          <w:rtl/>
          <w:lang w:val="en-GB" w:bidi="ar-EG"/>
        </w:rPr>
        <w:t xml:space="preserve"> ال</w:t>
      </w:r>
      <w:r>
        <w:rPr>
          <w:rtl/>
        </w:rPr>
        <w:t>أساسية</w:t>
      </w:r>
      <w:r w:rsidRPr="00B75D6E">
        <w:rPr>
          <w:rtl/>
        </w:rPr>
        <w:t xml:space="preserve"> </w:t>
      </w:r>
      <w:r>
        <w:rPr>
          <w:rtl/>
        </w:rPr>
        <w:t>وفقا</w:t>
      </w:r>
      <w:r>
        <w:rPr>
          <w:rFonts w:hint="cs"/>
          <w:rtl/>
        </w:rPr>
        <w:t>ً</w:t>
      </w:r>
      <w:r>
        <w:rPr>
          <w:rtl/>
        </w:rPr>
        <w:t xml:space="preserve"> لترتيب الشكل </w:t>
      </w:r>
      <w:r w:rsidR="00852F20">
        <w:t>6</w:t>
      </w:r>
      <w:r>
        <w:rPr>
          <w:rtl/>
        </w:rPr>
        <w:t>.</w:t>
      </w:r>
    </w:p>
    <w:p w:rsidR="007707CA" w:rsidRDefault="007707CA" w:rsidP="00852F20">
      <w:pPr>
        <w:rPr>
          <w:rtl/>
        </w:rPr>
      </w:pPr>
      <w:r>
        <w:rPr>
          <w:rFonts w:hint="cs"/>
          <w:rtl/>
        </w:rPr>
        <w:lastRenderedPageBreak/>
        <w:t>و</w:t>
      </w:r>
      <w:r>
        <w:rPr>
          <w:rtl/>
        </w:rPr>
        <w:t xml:space="preserve">تجدر الإشارة إلى أن </w:t>
      </w:r>
      <w:r>
        <w:rPr>
          <w:rFonts w:hint="cs"/>
          <w:rtl/>
        </w:rPr>
        <w:t xml:space="preserve">اختلاف </w:t>
      </w:r>
      <w:r>
        <w:rPr>
          <w:rtl/>
        </w:rPr>
        <w:t xml:space="preserve">كمية امتصاص الأكسجين في النطاق </w:t>
      </w:r>
      <w:r w:rsidR="00852F20">
        <w:t>GHz 64</w:t>
      </w:r>
      <w:r w:rsidR="00852F20">
        <w:noBreakHyphen/>
        <w:t>57</w:t>
      </w:r>
      <w:r w:rsidR="00852F20">
        <w:rPr>
          <w:rFonts w:hint="cs"/>
          <w:rtl/>
          <w:lang w:bidi="ar-EG"/>
        </w:rPr>
        <w:t xml:space="preserve"> </w:t>
      </w:r>
      <w:r>
        <w:rPr>
          <w:rFonts w:hint="cs"/>
          <w:rtl/>
          <w:lang w:val="en-GB" w:bidi="ar-EG"/>
        </w:rPr>
        <w:t>و</w:t>
      </w:r>
      <w:r>
        <w:rPr>
          <w:rtl/>
        </w:rPr>
        <w:t xml:space="preserve">النطاق </w:t>
      </w:r>
      <w:r w:rsidR="00852F20">
        <w:t>GHz 66</w:t>
      </w:r>
      <w:r w:rsidR="00852F20">
        <w:noBreakHyphen/>
        <w:t>64</w:t>
      </w:r>
      <w:r w:rsidR="00852F20">
        <w:rPr>
          <w:rFonts w:hint="cs"/>
          <w:rtl/>
          <w:lang w:bidi="ar-EG"/>
        </w:rPr>
        <w:t xml:space="preserve"> </w:t>
      </w:r>
      <w:r>
        <w:rPr>
          <w:rtl/>
        </w:rPr>
        <w:t xml:space="preserve">قد </w:t>
      </w:r>
      <w:r>
        <w:rPr>
          <w:rFonts w:hint="cs"/>
          <w:rtl/>
        </w:rPr>
        <w:t>ي</w:t>
      </w:r>
      <w:r>
        <w:rPr>
          <w:rtl/>
        </w:rPr>
        <w:t>وحي</w:t>
      </w:r>
      <w:r>
        <w:rPr>
          <w:rFonts w:hint="cs"/>
          <w:rtl/>
        </w:rPr>
        <w:t xml:space="preserve"> باختلاف</w:t>
      </w:r>
      <w:r w:rsidRPr="00B75D6E">
        <w:rPr>
          <w:rtl/>
        </w:rPr>
        <w:t xml:space="preserve"> </w:t>
      </w:r>
      <w:r>
        <w:rPr>
          <w:rtl/>
        </w:rPr>
        <w:t>الأحكام التنظيمية بين هذه النطاقات</w:t>
      </w:r>
      <w:r w:rsidRPr="00B75D6E">
        <w:rPr>
          <w:rtl/>
        </w:rPr>
        <w:t xml:space="preserve"> </w:t>
      </w:r>
      <w:r>
        <w:rPr>
          <w:rtl/>
        </w:rPr>
        <w:t>على المستوى الوطني.</w:t>
      </w:r>
    </w:p>
    <w:p w:rsidR="007707CA" w:rsidRDefault="00852F20" w:rsidP="009653B8">
      <w:pPr>
        <w:pStyle w:val="Heading1"/>
        <w:rPr>
          <w:rtl/>
        </w:rPr>
      </w:pPr>
      <w:bookmarkStart w:id="15" w:name="_Toc428197238"/>
      <w:r>
        <w:t>1</w:t>
      </w:r>
      <w:r w:rsidR="007707CA">
        <w:rPr>
          <w:rFonts w:hint="cs"/>
          <w:rtl/>
        </w:rPr>
        <w:tab/>
        <w:t xml:space="preserve">ترتيبات </w:t>
      </w:r>
      <w:r w:rsidR="007707CA" w:rsidRPr="00792E0F">
        <w:rPr>
          <w:rtl/>
          <w:lang w:val="en-GB"/>
        </w:rPr>
        <w:t>ا</w:t>
      </w:r>
      <w:r w:rsidR="007707CA">
        <w:rPr>
          <w:rFonts w:hint="cs"/>
          <w:rtl/>
          <w:lang w:val="en-GB"/>
        </w:rPr>
        <w:t>لا</w:t>
      </w:r>
      <w:r w:rsidR="007707CA" w:rsidRPr="00792E0F">
        <w:rPr>
          <w:rtl/>
          <w:lang w:val="en-GB"/>
        </w:rPr>
        <w:t>زدواج بتقسيم التردد</w:t>
      </w:r>
      <w:r w:rsidR="007707CA">
        <w:rPr>
          <w:rFonts w:hint="cs"/>
          <w:rtl/>
          <w:lang w:val="en-GB"/>
        </w:rPr>
        <w:t xml:space="preserve"> (</w:t>
      </w:r>
      <w:r w:rsidR="007707CA" w:rsidRPr="00604EE3">
        <w:rPr>
          <w:lang w:val="en-GB"/>
        </w:rPr>
        <w:t>FDD</w:t>
      </w:r>
      <w:r w:rsidR="007707CA">
        <w:rPr>
          <w:rFonts w:hint="cs"/>
          <w:rtl/>
          <w:lang w:val="en-GB"/>
        </w:rPr>
        <w:t>) وال</w:t>
      </w:r>
      <w:r w:rsidR="007707CA" w:rsidRPr="00792E0F">
        <w:rPr>
          <w:rtl/>
          <w:lang w:val="en-GB"/>
        </w:rPr>
        <w:t xml:space="preserve">إرسال </w:t>
      </w:r>
      <w:r w:rsidR="007707CA">
        <w:rPr>
          <w:rFonts w:hint="cs"/>
          <w:rtl/>
          <w:lang w:val="en-GB"/>
        </w:rPr>
        <w:t>ال</w:t>
      </w:r>
      <w:r w:rsidR="007707CA" w:rsidRPr="00792E0F">
        <w:rPr>
          <w:rtl/>
          <w:lang w:val="en-GB"/>
        </w:rPr>
        <w:t>مزدوج بتقسيم الزمن</w:t>
      </w:r>
      <w:r w:rsidR="007707CA">
        <w:rPr>
          <w:rFonts w:hint="cs"/>
          <w:rtl/>
          <w:lang w:val="en-GB"/>
        </w:rPr>
        <w:t xml:space="preserve"> (</w:t>
      </w:r>
      <w:r w:rsidR="007707CA" w:rsidRPr="00604EE3">
        <w:rPr>
          <w:lang w:val="en-GB"/>
        </w:rPr>
        <w:t>TDD</w:t>
      </w:r>
      <w:r w:rsidR="007707CA">
        <w:rPr>
          <w:rFonts w:hint="cs"/>
          <w:rtl/>
          <w:lang w:val="en-GB"/>
        </w:rPr>
        <w:t>)</w:t>
      </w:r>
      <w:r w:rsidR="009653B8">
        <w:rPr>
          <w:rFonts w:hint="cs"/>
          <w:rtl/>
          <w:lang w:val="en-GB"/>
        </w:rPr>
        <w:t xml:space="preserve"> </w:t>
      </w:r>
      <w:r w:rsidR="007707CA">
        <w:rPr>
          <w:rFonts w:hint="cs"/>
          <w:rtl/>
          <w:lang w:val="en-GB"/>
        </w:rPr>
        <w:t>مع</w:t>
      </w:r>
      <w:r w:rsidR="009653B8">
        <w:rPr>
          <w:rFonts w:hint="eastAsia"/>
          <w:rtl/>
        </w:rPr>
        <w:t> </w:t>
      </w:r>
      <w:r w:rsidR="007707CA">
        <w:rPr>
          <w:rFonts w:hint="cs"/>
          <w:rtl/>
        </w:rPr>
        <w:t>قنوات</w:t>
      </w:r>
      <w:r w:rsidR="009653B8">
        <w:rPr>
          <w:rFonts w:hint="cs"/>
          <w:rtl/>
        </w:rPr>
        <w:t> </w:t>
      </w:r>
      <w:r w:rsidR="001A6CBA">
        <w:rPr>
          <w:lang w:val="en-GB" w:bidi="ar-EG"/>
        </w:rPr>
        <w:t>MHz 30</w:t>
      </w:r>
      <w:r w:rsidR="007707CA">
        <w:rPr>
          <w:rFonts w:hint="cs"/>
          <w:rtl/>
          <w:lang w:val="en-GB" w:bidi="ar-EG"/>
        </w:rPr>
        <w:t xml:space="preserve"> ال</w:t>
      </w:r>
      <w:r w:rsidR="007707CA">
        <w:rPr>
          <w:rtl/>
        </w:rPr>
        <w:t>أساسية</w:t>
      </w:r>
      <w:bookmarkEnd w:id="15"/>
    </w:p>
    <w:p w:rsidR="007707CA" w:rsidRDefault="007707CA" w:rsidP="007707CA">
      <w:pPr>
        <w:rPr>
          <w:rtl/>
          <w:lang w:bidi="ar-SY"/>
        </w:rPr>
      </w:pPr>
      <w:r>
        <w:rPr>
          <w:rFonts w:hint="cs"/>
          <w:rtl/>
          <w:lang w:bidi="ar-SY"/>
        </w:rPr>
        <w:t>ليكن:</w:t>
      </w:r>
    </w:p>
    <w:p w:rsidR="007707CA" w:rsidRDefault="007707CA" w:rsidP="00852F20">
      <w:pPr>
        <w:pStyle w:val="Equationlegend"/>
        <w:rPr>
          <w:rtl/>
        </w:rPr>
      </w:pPr>
      <w:r>
        <w:rPr>
          <w:rFonts w:hint="cs"/>
          <w:rtl/>
          <w:lang w:bidi="ar-SY"/>
        </w:rPr>
        <w:t xml:space="preserve"> </w:t>
      </w:r>
      <w:r>
        <w:rPr>
          <w:rFonts w:hint="cs"/>
          <w:rtl/>
          <w:lang w:bidi="ar-SY"/>
        </w:rPr>
        <w:tab/>
      </w:r>
      <w:r w:rsidRPr="003318D1">
        <w:rPr>
          <w:i/>
          <w:iCs/>
        </w:rPr>
        <w:t>f</w:t>
      </w:r>
      <w:r w:rsidRPr="003318D1">
        <w:rPr>
          <w:i/>
          <w:iCs/>
          <w:position w:val="-4"/>
          <w:sz w:val="20"/>
        </w:rPr>
        <w:t>r</w:t>
      </w:r>
      <w:r>
        <w:rPr>
          <w:rFonts w:hint="cs"/>
          <w:rtl/>
          <w:lang w:bidi="ar-SY"/>
        </w:rPr>
        <w:tab/>
        <w:t xml:space="preserve">التردد المرجعي بمقدار </w:t>
      </w:r>
      <w:r w:rsidRPr="000D187D">
        <w:t>56</w:t>
      </w:r>
      <w:r w:rsidRPr="000D187D">
        <w:rPr>
          <w:rFonts w:ascii="Tms Rmn" w:hAnsi="Tms Rmn"/>
          <w:sz w:val="12"/>
        </w:rPr>
        <w:t> </w:t>
      </w:r>
      <w:r w:rsidRPr="000D187D">
        <w:rPr>
          <w:color w:val="000000"/>
        </w:rPr>
        <w:t>950</w:t>
      </w:r>
      <w:r>
        <w:rPr>
          <w:rFonts w:hint="cs"/>
          <w:color w:val="000000"/>
          <w:rtl/>
        </w:rPr>
        <w:t xml:space="preserve"> </w:t>
      </w:r>
      <w:r>
        <w:t>MHz</w:t>
      </w:r>
    </w:p>
    <w:p w:rsidR="007707CA" w:rsidRDefault="007707CA" w:rsidP="009653B8">
      <w:pPr>
        <w:pStyle w:val="Equationlegend"/>
        <w:rPr>
          <w:rtl/>
        </w:rPr>
      </w:pPr>
      <w:r>
        <w:rPr>
          <w:rFonts w:hint="cs"/>
          <w:rtl/>
        </w:rPr>
        <w:tab/>
        <w:t>و</w:t>
      </w:r>
      <w:r w:rsidRPr="00F3441C">
        <w:rPr>
          <w:i/>
          <w:iCs/>
        </w:rPr>
        <w:t xml:space="preserve"> </w:t>
      </w:r>
      <w:r w:rsidRPr="003318D1">
        <w:rPr>
          <w:i/>
          <w:iCs/>
        </w:rPr>
        <w:t>f</w:t>
      </w:r>
      <w:r w:rsidRPr="003318D1">
        <w:rPr>
          <w:i/>
          <w:iCs/>
          <w:position w:val="-4"/>
          <w:sz w:val="20"/>
        </w:rPr>
        <w:t>n</w:t>
      </w:r>
      <w:r>
        <w:rPr>
          <w:rFonts w:hint="cs"/>
          <w:rtl/>
        </w:rPr>
        <w:tab/>
        <w:t xml:space="preserve">تردد المركز  لقناة الترددات الراديوية في النطاق </w:t>
      </w:r>
      <w:r w:rsidRPr="00AB18E4">
        <w:t>GHz </w:t>
      </w:r>
      <w:r w:rsidRPr="000D187D">
        <w:t>6</w:t>
      </w:r>
      <w:r w:rsidR="009653B8">
        <w:t>6</w:t>
      </w:r>
      <w:r w:rsidRPr="000D187D">
        <w:t>-6</w:t>
      </w:r>
      <w:r w:rsidR="009653B8">
        <w:t>4</w:t>
      </w:r>
      <w:r w:rsidRPr="00AB18E4">
        <w:rPr>
          <w:rFonts w:hint="cs"/>
          <w:rtl/>
        </w:rPr>
        <w:t>،</w:t>
      </w:r>
    </w:p>
    <w:p w:rsidR="007707CA" w:rsidRDefault="007707CA" w:rsidP="007707CA">
      <w:pPr>
        <w:rPr>
          <w:rtl/>
        </w:rPr>
      </w:pPr>
      <w:r>
        <w:rPr>
          <w:rFonts w:hint="cs"/>
          <w:rtl/>
        </w:rPr>
        <w:t>يُعبر عندئذ عن ترددات المركز لفرادى القنوات بالعلاقات التالية:</w:t>
      </w:r>
    </w:p>
    <w:p w:rsidR="007707CA" w:rsidRDefault="008C2EB8" w:rsidP="007707CA">
      <w:pPr>
        <w:rPr>
          <w:rtl/>
        </w:rPr>
      </w:pPr>
      <w:r>
        <w:rPr>
          <w:rFonts w:hint="eastAsia"/>
          <w:rtl/>
          <w:lang w:bidi="ar-EG"/>
        </w:rPr>
        <w:t> </w:t>
      </w:r>
      <w:r w:rsidR="007707CA">
        <w:rPr>
          <w:rFonts w:hint="cs"/>
          <w:rtl/>
        </w:rPr>
        <w:t>أ</w:t>
      </w:r>
      <w:r>
        <w:rPr>
          <w:rFonts w:hint="eastAsia"/>
          <w:rtl/>
        </w:rPr>
        <w:t> </w:t>
      </w:r>
      <w:r w:rsidR="007707CA">
        <w:rPr>
          <w:rFonts w:hint="cs"/>
          <w:rtl/>
        </w:rPr>
        <w:t>)</w:t>
      </w:r>
      <w:r w:rsidR="007707CA">
        <w:rPr>
          <w:rFonts w:hint="cs"/>
          <w:rtl/>
        </w:rPr>
        <w:tab/>
      </w:r>
      <w:r w:rsidR="007707CA" w:rsidRPr="00852F20">
        <w:rPr>
          <w:rStyle w:val="enumlev1Char"/>
          <w:rFonts w:hint="cs"/>
          <w:rtl/>
        </w:rPr>
        <w:t>بالنسبة</w:t>
      </w:r>
      <w:r w:rsidR="007707CA">
        <w:rPr>
          <w:rFonts w:hint="cs"/>
          <w:rtl/>
        </w:rPr>
        <w:t xml:space="preserve"> لترتيبات </w:t>
      </w:r>
      <w:r w:rsidR="007707CA" w:rsidRPr="00792E0F">
        <w:rPr>
          <w:rtl/>
          <w:lang w:val="en-GB"/>
        </w:rPr>
        <w:t>ا</w:t>
      </w:r>
      <w:r w:rsidR="007707CA">
        <w:rPr>
          <w:rFonts w:hint="cs"/>
          <w:rtl/>
          <w:lang w:val="en-GB"/>
        </w:rPr>
        <w:t>لا</w:t>
      </w:r>
      <w:r w:rsidR="007707CA" w:rsidRPr="00792E0F">
        <w:rPr>
          <w:rtl/>
          <w:lang w:val="en-GB"/>
        </w:rPr>
        <w:t>زدواج بتقسيم التردد</w:t>
      </w:r>
      <w:r w:rsidR="007707CA">
        <w:rPr>
          <w:rFonts w:hint="cs"/>
          <w:rtl/>
          <w:lang w:val="en-GB"/>
        </w:rPr>
        <w:t xml:space="preserve"> (</w:t>
      </w:r>
      <w:r w:rsidR="007707CA" w:rsidRPr="00604EE3">
        <w:rPr>
          <w:lang w:val="en-GB"/>
        </w:rPr>
        <w:t>FDD</w:t>
      </w:r>
      <w:r w:rsidR="007707CA">
        <w:rPr>
          <w:rFonts w:hint="cs"/>
          <w:rtl/>
          <w:lang w:val="en-GB"/>
        </w:rPr>
        <w:t>):</w:t>
      </w:r>
    </w:p>
    <w:p w:rsidR="009653B8" w:rsidRPr="00CD5018" w:rsidRDefault="009653B8" w:rsidP="00C2080B">
      <w:pPr>
        <w:pStyle w:val="Equation"/>
        <w:rPr>
          <w:lang w:val="en-GB" w:eastAsia="en-US"/>
        </w:rPr>
      </w:pPr>
      <w:r>
        <w:rPr>
          <w:i/>
          <w:lang w:val="en-GB" w:eastAsia="en-US"/>
        </w:rPr>
        <w:tab/>
      </w:r>
      <w:r w:rsidRPr="00CD5018">
        <w:rPr>
          <w:i/>
          <w:lang w:val="en-GB" w:eastAsia="en-US"/>
        </w:rPr>
        <w:t>f</w:t>
      </w:r>
      <w:r w:rsidRPr="00CD5018">
        <w:rPr>
          <w:i/>
          <w:position w:val="-4"/>
          <w:sz w:val="20"/>
          <w:lang w:val="en-GB" w:eastAsia="en-US"/>
        </w:rPr>
        <w:t>n</w:t>
      </w:r>
      <w:r w:rsidRPr="00CD5018">
        <w:rPr>
          <w:lang w:val="en-GB" w:eastAsia="en-US"/>
        </w:rPr>
        <w:t> </w:t>
      </w:r>
      <w:r w:rsidRPr="00CD5018">
        <w:rPr>
          <w:rFonts w:ascii="Symbol" w:hAnsi="Symbol"/>
          <w:lang w:val="fr-FR" w:eastAsia="en-US"/>
        </w:rPr>
        <w:t></w:t>
      </w:r>
      <w:r w:rsidRPr="00CD5018">
        <w:rPr>
          <w:lang w:val="en-GB" w:eastAsia="en-US"/>
        </w:rPr>
        <w:t> </w:t>
      </w:r>
      <w:r w:rsidRPr="00CD5018">
        <w:rPr>
          <w:i/>
          <w:lang w:val="en-GB" w:eastAsia="en-US"/>
        </w:rPr>
        <w:t>f</w:t>
      </w:r>
      <w:r w:rsidRPr="00CD5018">
        <w:rPr>
          <w:i/>
          <w:position w:val="-4"/>
          <w:sz w:val="20"/>
          <w:lang w:val="en-GB" w:eastAsia="en-US"/>
        </w:rPr>
        <w:t>r</w:t>
      </w:r>
      <w:r w:rsidRPr="00CD5018">
        <w:rPr>
          <w:lang w:val="en-GB" w:eastAsia="en-US"/>
        </w:rPr>
        <w:t> </w:t>
      </w:r>
      <w:r w:rsidRPr="00CD5018">
        <w:rPr>
          <w:rFonts w:ascii="Symbol" w:hAnsi="Symbol"/>
          <w:lang w:val="fr-FR" w:eastAsia="en-US"/>
        </w:rPr>
        <w:t></w:t>
      </w:r>
      <w:r w:rsidRPr="00CD5018">
        <w:rPr>
          <w:lang w:val="en-GB" w:eastAsia="en-US"/>
        </w:rPr>
        <w:t> 7 045 </w:t>
      </w:r>
      <w:r w:rsidRPr="00CD5018">
        <w:rPr>
          <w:rFonts w:ascii="Symbol" w:hAnsi="Symbol"/>
          <w:lang w:val="fr-FR" w:eastAsia="en-US"/>
        </w:rPr>
        <w:t></w:t>
      </w:r>
      <w:r w:rsidRPr="00CD5018">
        <w:rPr>
          <w:lang w:val="en-GB" w:eastAsia="en-US"/>
        </w:rPr>
        <w:t xml:space="preserve"> 30 </w:t>
      </w:r>
      <w:r w:rsidRPr="00CD5018">
        <w:rPr>
          <w:i/>
          <w:lang w:val="en-GB" w:eastAsia="en-US"/>
        </w:rPr>
        <w:t>n</w:t>
      </w:r>
      <w:r w:rsidRPr="00CD5018">
        <w:rPr>
          <w:i/>
          <w:iCs/>
          <w:lang w:val="en-GB" w:eastAsia="en-US"/>
        </w:rPr>
        <w:t>               </w:t>
      </w:r>
      <w:r w:rsidRPr="00CD5018">
        <w:rPr>
          <w:lang w:val="en-GB" w:eastAsia="en-US"/>
        </w:rPr>
        <w:t>MHz</w:t>
      </w:r>
    </w:p>
    <w:p w:rsidR="007707CA" w:rsidRPr="00CD5018" w:rsidRDefault="009653B8" w:rsidP="00C2080B">
      <w:pPr>
        <w:pStyle w:val="Equation"/>
        <w:rPr>
          <w:lang w:val="en-GB" w:eastAsia="en-US"/>
        </w:rPr>
      </w:pPr>
      <w:r w:rsidRPr="00CD5018">
        <w:rPr>
          <w:lang w:val="en-GB" w:eastAsia="en-US"/>
        </w:rPr>
        <w:tab/>
      </w:r>
      <w:r w:rsidRPr="00CD5018">
        <w:rPr>
          <w:i/>
          <w:lang w:val="en-GB" w:eastAsia="en-US"/>
        </w:rPr>
        <w:t>f’</w:t>
      </w:r>
      <w:r w:rsidRPr="00CD5018">
        <w:rPr>
          <w:i/>
          <w:position w:val="-4"/>
          <w:sz w:val="20"/>
          <w:lang w:val="en-GB" w:eastAsia="en-US"/>
        </w:rPr>
        <w:t>n</w:t>
      </w:r>
      <w:r w:rsidRPr="00CD5018">
        <w:rPr>
          <w:lang w:val="en-GB" w:eastAsia="en-US"/>
        </w:rPr>
        <w:t> </w:t>
      </w:r>
      <w:r w:rsidRPr="00CD5018">
        <w:rPr>
          <w:rFonts w:ascii="Symbol" w:hAnsi="Symbol"/>
          <w:lang w:val="fr-FR" w:eastAsia="en-US"/>
        </w:rPr>
        <w:t></w:t>
      </w:r>
      <w:r w:rsidRPr="00CD5018">
        <w:rPr>
          <w:lang w:val="en-GB" w:eastAsia="en-US"/>
        </w:rPr>
        <w:t> </w:t>
      </w:r>
      <w:r w:rsidRPr="00CD5018">
        <w:rPr>
          <w:i/>
          <w:lang w:val="en-GB" w:eastAsia="en-US"/>
        </w:rPr>
        <w:t>f</w:t>
      </w:r>
      <w:r w:rsidRPr="00CD5018">
        <w:rPr>
          <w:i/>
          <w:position w:val="-4"/>
          <w:sz w:val="20"/>
          <w:lang w:val="en-GB" w:eastAsia="en-US"/>
        </w:rPr>
        <w:t>r</w:t>
      </w:r>
      <w:r w:rsidRPr="00CD5018">
        <w:rPr>
          <w:lang w:val="en-GB" w:eastAsia="en-US"/>
        </w:rPr>
        <w:t> </w:t>
      </w:r>
      <w:r w:rsidRPr="00CD5018">
        <w:rPr>
          <w:rFonts w:ascii="Symbol" w:hAnsi="Symbol"/>
          <w:lang w:val="fr-FR" w:eastAsia="en-US"/>
        </w:rPr>
        <w:t></w:t>
      </w:r>
      <w:r w:rsidRPr="00CD5018">
        <w:rPr>
          <w:lang w:val="en-GB" w:eastAsia="en-US"/>
        </w:rPr>
        <w:t> 8 035 </w:t>
      </w:r>
      <w:r w:rsidRPr="00CD5018">
        <w:rPr>
          <w:rFonts w:ascii="Symbol" w:hAnsi="Symbol"/>
          <w:lang w:val="fr-FR" w:eastAsia="en-US"/>
        </w:rPr>
        <w:t></w:t>
      </w:r>
      <w:r w:rsidRPr="00CD5018">
        <w:rPr>
          <w:lang w:val="en-GB" w:eastAsia="en-US"/>
        </w:rPr>
        <w:t xml:space="preserve"> 30 </w:t>
      </w:r>
      <w:r w:rsidRPr="00CD5018">
        <w:rPr>
          <w:i/>
          <w:lang w:val="en-GB" w:eastAsia="en-US"/>
        </w:rPr>
        <w:t>n</w:t>
      </w:r>
      <w:r w:rsidRPr="00CD5018">
        <w:rPr>
          <w:i/>
          <w:iCs/>
          <w:lang w:val="en-GB" w:eastAsia="en-US"/>
        </w:rPr>
        <w:t>               </w:t>
      </w:r>
      <w:r w:rsidRPr="00CD5018">
        <w:rPr>
          <w:lang w:val="en-GB" w:eastAsia="en-US"/>
        </w:rPr>
        <w:t>MHz</w:t>
      </w:r>
    </w:p>
    <w:p w:rsidR="007707CA" w:rsidRPr="00CD5018" w:rsidRDefault="007707CA" w:rsidP="007707CA">
      <w:pPr>
        <w:rPr>
          <w:rtl/>
          <w:lang w:val="en-GB"/>
        </w:rPr>
      </w:pPr>
      <w:r>
        <w:rPr>
          <w:rFonts w:hint="cs"/>
          <w:rtl/>
          <w:lang w:val="en-GB"/>
        </w:rPr>
        <w:t>حيث:</w:t>
      </w:r>
    </w:p>
    <w:p w:rsidR="00C2080B" w:rsidRPr="00FB344F" w:rsidRDefault="00C2080B" w:rsidP="00C2080B">
      <w:pPr>
        <w:pStyle w:val="Equationlegend"/>
      </w:pPr>
      <w:r w:rsidRPr="00FB344F">
        <w:tab/>
      </w:r>
      <w:r w:rsidRPr="00FB344F">
        <w:rPr>
          <w:i/>
          <w:iCs/>
        </w:rPr>
        <w:t>n</w:t>
      </w:r>
      <w:r w:rsidRPr="00FB344F">
        <w:rPr>
          <w:lang w:bidi="ar-EG"/>
        </w:rPr>
        <w:tab/>
      </w:r>
      <w:r w:rsidRPr="00FB344F">
        <w:rPr>
          <w:rFonts w:hint="cs"/>
          <w:rtl/>
          <w:lang w:bidi="ar-EG"/>
        </w:rPr>
        <w:t>=</w:t>
      </w:r>
      <w:r w:rsidRPr="00FB344F">
        <w:rPr>
          <w:rFonts w:hint="eastAsia"/>
          <w:rtl/>
          <w:lang w:bidi="ar-EG"/>
        </w:rPr>
        <w:t>  </w:t>
      </w:r>
      <w:r w:rsidRPr="00FB344F">
        <w:rPr>
          <w:lang w:bidi="ar-EG"/>
        </w:rPr>
        <w:t>1</w:t>
      </w:r>
      <w:r w:rsidRPr="00FB344F">
        <w:rPr>
          <w:rFonts w:hint="cs"/>
          <w:rtl/>
          <w:lang w:bidi="ar-EG"/>
        </w:rPr>
        <w:t xml:space="preserve">، </w:t>
      </w:r>
      <w:r>
        <w:rPr>
          <w:lang w:bidi="ar-EG"/>
        </w:rPr>
        <w:t>2</w:t>
      </w:r>
      <w:r w:rsidRPr="00FB344F">
        <w:rPr>
          <w:rFonts w:hint="cs"/>
          <w:rtl/>
          <w:lang w:bidi="ar-EG"/>
        </w:rPr>
        <w:t xml:space="preserve">، </w:t>
      </w:r>
      <w:r>
        <w:rPr>
          <w:lang w:bidi="ar-EG"/>
        </w:rPr>
        <w:t>3</w:t>
      </w:r>
      <w:r w:rsidRPr="00FB344F">
        <w:rPr>
          <w:rFonts w:hint="cs"/>
          <w:rtl/>
          <w:lang w:bidi="ar-EG"/>
        </w:rPr>
        <w:t xml:space="preserve">، ... </w:t>
      </w:r>
      <w:r>
        <w:rPr>
          <w:lang w:val="fr-CH" w:bidi="ar-EG"/>
        </w:rPr>
        <w:t>33</w:t>
      </w:r>
    </w:p>
    <w:p w:rsidR="007707CA" w:rsidRDefault="007707CA" w:rsidP="007707CA">
      <w:pPr>
        <w:rPr>
          <w:rtl/>
          <w:lang w:bidi="ar-EG"/>
        </w:rPr>
      </w:pPr>
      <w:r>
        <w:rPr>
          <w:rFonts w:hint="cs"/>
          <w:rtl/>
        </w:rPr>
        <w:t>ب)</w:t>
      </w:r>
      <w:r>
        <w:rPr>
          <w:rFonts w:hint="cs"/>
          <w:rtl/>
        </w:rPr>
        <w:tab/>
        <w:t>بالنسبة لترتيبات</w:t>
      </w:r>
      <w:r w:rsidRPr="00852F20">
        <w:rPr>
          <w:rFonts w:hint="cs"/>
          <w:rtl/>
        </w:rPr>
        <w:t xml:space="preserve"> ال</w:t>
      </w:r>
      <w:r w:rsidRPr="00852F20">
        <w:rPr>
          <w:rtl/>
        </w:rPr>
        <w:t xml:space="preserve">إرسال </w:t>
      </w:r>
      <w:r w:rsidRPr="00852F20">
        <w:rPr>
          <w:rFonts w:hint="cs"/>
          <w:rtl/>
        </w:rPr>
        <w:t>ال</w:t>
      </w:r>
      <w:r w:rsidRPr="00852F20">
        <w:rPr>
          <w:rtl/>
        </w:rPr>
        <w:t>مزدوج بتقسيم الزمن</w:t>
      </w:r>
      <w:r w:rsidRPr="00852F20">
        <w:rPr>
          <w:rFonts w:hint="cs"/>
          <w:rtl/>
        </w:rPr>
        <w:t xml:space="preserve"> (</w:t>
      </w:r>
      <w:r w:rsidRPr="00852F20">
        <w:t>TDD</w:t>
      </w:r>
      <w:r w:rsidRPr="00852F20">
        <w:rPr>
          <w:rFonts w:hint="cs"/>
          <w:rtl/>
        </w:rPr>
        <w:t>)</w:t>
      </w:r>
      <w:r w:rsidR="009653B8">
        <w:rPr>
          <w:rFonts w:hint="cs"/>
          <w:rtl/>
          <w:lang w:bidi="ar-EG"/>
        </w:rPr>
        <w:t>:</w:t>
      </w:r>
    </w:p>
    <w:p w:rsidR="007707CA" w:rsidRPr="00CD5018" w:rsidRDefault="007707CA" w:rsidP="00C2080B">
      <w:pPr>
        <w:pStyle w:val="Equation"/>
        <w:rPr>
          <w:lang w:val="en-GB" w:eastAsia="en-US"/>
        </w:rPr>
      </w:pPr>
      <w:r w:rsidRPr="00CD5018">
        <w:rPr>
          <w:lang w:val="en-GB" w:eastAsia="en-US"/>
        </w:rPr>
        <w:tab/>
      </w:r>
      <w:r w:rsidRPr="00CD5018">
        <w:rPr>
          <w:i/>
          <w:lang w:val="en-GB" w:eastAsia="en-US"/>
        </w:rPr>
        <w:t>f</w:t>
      </w:r>
      <w:r w:rsidRPr="00CD5018">
        <w:rPr>
          <w:i/>
          <w:position w:val="-4"/>
          <w:sz w:val="20"/>
          <w:lang w:val="en-GB" w:eastAsia="en-US"/>
        </w:rPr>
        <w:t>n</w:t>
      </w:r>
      <w:r w:rsidRPr="00CD5018">
        <w:rPr>
          <w:lang w:val="en-GB" w:eastAsia="en-US"/>
        </w:rPr>
        <w:t> </w:t>
      </w:r>
      <w:r w:rsidRPr="00CD5018">
        <w:rPr>
          <w:rFonts w:ascii="Symbol" w:hAnsi="Symbol"/>
          <w:lang w:val="fr-FR" w:eastAsia="en-US"/>
        </w:rPr>
        <w:t></w:t>
      </w:r>
      <w:r w:rsidRPr="00CD5018">
        <w:rPr>
          <w:lang w:val="en-GB" w:eastAsia="en-US"/>
        </w:rPr>
        <w:t> </w:t>
      </w:r>
      <w:r w:rsidRPr="00CD5018">
        <w:rPr>
          <w:i/>
          <w:lang w:val="en-GB" w:eastAsia="en-US"/>
        </w:rPr>
        <w:t>f</w:t>
      </w:r>
      <w:r w:rsidRPr="00CD5018">
        <w:rPr>
          <w:i/>
          <w:position w:val="-4"/>
          <w:sz w:val="20"/>
          <w:lang w:val="en-GB" w:eastAsia="en-US"/>
        </w:rPr>
        <w:t>r</w:t>
      </w:r>
      <w:r w:rsidRPr="00CD5018">
        <w:rPr>
          <w:lang w:val="en-GB" w:eastAsia="en-US"/>
        </w:rPr>
        <w:t> </w:t>
      </w:r>
      <w:r w:rsidRPr="00CD5018">
        <w:rPr>
          <w:rFonts w:ascii="Symbol" w:hAnsi="Symbol"/>
          <w:lang w:val="fr-FR" w:eastAsia="en-US"/>
        </w:rPr>
        <w:t></w:t>
      </w:r>
      <w:r w:rsidRPr="00CD5018">
        <w:rPr>
          <w:lang w:val="en-GB" w:eastAsia="en-US"/>
        </w:rPr>
        <w:t> 7 045 </w:t>
      </w:r>
      <w:r w:rsidRPr="00CD5018">
        <w:rPr>
          <w:rFonts w:ascii="Symbol" w:hAnsi="Symbol"/>
          <w:lang w:val="fr-FR" w:eastAsia="en-US"/>
        </w:rPr>
        <w:t></w:t>
      </w:r>
      <w:r w:rsidRPr="00CD5018">
        <w:rPr>
          <w:lang w:val="en-GB" w:eastAsia="en-US"/>
        </w:rPr>
        <w:t xml:space="preserve"> 30 </w:t>
      </w:r>
      <w:r w:rsidRPr="00CD5018">
        <w:rPr>
          <w:i/>
          <w:lang w:val="en-GB" w:eastAsia="en-US"/>
        </w:rPr>
        <w:t>n</w:t>
      </w:r>
      <w:r w:rsidRPr="00CD5018">
        <w:rPr>
          <w:i/>
          <w:iCs/>
          <w:lang w:val="en-GB" w:eastAsia="en-US"/>
        </w:rPr>
        <w:t>               </w:t>
      </w:r>
      <w:r w:rsidRPr="00CD5018">
        <w:rPr>
          <w:lang w:val="en-GB" w:eastAsia="en-US"/>
        </w:rPr>
        <w:t>MHz</w:t>
      </w:r>
    </w:p>
    <w:p w:rsidR="007707CA" w:rsidRPr="00CD5018" w:rsidRDefault="007707CA" w:rsidP="007707CA">
      <w:pPr>
        <w:rPr>
          <w:rtl/>
          <w:lang w:val="en-GB"/>
        </w:rPr>
      </w:pPr>
      <w:r>
        <w:rPr>
          <w:rFonts w:hint="cs"/>
          <w:rtl/>
          <w:lang w:val="en-GB"/>
        </w:rPr>
        <w:t>حيث:</w:t>
      </w:r>
    </w:p>
    <w:p w:rsidR="00C2080B" w:rsidRPr="00FB344F" w:rsidRDefault="00C2080B" w:rsidP="00C2080B">
      <w:pPr>
        <w:pStyle w:val="Equationlegend"/>
      </w:pPr>
      <w:r w:rsidRPr="00FB344F">
        <w:tab/>
      </w:r>
      <w:r w:rsidRPr="00FB344F">
        <w:rPr>
          <w:i/>
          <w:iCs/>
        </w:rPr>
        <w:t>n</w:t>
      </w:r>
      <w:r w:rsidRPr="00FB344F">
        <w:rPr>
          <w:lang w:bidi="ar-EG"/>
        </w:rPr>
        <w:tab/>
      </w:r>
      <w:r w:rsidRPr="00FB344F">
        <w:rPr>
          <w:rFonts w:hint="cs"/>
          <w:rtl/>
          <w:lang w:bidi="ar-EG"/>
        </w:rPr>
        <w:t>=</w:t>
      </w:r>
      <w:r w:rsidRPr="00FB344F">
        <w:rPr>
          <w:rFonts w:hint="eastAsia"/>
          <w:rtl/>
          <w:lang w:bidi="ar-EG"/>
        </w:rPr>
        <w:t>  </w:t>
      </w:r>
      <w:r w:rsidRPr="00FB344F">
        <w:rPr>
          <w:lang w:bidi="ar-EG"/>
        </w:rPr>
        <w:t>1</w:t>
      </w:r>
      <w:r w:rsidRPr="00FB344F">
        <w:rPr>
          <w:rFonts w:hint="cs"/>
          <w:rtl/>
          <w:lang w:bidi="ar-EG"/>
        </w:rPr>
        <w:t xml:space="preserve">، </w:t>
      </w:r>
      <w:r>
        <w:rPr>
          <w:lang w:bidi="ar-EG"/>
        </w:rPr>
        <w:t>2</w:t>
      </w:r>
      <w:r w:rsidRPr="00FB344F">
        <w:rPr>
          <w:rFonts w:hint="cs"/>
          <w:rtl/>
          <w:lang w:bidi="ar-EG"/>
        </w:rPr>
        <w:t xml:space="preserve">، </w:t>
      </w:r>
      <w:r>
        <w:rPr>
          <w:lang w:bidi="ar-EG"/>
        </w:rPr>
        <w:t>3</w:t>
      </w:r>
      <w:r w:rsidRPr="00FB344F">
        <w:rPr>
          <w:rFonts w:hint="cs"/>
          <w:rtl/>
          <w:lang w:bidi="ar-EG"/>
        </w:rPr>
        <w:t xml:space="preserve">، ... </w:t>
      </w:r>
      <w:r>
        <w:rPr>
          <w:lang w:val="fr-CH" w:bidi="ar-EG"/>
        </w:rPr>
        <w:t>66</w:t>
      </w:r>
    </w:p>
    <w:p w:rsidR="007707CA" w:rsidRDefault="007707CA" w:rsidP="00852F20">
      <w:pPr>
        <w:rPr>
          <w:rtl/>
        </w:rPr>
      </w:pPr>
      <w:r>
        <w:rPr>
          <w:rFonts w:hint="cs"/>
          <w:rtl/>
        </w:rPr>
        <w:t xml:space="preserve">ويبين الشكل </w:t>
      </w:r>
      <w:r w:rsidR="00852F20">
        <w:t>2</w:t>
      </w:r>
      <w:r>
        <w:rPr>
          <w:rFonts w:hint="cs"/>
          <w:rtl/>
        </w:rPr>
        <w:t xml:space="preserve"> الترتيب الأساسي </w:t>
      </w:r>
      <w:r>
        <w:rPr>
          <w:rFonts w:hint="cs"/>
          <w:rtl/>
          <w:lang w:val="en-GB"/>
        </w:rPr>
        <w:t>للا</w:t>
      </w:r>
      <w:r w:rsidRPr="00792E0F">
        <w:rPr>
          <w:rtl/>
          <w:lang w:val="en-GB"/>
        </w:rPr>
        <w:t>زدواج بتقسيم التردد</w:t>
      </w:r>
      <w:r>
        <w:rPr>
          <w:rFonts w:hint="cs"/>
          <w:rtl/>
          <w:lang w:val="en-GB"/>
        </w:rPr>
        <w:t xml:space="preserve"> </w:t>
      </w:r>
      <w:r w:rsidR="00852F20">
        <w:rPr>
          <w:rFonts w:hint="cs"/>
          <w:rtl/>
          <w:lang w:val="en-GB"/>
        </w:rPr>
        <w:t>(</w:t>
      </w:r>
      <w:r w:rsidR="00852F20">
        <w:t>FDD</w:t>
      </w:r>
      <w:r w:rsidR="00852F20">
        <w:rPr>
          <w:rFonts w:hint="cs"/>
          <w:rtl/>
          <w:lang w:val="en-GB"/>
        </w:rPr>
        <w:t>)</w:t>
      </w:r>
      <w:r>
        <w:rPr>
          <w:rFonts w:hint="cs"/>
          <w:rtl/>
          <w:lang w:val="en-GB"/>
        </w:rPr>
        <w:t xml:space="preserve"> المؤلف من </w:t>
      </w:r>
      <w:r w:rsidR="00852F20">
        <w:rPr>
          <w:lang w:val="en-GB"/>
        </w:rPr>
        <w:t>33</w:t>
      </w:r>
      <w:r>
        <w:rPr>
          <w:rFonts w:hint="cs"/>
          <w:rtl/>
          <w:lang w:val="en-GB"/>
        </w:rPr>
        <w:t xml:space="preserve"> قناة </w:t>
      </w:r>
      <w:r w:rsidRPr="0099068A">
        <w:rPr>
          <w:lang w:val="en-GB" w:bidi="ar-EG"/>
        </w:rPr>
        <w:t xml:space="preserve">30 </w:t>
      </w:r>
      <w:r>
        <w:rPr>
          <w:rFonts w:hint="cs"/>
          <w:rtl/>
          <w:lang w:val="en-GB" w:bidi="ar-EG"/>
        </w:rPr>
        <w:t xml:space="preserve"> </w:t>
      </w:r>
      <w:r w:rsidRPr="0099068A">
        <w:rPr>
          <w:lang w:val="en-GB" w:bidi="ar-EG"/>
        </w:rPr>
        <w:t>MHz</w:t>
      </w:r>
      <w:r>
        <w:rPr>
          <w:rFonts w:hint="cs"/>
          <w:rtl/>
          <w:lang w:val="en-GB" w:bidi="ar-EG"/>
        </w:rPr>
        <w:t xml:space="preserve"> </w:t>
      </w:r>
      <w:r>
        <w:rPr>
          <w:rtl/>
        </w:rPr>
        <w:t>أساسية</w:t>
      </w:r>
      <w:r>
        <w:rPr>
          <w:rFonts w:hint="cs"/>
          <w:rtl/>
        </w:rPr>
        <w:t xml:space="preserve"> مزاوَجة يمكن تجميعها لتشكل تزاوج قنوات/كتل </w:t>
      </w:r>
      <w:r w:rsidRPr="00792E0F">
        <w:rPr>
          <w:rtl/>
          <w:lang w:val="en-GB"/>
        </w:rPr>
        <w:t>ا</w:t>
      </w:r>
      <w:r>
        <w:rPr>
          <w:rFonts w:hint="cs"/>
          <w:rtl/>
          <w:lang w:val="en-GB"/>
        </w:rPr>
        <w:t>لا</w:t>
      </w:r>
      <w:r w:rsidRPr="00792E0F">
        <w:rPr>
          <w:rtl/>
          <w:lang w:val="en-GB"/>
        </w:rPr>
        <w:t>زدواج بتقسيم التردد</w:t>
      </w:r>
      <w:r>
        <w:rPr>
          <w:rFonts w:hint="cs"/>
          <w:rtl/>
          <w:lang w:val="en-GB"/>
        </w:rPr>
        <w:t xml:space="preserve"> لعدة </w:t>
      </w:r>
      <w:r>
        <w:rPr>
          <w:rtl/>
        </w:rPr>
        <w:t>قنوات</w:t>
      </w:r>
      <w:r>
        <w:rPr>
          <w:rFonts w:hint="cs"/>
          <w:rtl/>
        </w:rPr>
        <w:t xml:space="preserve"> </w:t>
      </w:r>
      <w:r w:rsidRPr="0099068A">
        <w:rPr>
          <w:lang w:val="en-GB" w:bidi="ar-EG"/>
        </w:rPr>
        <w:t xml:space="preserve">30 </w:t>
      </w:r>
      <w:r>
        <w:rPr>
          <w:rFonts w:hint="cs"/>
          <w:rtl/>
          <w:lang w:val="en-GB" w:bidi="ar-EG"/>
        </w:rPr>
        <w:t xml:space="preserve"> </w:t>
      </w:r>
      <w:r w:rsidRPr="0099068A">
        <w:rPr>
          <w:lang w:val="en-GB" w:bidi="ar-EG"/>
        </w:rPr>
        <w:t>MHz</w:t>
      </w:r>
      <w:r>
        <w:rPr>
          <w:rFonts w:hint="cs"/>
          <w:rtl/>
          <w:lang w:val="en-GB" w:bidi="ar-EG"/>
        </w:rPr>
        <w:t xml:space="preserve"> </w:t>
      </w:r>
      <w:r>
        <w:rPr>
          <w:rtl/>
        </w:rPr>
        <w:t>أساسية</w:t>
      </w:r>
      <w:r>
        <w:rPr>
          <w:rFonts w:hint="cs"/>
          <w:rtl/>
        </w:rPr>
        <w:t xml:space="preserve"> متجاورة.</w:t>
      </w:r>
    </w:p>
    <w:p w:rsidR="007707CA" w:rsidRDefault="007707CA" w:rsidP="00852F20">
      <w:pPr>
        <w:pStyle w:val="FigureNo"/>
      </w:pPr>
      <w:r>
        <w:rPr>
          <w:rFonts w:hint="cs"/>
          <w:rtl/>
        </w:rPr>
        <w:t xml:space="preserve">الشكل </w:t>
      </w:r>
      <w:r w:rsidR="00852F20">
        <w:t>2</w:t>
      </w:r>
    </w:p>
    <w:p w:rsidR="007707CA" w:rsidRDefault="007707CA" w:rsidP="00852F20">
      <w:pPr>
        <w:pStyle w:val="FigureTitle"/>
        <w:rPr>
          <w:rtl/>
          <w:lang w:bidi="ar-SY"/>
        </w:rPr>
      </w:pPr>
      <w:r>
        <w:rPr>
          <w:rFonts w:hint="cs"/>
          <w:rtl/>
        </w:rPr>
        <w:t xml:space="preserve">الترتيب الأساسي </w:t>
      </w:r>
      <w:r>
        <w:rPr>
          <w:rFonts w:hint="cs"/>
          <w:rtl/>
          <w:lang w:val="en-GB"/>
        </w:rPr>
        <w:t>للا</w:t>
      </w:r>
      <w:r w:rsidRPr="00792E0F">
        <w:rPr>
          <w:rtl/>
          <w:lang w:val="en-GB"/>
        </w:rPr>
        <w:t>زدواج بتقسيم التردد</w:t>
      </w:r>
      <w:r>
        <w:rPr>
          <w:rFonts w:hint="cs"/>
          <w:rtl/>
          <w:lang w:val="en-GB"/>
        </w:rPr>
        <w:t xml:space="preserve"> </w:t>
      </w:r>
      <w:r w:rsidR="00852F20">
        <w:rPr>
          <w:lang w:val="en-GB"/>
        </w:rPr>
        <w:t>(</w:t>
      </w:r>
      <w:r w:rsidR="00852F20" w:rsidRPr="00604EE3">
        <w:rPr>
          <w:lang w:val="en-GB"/>
        </w:rPr>
        <w:t>FDD</w:t>
      </w:r>
      <w:r w:rsidR="00852F20">
        <w:rPr>
          <w:lang w:val="en-GB"/>
        </w:rPr>
        <w:t>)</w:t>
      </w:r>
      <w:r>
        <w:rPr>
          <w:rFonts w:hint="cs"/>
          <w:rtl/>
          <w:lang w:val="en-GB"/>
        </w:rPr>
        <w:t xml:space="preserve"> المؤلف من قنوات </w:t>
      </w:r>
      <w:r w:rsidRPr="0099068A">
        <w:rPr>
          <w:lang w:val="en-GB"/>
        </w:rPr>
        <w:t xml:space="preserve">30 </w:t>
      </w:r>
      <w:r>
        <w:rPr>
          <w:rFonts w:hint="cs"/>
          <w:rtl/>
          <w:lang w:val="en-GB"/>
        </w:rPr>
        <w:t xml:space="preserve"> </w:t>
      </w:r>
      <w:r w:rsidRPr="0099068A">
        <w:rPr>
          <w:lang w:val="en-GB"/>
        </w:rPr>
        <w:t>MHz</w:t>
      </w:r>
      <w:r>
        <w:rPr>
          <w:rFonts w:hint="cs"/>
          <w:rtl/>
          <w:lang w:val="en-GB"/>
        </w:rPr>
        <w:t xml:space="preserve"> ال</w:t>
      </w:r>
      <w:r>
        <w:rPr>
          <w:rtl/>
        </w:rPr>
        <w:t>أساسية</w:t>
      </w:r>
      <w:r>
        <w:rPr>
          <w:rFonts w:hint="cs"/>
          <w:rtl/>
        </w:rPr>
        <w:t xml:space="preserve"> </w:t>
      </w:r>
      <w:r w:rsidR="00C2080B">
        <w:br/>
      </w:r>
      <w:r>
        <w:rPr>
          <w:rFonts w:hint="cs"/>
          <w:rtl/>
        </w:rPr>
        <w:t xml:space="preserve">في النطاق </w:t>
      </w:r>
      <w:r w:rsidR="00852F20">
        <w:rPr>
          <w:lang w:val="en-US"/>
        </w:rPr>
        <w:t>GHz 66</w:t>
      </w:r>
      <w:r w:rsidR="00852F20">
        <w:rPr>
          <w:lang w:val="en-US"/>
        </w:rPr>
        <w:noBreakHyphen/>
        <w:t>64</w:t>
      </w:r>
      <w:r>
        <w:rPr>
          <w:rFonts w:hint="cs"/>
          <w:rtl/>
          <w:lang w:val="en-GB"/>
        </w:rPr>
        <w:t xml:space="preserve"> </w:t>
      </w:r>
      <w:r>
        <w:rPr>
          <w:rFonts w:hint="cs"/>
          <w:rtl/>
        </w:rPr>
        <w:t>(</w:t>
      </w:r>
      <w:r>
        <w:rPr>
          <w:rFonts w:hint="cs"/>
          <w:rtl/>
          <w:lang w:bidi="ar-SY"/>
        </w:rPr>
        <w:t>المباعدة</w:t>
      </w:r>
      <w:r w:rsidR="00852F20">
        <w:rPr>
          <w:rFonts w:hint="eastAsia"/>
          <w:rtl/>
          <w:lang w:bidi="ar-SY"/>
        </w:rPr>
        <w:t> </w:t>
      </w:r>
      <w:r>
        <w:rPr>
          <w:rFonts w:hint="cs"/>
          <w:rtl/>
          <w:lang w:bidi="ar-SY"/>
        </w:rPr>
        <w:t xml:space="preserve">المزدوجة: </w:t>
      </w:r>
      <w:r w:rsidR="00852F20">
        <w:rPr>
          <w:lang w:bidi="ar-SY"/>
        </w:rPr>
        <w:t>990</w:t>
      </w:r>
      <w:r>
        <w:rPr>
          <w:rFonts w:hint="cs"/>
          <w:rtl/>
          <w:lang w:bidi="ar-SY"/>
        </w:rPr>
        <w:t xml:space="preserve"> </w:t>
      </w:r>
      <w:r w:rsidRPr="0099068A">
        <w:rPr>
          <w:lang w:val="en-GB"/>
        </w:rPr>
        <w:t>MHz</w:t>
      </w:r>
      <w:r>
        <w:rPr>
          <w:rFonts w:hint="cs"/>
          <w:rtl/>
          <w:lang w:bidi="ar-SY"/>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
        <w:gridCol w:w="209"/>
        <w:gridCol w:w="527"/>
        <w:gridCol w:w="156"/>
        <w:gridCol w:w="196"/>
        <w:gridCol w:w="3514"/>
        <w:gridCol w:w="176"/>
        <w:gridCol w:w="175"/>
        <w:gridCol w:w="3339"/>
        <w:gridCol w:w="186"/>
        <w:gridCol w:w="165"/>
        <w:gridCol w:w="527"/>
        <w:gridCol w:w="201"/>
        <w:gridCol w:w="128"/>
      </w:tblGrid>
      <w:tr w:rsidR="007707CA" w:rsidRPr="004045D7" w:rsidTr="007707CA">
        <w:trPr>
          <w:gridBefore w:val="1"/>
          <w:gridAfter w:val="1"/>
          <w:wBefore w:w="140" w:type="dxa"/>
          <w:wAfter w:w="128" w:type="dxa"/>
          <w:jc w:val="center"/>
        </w:trPr>
        <w:tc>
          <w:tcPr>
            <w:tcW w:w="892" w:type="dxa"/>
            <w:gridSpan w:val="3"/>
            <w:tcBorders>
              <w:bottom w:val="single" w:sz="4" w:space="0" w:color="auto"/>
            </w:tcBorders>
            <w:shd w:val="clear" w:color="auto" w:fill="C6D9F1"/>
          </w:tcPr>
          <w:p w:rsidR="007707CA" w:rsidRPr="009653B8" w:rsidRDefault="007707CA" w:rsidP="009653B8">
            <w:pPr>
              <w:pStyle w:val="Tablehead"/>
            </w:pPr>
            <w:r w:rsidRPr="004045D7">
              <w:rPr>
                <w:lang w:val="fr-FR"/>
              </w:rPr>
              <w:t>10 MHz</w:t>
            </w:r>
            <w:r w:rsidR="009653B8">
              <w:rPr>
                <w:rFonts w:hint="cs"/>
                <w:rtl/>
              </w:rPr>
              <w:t xml:space="preserve"> (</w:t>
            </w:r>
            <w:r w:rsidR="009653B8" w:rsidRPr="009653B8">
              <w:rPr>
                <w:rFonts w:hint="cs"/>
                <w:sz w:val="18"/>
                <w:szCs w:val="24"/>
                <w:rtl/>
              </w:rPr>
              <w:t>ملاحظة</w:t>
            </w:r>
            <w:r w:rsidR="009653B8">
              <w:rPr>
                <w:rFonts w:hint="cs"/>
                <w:rtl/>
              </w:rPr>
              <w:t>)</w:t>
            </w:r>
          </w:p>
        </w:tc>
        <w:tc>
          <w:tcPr>
            <w:tcW w:w="3886" w:type="dxa"/>
            <w:gridSpan w:val="3"/>
            <w:tcBorders>
              <w:bottom w:val="single" w:sz="4" w:space="0" w:color="auto"/>
            </w:tcBorders>
          </w:tcPr>
          <w:p w:rsidR="007707CA" w:rsidRPr="004045D7" w:rsidRDefault="007707CA" w:rsidP="007F7E85">
            <w:pPr>
              <w:pStyle w:val="Tablehead"/>
              <w:rPr>
                <w:lang w:val="fr-FR" w:eastAsia="ja-JP"/>
              </w:rPr>
            </w:pPr>
            <w:r w:rsidRPr="004045D7">
              <w:rPr>
                <w:lang w:val="fr-FR"/>
              </w:rPr>
              <w:t xml:space="preserve">33 </w:t>
            </w:r>
            <w:r>
              <w:rPr>
                <w:rFonts w:hint="cs"/>
                <w:rtl/>
                <w:lang w:val="fr-FR"/>
              </w:rPr>
              <w:t xml:space="preserve"> </w:t>
            </w:r>
            <w:r w:rsidRPr="007F7E85">
              <w:rPr>
                <w:rFonts w:hint="cs"/>
                <w:rtl/>
                <w:lang w:val="fr-FR" w:eastAsia="ja-JP"/>
              </w:rPr>
              <w:t>×</w:t>
            </w:r>
            <w:r>
              <w:rPr>
                <w:rFonts w:hint="cs"/>
                <w:rtl/>
                <w:lang w:val="fr-FR" w:eastAsia="ja-JP"/>
              </w:rPr>
              <w:t xml:space="preserve"> قناة </w:t>
            </w:r>
            <w:r w:rsidRPr="004045D7">
              <w:rPr>
                <w:lang w:val="fr-FR"/>
              </w:rPr>
              <w:t>30</w:t>
            </w:r>
            <w:r>
              <w:rPr>
                <w:rFonts w:hint="cs"/>
                <w:rtl/>
                <w:lang w:val="fr-FR"/>
              </w:rPr>
              <w:t xml:space="preserve"> </w:t>
            </w:r>
            <w:r w:rsidRPr="004045D7">
              <w:rPr>
                <w:lang w:val="fr-FR"/>
              </w:rPr>
              <w:t>MHz</w:t>
            </w:r>
            <w:r w:rsidRPr="004045D7">
              <w:rPr>
                <w:lang w:val="fr-FR" w:eastAsia="ja-JP"/>
              </w:rPr>
              <w:t xml:space="preserve"> </w:t>
            </w:r>
            <w:r>
              <w:rPr>
                <w:rFonts w:hint="cs"/>
                <w:rtl/>
                <w:lang w:val="fr-FR" w:eastAsia="ja-JP"/>
              </w:rPr>
              <w:t xml:space="preserve"> </w:t>
            </w:r>
          </w:p>
        </w:tc>
        <w:tc>
          <w:tcPr>
            <w:tcW w:w="3700" w:type="dxa"/>
            <w:gridSpan w:val="3"/>
            <w:tcBorders>
              <w:bottom w:val="single" w:sz="4" w:space="0" w:color="auto"/>
            </w:tcBorders>
          </w:tcPr>
          <w:p w:rsidR="007707CA" w:rsidRPr="004045D7" w:rsidRDefault="007707CA" w:rsidP="007F7E85">
            <w:pPr>
              <w:pStyle w:val="Tablehead"/>
              <w:rPr>
                <w:lang w:val="fr-FR" w:eastAsia="ja-JP"/>
              </w:rPr>
            </w:pPr>
            <w:r w:rsidRPr="004045D7">
              <w:rPr>
                <w:lang w:val="fr-FR"/>
              </w:rPr>
              <w:t xml:space="preserve">33 </w:t>
            </w:r>
            <w:r>
              <w:rPr>
                <w:rFonts w:hint="cs"/>
                <w:rtl/>
                <w:lang w:val="fr-FR"/>
              </w:rPr>
              <w:t xml:space="preserve"> </w:t>
            </w:r>
            <w:r w:rsidRPr="007F7E85">
              <w:rPr>
                <w:rFonts w:hint="cs"/>
                <w:rtl/>
                <w:lang w:val="fr-FR" w:eastAsia="ja-JP"/>
              </w:rPr>
              <w:t>×</w:t>
            </w:r>
            <w:r>
              <w:rPr>
                <w:rFonts w:hint="cs"/>
                <w:rtl/>
                <w:lang w:val="fr-FR" w:eastAsia="ja-JP"/>
              </w:rPr>
              <w:t xml:space="preserve"> </w:t>
            </w:r>
            <w:r w:rsidRPr="007F7E85">
              <w:rPr>
                <w:rFonts w:hint="cs"/>
                <w:rtl/>
                <w:lang w:val="fr-FR" w:eastAsia="ja-JP"/>
              </w:rPr>
              <w:t>قناة</w:t>
            </w:r>
            <w:r>
              <w:rPr>
                <w:rFonts w:hint="cs"/>
                <w:rtl/>
                <w:lang w:val="fr-FR" w:eastAsia="ja-JP"/>
              </w:rPr>
              <w:t xml:space="preserve"> </w:t>
            </w:r>
            <w:r w:rsidRPr="004045D7">
              <w:rPr>
                <w:lang w:val="fr-FR"/>
              </w:rPr>
              <w:t>30</w:t>
            </w:r>
            <w:r>
              <w:rPr>
                <w:rFonts w:hint="cs"/>
                <w:rtl/>
                <w:lang w:val="fr-FR"/>
              </w:rPr>
              <w:t xml:space="preserve"> </w:t>
            </w:r>
            <w:r w:rsidRPr="004045D7">
              <w:rPr>
                <w:lang w:val="fr-FR"/>
              </w:rPr>
              <w:t>MHz</w:t>
            </w:r>
            <w:r w:rsidRPr="004045D7">
              <w:rPr>
                <w:lang w:val="fr-FR" w:eastAsia="ja-JP"/>
              </w:rPr>
              <w:t xml:space="preserve"> </w:t>
            </w:r>
            <w:r>
              <w:rPr>
                <w:rFonts w:hint="cs"/>
                <w:rtl/>
                <w:lang w:val="fr-FR" w:eastAsia="ja-JP"/>
              </w:rPr>
              <w:t xml:space="preserve"> </w:t>
            </w:r>
          </w:p>
        </w:tc>
        <w:tc>
          <w:tcPr>
            <w:tcW w:w="893" w:type="dxa"/>
            <w:gridSpan w:val="3"/>
            <w:tcBorders>
              <w:bottom w:val="single" w:sz="4" w:space="0" w:color="auto"/>
            </w:tcBorders>
            <w:shd w:val="clear" w:color="auto" w:fill="C6D9F1"/>
          </w:tcPr>
          <w:p w:rsidR="007707CA" w:rsidRPr="004045D7" w:rsidRDefault="007707CA" w:rsidP="007F7E85">
            <w:pPr>
              <w:pStyle w:val="Tablehead"/>
              <w:rPr>
                <w:lang w:val="fr-FR"/>
              </w:rPr>
            </w:pPr>
            <w:r w:rsidRPr="004045D7">
              <w:rPr>
                <w:lang w:val="fr-FR"/>
              </w:rPr>
              <w:t>10 MHz</w:t>
            </w:r>
          </w:p>
        </w:tc>
      </w:tr>
      <w:tr w:rsidR="007707CA" w:rsidRPr="004045D7" w:rsidTr="007707CA">
        <w:trPr>
          <w:cantSplit/>
          <w:trHeight w:val="676"/>
          <w:jc w:val="center"/>
        </w:trPr>
        <w:tc>
          <w:tcPr>
            <w:tcW w:w="349" w:type="dxa"/>
            <w:gridSpan w:val="2"/>
            <w:tcBorders>
              <w:top w:val="single" w:sz="4" w:space="0" w:color="auto"/>
              <w:left w:val="nil"/>
              <w:bottom w:val="nil"/>
              <w:right w:val="nil"/>
            </w:tcBorders>
            <w:tcMar>
              <w:left w:w="0" w:type="dxa"/>
              <w:right w:w="0" w:type="dxa"/>
            </w:tcMar>
            <w:textDirection w:val="btLr"/>
          </w:tcPr>
          <w:p w:rsidR="007707CA" w:rsidRPr="004045D7"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rPr>
                <w:rFonts w:cs="Times New Roman"/>
                <w:szCs w:val="20"/>
                <w:lang w:val="fr-FR" w:eastAsia="en-US"/>
              </w:rPr>
            </w:pPr>
            <w:r w:rsidRPr="004045D7">
              <w:rPr>
                <w:rFonts w:cs="Times New Roman"/>
                <w:szCs w:val="20"/>
                <w:lang w:val="fr-FR" w:eastAsia="en-US"/>
              </w:rPr>
              <w:t>64 000</w:t>
            </w:r>
          </w:p>
        </w:tc>
        <w:tc>
          <w:tcPr>
            <w:tcW w:w="527" w:type="dxa"/>
            <w:tcBorders>
              <w:top w:val="single" w:sz="4" w:space="0" w:color="auto"/>
              <w:left w:val="nil"/>
              <w:bottom w:val="nil"/>
              <w:right w:val="nil"/>
            </w:tcBorders>
            <w:tcMar>
              <w:left w:w="0" w:type="dxa"/>
              <w:right w:w="0" w:type="dxa"/>
            </w:tcMar>
            <w:textDirection w:val="btLr"/>
          </w:tcPr>
          <w:p w:rsidR="007707CA" w:rsidRPr="004045D7"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rPr>
                <w:rFonts w:cs="Times New Roman"/>
                <w:szCs w:val="20"/>
                <w:lang w:val="fr-FR" w:eastAsia="en-US"/>
              </w:rPr>
            </w:pPr>
          </w:p>
        </w:tc>
        <w:tc>
          <w:tcPr>
            <w:tcW w:w="352" w:type="dxa"/>
            <w:gridSpan w:val="2"/>
            <w:tcBorders>
              <w:top w:val="single" w:sz="4" w:space="0" w:color="auto"/>
              <w:left w:val="nil"/>
              <w:bottom w:val="nil"/>
              <w:right w:val="nil"/>
            </w:tcBorders>
            <w:tcMar>
              <w:left w:w="0" w:type="dxa"/>
              <w:right w:w="0" w:type="dxa"/>
            </w:tcMar>
            <w:textDirection w:val="btLr"/>
          </w:tcPr>
          <w:p w:rsidR="007707CA" w:rsidRPr="004045D7"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rPr>
                <w:rFonts w:cs="Times New Roman"/>
                <w:i/>
                <w:szCs w:val="20"/>
                <w:lang w:val="fr-FR" w:eastAsia="en-US"/>
              </w:rPr>
            </w:pPr>
            <w:r w:rsidRPr="004045D7">
              <w:rPr>
                <w:rFonts w:cs="Times New Roman"/>
                <w:szCs w:val="20"/>
                <w:lang w:val="fr-FR" w:eastAsia="en-US"/>
              </w:rPr>
              <w:t>64 010</w:t>
            </w:r>
          </w:p>
        </w:tc>
        <w:tc>
          <w:tcPr>
            <w:tcW w:w="3514" w:type="dxa"/>
            <w:tcBorders>
              <w:top w:val="single" w:sz="4" w:space="0" w:color="auto"/>
              <w:left w:val="nil"/>
              <w:bottom w:val="nil"/>
              <w:right w:val="nil"/>
            </w:tcBorders>
            <w:tcMar>
              <w:left w:w="0" w:type="dxa"/>
              <w:right w:w="0" w:type="dxa"/>
            </w:tcMar>
            <w:textDirection w:val="btLr"/>
          </w:tcPr>
          <w:p w:rsidR="007707CA" w:rsidRPr="004045D7"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rPr>
                <w:rFonts w:cs="Times New Roman"/>
                <w:szCs w:val="20"/>
                <w:lang w:val="fr-FR" w:eastAsia="en-US"/>
              </w:rPr>
            </w:pPr>
          </w:p>
        </w:tc>
        <w:tc>
          <w:tcPr>
            <w:tcW w:w="351" w:type="dxa"/>
            <w:gridSpan w:val="2"/>
            <w:tcBorders>
              <w:top w:val="single" w:sz="4" w:space="0" w:color="auto"/>
              <w:left w:val="nil"/>
              <w:bottom w:val="nil"/>
              <w:right w:val="nil"/>
            </w:tcBorders>
            <w:tcMar>
              <w:left w:w="0" w:type="dxa"/>
              <w:right w:w="0" w:type="dxa"/>
            </w:tcMar>
            <w:textDirection w:val="btLr"/>
          </w:tcPr>
          <w:p w:rsidR="007707CA" w:rsidRPr="004045D7"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rPr>
                <w:rFonts w:cs="Times New Roman"/>
                <w:i/>
                <w:szCs w:val="20"/>
                <w:lang w:val="fr-FR" w:eastAsia="en-US"/>
              </w:rPr>
            </w:pPr>
            <w:r w:rsidRPr="004045D7">
              <w:rPr>
                <w:rFonts w:cs="Times New Roman"/>
                <w:szCs w:val="20"/>
                <w:lang w:val="fr-FR" w:eastAsia="en-US"/>
              </w:rPr>
              <w:t>65 000</w:t>
            </w:r>
          </w:p>
        </w:tc>
        <w:tc>
          <w:tcPr>
            <w:tcW w:w="3339" w:type="dxa"/>
            <w:tcBorders>
              <w:top w:val="single" w:sz="4" w:space="0" w:color="auto"/>
              <w:left w:val="nil"/>
              <w:bottom w:val="nil"/>
              <w:right w:val="nil"/>
            </w:tcBorders>
            <w:tcMar>
              <w:left w:w="0" w:type="dxa"/>
              <w:right w:w="0" w:type="dxa"/>
            </w:tcMar>
            <w:textDirection w:val="btLr"/>
          </w:tcPr>
          <w:p w:rsidR="007707CA" w:rsidRPr="004045D7"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rPr>
                <w:rFonts w:cs="Times New Roman"/>
                <w:szCs w:val="20"/>
                <w:lang w:val="fr-FR" w:eastAsia="en-US"/>
              </w:rPr>
            </w:pPr>
          </w:p>
        </w:tc>
        <w:tc>
          <w:tcPr>
            <w:tcW w:w="351" w:type="dxa"/>
            <w:gridSpan w:val="2"/>
            <w:tcBorders>
              <w:top w:val="single" w:sz="4" w:space="0" w:color="auto"/>
              <w:left w:val="nil"/>
              <w:bottom w:val="nil"/>
              <w:right w:val="nil"/>
            </w:tcBorders>
            <w:tcMar>
              <w:left w:w="0" w:type="dxa"/>
              <w:right w:w="0" w:type="dxa"/>
            </w:tcMar>
            <w:textDirection w:val="btLr"/>
          </w:tcPr>
          <w:p w:rsidR="007707CA" w:rsidRPr="004045D7"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rPr>
                <w:rFonts w:cs="Times New Roman"/>
                <w:szCs w:val="20"/>
                <w:lang w:val="fr-FR" w:eastAsia="en-US"/>
              </w:rPr>
            </w:pPr>
            <w:r w:rsidRPr="004045D7">
              <w:rPr>
                <w:rFonts w:cs="Times New Roman"/>
                <w:szCs w:val="20"/>
                <w:lang w:val="fr-FR" w:eastAsia="en-US"/>
              </w:rPr>
              <w:t>65 990</w:t>
            </w:r>
          </w:p>
        </w:tc>
        <w:tc>
          <w:tcPr>
            <w:tcW w:w="527" w:type="dxa"/>
            <w:tcBorders>
              <w:top w:val="single" w:sz="4" w:space="0" w:color="auto"/>
              <w:left w:val="nil"/>
              <w:bottom w:val="nil"/>
              <w:right w:val="nil"/>
            </w:tcBorders>
            <w:tcMar>
              <w:left w:w="0" w:type="dxa"/>
              <w:right w:w="0" w:type="dxa"/>
            </w:tcMar>
            <w:textDirection w:val="btLr"/>
          </w:tcPr>
          <w:p w:rsidR="007707CA" w:rsidRPr="004045D7"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rPr>
                <w:rFonts w:cs="Times New Roman"/>
                <w:szCs w:val="20"/>
                <w:lang w:val="fr-FR" w:eastAsia="en-US"/>
              </w:rPr>
            </w:pPr>
          </w:p>
        </w:tc>
        <w:tc>
          <w:tcPr>
            <w:tcW w:w="329" w:type="dxa"/>
            <w:gridSpan w:val="2"/>
            <w:tcBorders>
              <w:top w:val="single" w:sz="4" w:space="0" w:color="auto"/>
              <w:left w:val="nil"/>
              <w:bottom w:val="nil"/>
              <w:right w:val="nil"/>
            </w:tcBorders>
            <w:tcMar>
              <w:left w:w="0" w:type="dxa"/>
              <w:right w:w="0" w:type="dxa"/>
            </w:tcMar>
            <w:textDirection w:val="btLr"/>
          </w:tcPr>
          <w:p w:rsidR="007707CA" w:rsidRPr="004045D7"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rPr>
                <w:rFonts w:cs="Times New Roman"/>
                <w:szCs w:val="20"/>
                <w:lang w:val="fr-FR" w:eastAsia="en-US"/>
              </w:rPr>
            </w:pPr>
            <w:r w:rsidRPr="004045D7">
              <w:rPr>
                <w:rFonts w:cs="Times New Roman"/>
                <w:szCs w:val="20"/>
                <w:lang w:val="fr-FR" w:eastAsia="en-US"/>
              </w:rPr>
              <w:t>66 000</w:t>
            </w:r>
          </w:p>
        </w:tc>
      </w:tr>
    </w:tbl>
    <w:p w:rsidR="007707CA" w:rsidRDefault="007707CA" w:rsidP="007707CA">
      <w:pPr>
        <w:jc w:val="center"/>
        <w:rPr>
          <w:rtl/>
        </w:rPr>
      </w:pPr>
    </w:p>
    <w:p w:rsidR="007707CA" w:rsidRDefault="007707CA" w:rsidP="00852F20">
      <w:pPr>
        <w:rPr>
          <w:rtl/>
        </w:rPr>
      </w:pPr>
      <w:r>
        <w:rPr>
          <w:rFonts w:hint="cs"/>
          <w:rtl/>
        </w:rPr>
        <w:t xml:space="preserve">ويبين الشكل </w:t>
      </w:r>
      <w:r w:rsidR="00852F20">
        <w:t>3</w:t>
      </w:r>
      <w:r>
        <w:rPr>
          <w:rFonts w:hint="cs"/>
          <w:rtl/>
        </w:rPr>
        <w:t xml:space="preserve"> الترتيب الأساسي </w:t>
      </w:r>
      <w:r>
        <w:rPr>
          <w:rFonts w:hint="cs"/>
          <w:rtl/>
          <w:lang w:val="en-GB"/>
        </w:rPr>
        <w:t>لل</w:t>
      </w:r>
      <w:r w:rsidRPr="00792E0F">
        <w:rPr>
          <w:rtl/>
          <w:lang w:val="en-GB"/>
        </w:rPr>
        <w:t xml:space="preserve">إرسال </w:t>
      </w:r>
      <w:r>
        <w:rPr>
          <w:rFonts w:hint="cs"/>
          <w:rtl/>
          <w:lang w:val="en-GB"/>
        </w:rPr>
        <w:t>ال</w:t>
      </w:r>
      <w:r w:rsidRPr="00792E0F">
        <w:rPr>
          <w:rtl/>
          <w:lang w:val="en-GB"/>
        </w:rPr>
        <w:t>مزدوج بتقسيم الزمن</w:t>
      </w:r>
      <w:r>
        <w:rPr>
          <w:rFonts w:hint="cs"/>
          <w:rtl/>
          <w:lang w:val="en-GB"/>
        </w:rPr>
        <w:t xml:space="preserve"> </w:t>
      </w:r>
      <w:r w:rsidR="00852F20">
        <w:rPr>
          <w:rFonts w:hint="cs"/>
          <w:rtl/>
          <w:lang w:val="en-GB" w:bidi="ar-EG"/>
        </w:rPr>
        <w:t>(</w:t>
      </w:r>
      <w:r w:rsidR="00852F20" w:rsidRPr="00604EE3">
        <w:rPr>
          <w:lang w:val="en-GB"/>
        </w:rPr>
        <w:t>TDD</w:t>
      </w:r>
      <w:r w:rsidR="00852F20">
        <w:rPr>
          <w:rFonts w:hint="cs"/>
          <w:rtl/>
          <w:lang w:val="en-GB" w:bidi="ar-EG"/>
        </w:rPr>
        <w:t>)</w:t>
      </w:r>
      <w:r>
        <w:rPr>
          <w:rFonts w:hint="cs"/>
          <w:rtl/>
          <w:lang w:val="en-GB"/>
        </w:rPr>
        <w:t xml:space="preserve"> المؤلف من </w:t>
      </w:r>
      <w:r w:rsidR="00852F20">
        <w:t>66</w:t>
      </w:r>
      <w:r>
        <w:rPr>
          <w:rFonts w:hint="cs"/>
          <w:rtl/>
          <w:lang w:val="en-GB"/>
        </w:rPr>
        <w:t xml:space="preserve"> قناة </w:t>
      </w:r>
      <w:r w:rsidRPr="0099068A">
        <w:rPr>
          <w:lang w:val="en-GB" w:bidi="ar-EG"/>
        </w:rPr>
        <w:t xml:space="preserve">30 </w:t>
      </w:r>
      <w:r>
        <w:rPr>
          <w:rFonts w:hint="cs"/>
          <w:rtl/>
          <w:lang w:val="en-GB" w:bidi="ar-EG"/>
        </w:rPr>
        <w:t xml:space="preserve"> </w:t>
      </w:r>
      <w:r w:rsidRPr="0099068A">
        <w:rPr>
          <w:lang w:val="en-GB" w:bidi="ar-EG"/>
        </w:rPr>
        <w:t>MHz</w:t>
      </w:r>
      <w:r>
        <w:rPr>
          <w:rFonts w:hint="cs"/>
          <w:rtl/>
          <w:lang w:val="en-GB" w:bidi="ar-EG"/>
        </w:rPr>
        <w:t xml:space="preserve"> </w:t>
      </w:r>
      <w:r>
        <w:rPr>
          <w:rtl/>
        </w:rPr>
        <w:t>أساسية</w:t>
      </w:r>
      <w:r>
        <w:rPr>
          <w:rFonts w:hint="cs"/>
          <w:rtl/>
        </w:rPr>
        <w:t xml:space="preserve"> يمكن تجميعها لتشكل قنوات/كتل </w:t>
      </w:r>
      <w:r>
        <w:rPr>
          <w:rFonts w:hint="cs"/>
          <w:rtl/>
          <w:lang w:val="en-GB"/>
        </w:rPr>
        <w:t>ال</w:t>
      </w:r>
      <w:r w:rsidRPr="00792E0F">
        <w:rPr>
          <w:rtl/>
          <w:lang w:val="en-GB"/>
        </w:rPr>
        <w:t xml:space="preserve">إرسال </w:t>
      </w:r>
      <w:r>
        <w:rPr>
          <w:rFonts w:hint="cs"/>
          <w:rtl/>
          <w:lang w:val="en-GB"/>
        </w:rPr>
        <w:t>ال</w:t>
      </w:r>
      <w:r w:rsidRPr="00792E0F">
        <w:rPr>
          <w:rtl/>
          <w:lang w:val="en-GB"/>
        </w:rPr>
        <w:t>مزدوج بتقسيم الزمن</w:t>
      </w:r>
      <w:r>
        <w:rPr>
          <w:rFonts w:hint="cs"/>
          <w:rtl/>
          <w:lang w:val="en-GB"/>
        </w:rPr>
        <w:t xml:space="preserve"> لعدة </w:t>
      </w:r>
      <w:r>
        <w:rPr>
          <w:rtl/>
        </w:rPr>
        <w:t>قنوات</w:t>
      </w:r>
      <w:r>
        <w:rPr>
          <w:rFonts w:hint="cs"/>
          <w:rtl/>
        </w:rPr>
        <w:t xml:space="preserve"> </w:t>
      </w:r>
      <w:r w:rsidRPr="0099068A">
        <w:rPr>
          <w:lang w:val="en-GB" w:bidi="ar-EG"/>
        </w:rPr>
        <w:t xml:space="preserve">30 </w:t>
      </w:r>
      <w:r>
        <w:rPr>
          <w:rFonts w:hint="cs"/>
          <w:rtl/>
          <w:lang w:val="en-GB" w:bidi="ar-EG"/>
        </w:rPr>
        <w:t xml:space="preserve"> </w:t>
      </w:r>
      <w:r w:rsidRPr="0099068A">
        <w:rPr>
          <w:lang w:val="en-GB" w:bidi="ar-EG"/>
        </w:rPr>
        <w:t>MHz</w:t>
      </w:r>
      <w:r>
        <w:rPr>
          <w:rFonts w:hint="cs"/>
          <w:rtl/>
          <w:lang w:val="en-GB" w:bidi="ar-EG"/>
        </w:rPr>
        <w:t xml:space="preserve"> </w:t>
      </w:r>
      <w:r>
        <w:rPr>
          <w:rtl/>
        </w:rPr>
        <w:t>أساسية</w:t>
      </w:r>
      <w:r>
        <w:rPr>
          <w:rFonts w:hint="cs"/>
          <w:rtl/>
        </w:rPr>
        <w:t>.</w:t>
      </w:r>
    </w:p>
    <w:p w:rsidR="007707CA" w:rsidRDefault="007707CA" w:rsidP="00852F20">
      <w:pPr>
        <w:pStyle w:val="FigureNo"/>
        <w:rPr>
          <w:rtl/>
        </w:rPr>
      </w:pPr>
      <w:r>
        <w:rPr>
          <w:rFonts w:hint="cs"/>
          <w:rtl/>
        </w:rPr>
        <w:lastRenderedPageBreak/>
        <w:t xml:space="preserve">الشكل </w:t>
      </w:r>
      <w:r w:rsidR="00852F20">
        <w:t>3</w:t>
      </w:r>
    </w:p>
    <w:p w:rsidR="007707CA" w:rsidRPr="00852F20" w:rsidRDefault="007707CA" w:rsidP="00852F20">
      <w:pPr>
        <w:pStyle w:val="FigureTitle"/>
        <w:rPr>
          <w:rtl/>
          <w:lang w:val="en-US"/>
        </w:rPr>
      </w:pPr>
      <w:r>
        <w:rPr>
          <w:rFonts w:hint="cs"/>
          <w:rtl/>
        </w:rPr>
        <w:t xml:space="preserve">الترتيب الأساسي </w:t>
      </w:r>
      <w:r w:rsidRPr="00852F20">
        <w:rPr>
          <w:rFonts w:hint="cs"/>
          <w:rtl/>
        </w:rPr>
        <w:t>لل</w:t>
      </w:r>
      <w:r w:rsidRPr="00852F20">
        <w:rPr>
          <w:rtl/>
        </w:rPr>
        <w:t xml:space="preserve">إرسال </w:t>
      </w:r>
      <w:r w:rsidRPr="00852F20">
        <w:rPr>
          <w:rFonts w:hint="cs"/>
          <w:rtl/>
        </w:rPr>
        <w:t>ال</w:t>
      </w:r>
      <w:r w:rsidRPr="00852F20">
        <w:rPr>
          <w:rtl/>
        </w:rPr>
        <w:t>مزدوج بتقسيم الزمن</w:t>
      </w:r>
      <w:r w:rsidRPr="00852F20">
        <w:rPr>
          <w:rFonts w:hint="cs"/>
          <w:rtl/>
        </w:rPr>
        <w:t xml:space="preserve"> </w:t>
      </w:r>
      <w:r w:rsidR="00852F20">
        <w:rPr>
          <w:lang w:val="en-US"/>
        </w:rPr>
        <w:t>(TDD)</w:t>
      </w:r>
      <w:r w:rsidRPr="00852F20">
        <w:rPr>
          <w:rFonts w:hint="cs"/>
          <w:rtl/>
        </w:rPr>
        <w:t xml:space="preserve"> لقناة </w:t>
      </w:r>
      <w:r w:rsidRPr="00852F20">
        <w:t xml:space="preserve">30 </w:t>
      </w:r>
      <w:r w:rsidRPr="00852F20">
        <w:rPr>
          <w:rFonts w:hint="cs"/>
          <w:rtl/>
        </w:rPr>
        <w:t xml:space="preserve"> </w:t>
      </w:r>
      <w:r w:rsidRPr="00852F20">
        <w:t>MHz</w:t>
      </w:r>
      <w:r w:rsidRPr="00852F20">
        <w:rPr>
          <w:rFonts w:hint="cs"/>
          <w:rtl/>
        </w:rPr>
        <w:t xml:space="preserve"> </w:t>
      </w:r>
      <w:r>
        <w:rPr>
          <w:rFonts w:hint="cs"/>
          <w:rtl/>
        </w:rPr>
        <w:t xml:space="preserve">في النطاق </w:t>
      </w:r>
      <w:r w:rsidR="00852F20">
        <w:rPr>
          <w:lang w:val="en-US"/>
        </w:rPr>
        <w:t>GHz 66</w:t>
      </w:r>
      <w:r w:rsidR="00852F20">
        <w:rPr>
          <w:lang w:val="en-US"/>
        </w:rPr>
        <w:noBreakHyphen/>
        <w:t>64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
        <w:gridCol w:w="209"/>
        <w:gridCol w:w="527"/>
        <w:gridCol w:w="176"/>
        <w:gridCol w:w="176"/>
        <w:gridCol w:w="3514"/>
        <w:gridCol w:w="351"/>
        <w:gridCol w:w="3339"/>
        <w:gridCol w:w="186"/>
        <w:gridCol w:w="165"/>
        <w:gridCol w:w="527"/>
        <w:gridCol w:w="201"/>
        <w:gridCol w:w="128"/>
      </w:tblGrid>
      <w:tr w:rsidR="007707CA" w:rsidRPr="00FA74F7" w:rsidTr="007707CA">
        <w:trPr>
          <w:gridBefore w:val="1"/>
          <w:gridAfter w:val="1"/>
          <w:wBefore w:w="140" w:type="dxa"/>
          <w:wAfter w:w="128" w:type="dxa"/>
          <w:jc w:val="center"/>
        </w:trPr>
        <w:tc>
          <w:tcPr>
            <w:tcW w:w="912" w:type="dxa"/>
            <w:gridSpan w:val="3"/>
            <w:tcBorders>
              <w:top w:val="single" w:sz="4" w:space="0" w:color="auto"/>
              <w:left w:val="single" w:sz="4" w:space="0" w:color="auto"/>
              <w:bottom w:val="single" w:sz="4" w:space="0" w:color="auto"/>
              <w:right w:val="single" w:sz="4" w:space="0" w:color="auto"/>
            </w:tcBorders>
            <w:shd w:val="clear" w:color="auto" w:fill="C6D9F1"/>
            <w:tcMar>
              <w:left w:w="0" w:type="dxa"/>
              <w:right w:w="0" w:type="dxa"/>
            </w:tcMar>
          </w:tcPr>
          <w:p w:rsidR="007707CA" w:rsidRPr="00FA74F7" w:rsidRDefault="007707CA" w:rsidP="007F7E85">
            <w:pPr>
              <w:pStyle w:val="Tablehead"/>
              <w:bidi w:val="0"/>
              <w:rPr>
                <w:lang w:val="fr-FR"/>
              </w:rPr>
            </w:pPr>
            <w:r w:rsidRPr="00FA74F7">
              <w:rPr>
                <w:lang w:val="fr-FR"/>
              </w:rPr>
              <w:t>10 MHz</w:t>
            </w:r>
            <w:r w:rsidRPr="00FA74F7">
              <w:rPr>
                <w:lang w:val="fr-FR"/>
              </w:rPr>
              <w:br/>
              <w:t>(Note)</w:t>
            </w:r>
          </w:p>
        </w:tc>
        <w:tc>
          <w:tcPr>
            <w:tcW w:w="7566" w:type="dxa"/>
            <w:gridSpan w:val="5"/>
            <w:tcBorders>
              <w:top w:val="single" w:sz="4" w:space="0" w:color="auto"/>
              <w:left w:val="single" w:sz="4" w:space="0" w:color="auto"/>
              <w:bottom w:val="single" w:sz="4" w:space="0" w:color="auto"/>
              <w:right w:val="single" w:sz="4" w:space="0" w:color="auto"/>
            </w:tcBorders>
          </w:tcPr>
          <w:p w:rsidR="007707CA" w:rsidRPr="004045D7" w:rsidRDefault="007707CA" w:rsidP="007F7E85">
            <w:pPr>
              <w:pStyle w:val="Tablehead"/>
              <w:rPr>
                <w:lang w:val="fr-FR" w:eastAsia="ja-JP"/>
              </w:rPr>
            </w:pPr>
            <w:r>
              <w:rPr>
                <w:lang w:val="fr-FR"/>
              </w:rPr>
              <w:t>66</w:t>
            </w:r>
            <w:r w:rsidRPr="004045D7">
              <w:rPr>
                <w:lang w:val="fr-FR"/>
              </w:rPr>
              <w:t xml:space="preserve"> </w:t>
            </w:r>
            <w:r>
              <w:rPr>
                <w:rFonts w:hint="cs"/>
                <w:rtl/>
                <w:lang w:val="fr-FR"/>
              </w:rPr>
              <w:t xml:space="preserve"> </w:t>
            </w:r>
            <w:r w:rsidRPr="007F7E85">
              <w:rPr>
                <w:rFonts w:hint="cs"/>
                <w:rtl/>
                <w:lang w:val="fr-FR" w:eastAsia="ja-JP"/>
              </w:rPr>
              <w:t>×</w:t>
            </w:r>
            <w:r>
              <w:rPr>
                <w:rFonts w:hint="cs"/>
                <w:rtl/>
                <w:lang w:val="fr-FR" w:eastAsia="ja-JP"/>
              </w:rPr>
              <w:t xml:space="preserve"> </w:t>
            </w:r>
            <w:r w:rsidRPr="007F7E85">
              <w:rPr>
                <w:rFonts w:hint="cs"/>
                <w:rtl/>
                <w:lang w:val="fr-FR" w:eastAsia="ja-JP"/>
              </w:rPr>
              <w:t>قناة</w:t>
            </w:r>
            <w:r>
              <w:rPr>
                <w:rFonts w:hint="cs"/>
                <w:rtl/>
                <w:lang w:val="fr-FR" w:eastAsia="ja-JP"/>
              </w:rPr>
              <w:t xml:space="preserve"> </w:t>
            </w:r>
            <w:r w:rsidRPr="004045D7">
              <w:rPr>
                <w:lang w:val="fr-FR"/>
              </w:rPr>
              <w:t>30</w:t>
            </w:r>
            <w:r>
              <w:rPr>
                <w:rFonts w:hint="cs"/>
                <w:rtl/>
                <w:lang w:val="fr-FR"/>
              </w:rPr>
              <w:t xml:space="preserve"> </w:t>
            </w:r>
            <w:r w:rsidRPr="004045D7">
              <w:rPr>
                <w:lang w:val="fr-FR"/>
              </w:rPr>
              <w:t>MHz</w:t>
            </w:r>
            <w:r w:rsidRPr="004045D7">
              <w:rPr>
                <w:lang w:val="fr-FR" w:eastAsia="ja-JP"/>
              </w:rPr>
              <w:t xml:space="preserve"> </w:t>
            </w:r>
            <w:r>
              <w:rPr>
                <w:rFonts w:hint="cs"/>
                <w:rtl/>
                <w:lang w:val="fr-FR" w:eastAsia="ja-JP"/>
              </w:rPr>
              <w:t xml:space="preserve"> </w:t>
            </w:r>
          </w:p>
        </w:tc>
        <w:tc>
          <w:tcPr>
            <w:tcW w:w="893" w:type="dxa"/>
            <w:gridSpan w:val="3"/>
            <w:tcBorders>
              <w:top w:val="single" w:sz="4" w:space="0" w:color="auto"/>
              <w:left w:val="single" w:sz="4" w:space="0" w:color="auto"/>
              <w:bottom w:val="single" w:sz="4" w:space="0" w:color="auto"/>
              <w:right w:val="single" w:sz="4" w:space="0" w:color="auto"/>
            </w:tcBorders>
            <w:shd w:val="clear" w:color="auto" w:fill="C6D9F1"/>
          </w:tcPr>
          <w:p w:rsidR="007707CA" w:rsidRPr="00FA74F7" w:rsidRDefault="007707CA" w:rsidP="007F7E85">
            <w:pPr>
              <w:pStyle w:val="Tablehead"/>
              <w:bidi w:val="0"/>
              <w:rPr>
                <w:lang w:val="fr-FR"/>
              </w:rPr>
            </w:pPr>
            <w:r w:rsidRPr="00FA74F7">
              <w:rPr>
                <w:lang w:val="fr-FR"/>
              </w:rPr>
              <w:t>10 MHz</w:t>
            </w:r>
          </w:p>
        </w:tc>
      </w:tr>
      <w:tr w:rsidR="007707CA" w:rsidRPr="00FA74F7" w:rsidTr="007707CA">
        <w:trPr>
          <w:cantSplit/>
          <w:trHeight w:val="676"/>
          <w:jc w:val="center"/>
        </w:trPr>
        <w:tc>
          <w:tcPr>
            <w:tcW w:w="349" w:type="dxa"/>
            <w:gridSpan w:val="2"/>
            <w:tcBorders>
              <w:top w:val="single" w:sz="4" w:space="0" w:color="auto"/>
              <w:left w:val="nil"/>
              <w:bottom w:val="nil"/>
              <w:right w:val="nil"/>
            </w:tcBorders>
            <w:tcMar>
              <w:left w:w="0" w:type="dxa"/>
              <w:right w:w="0" w:type="dxa"/>
            </w:tcMar>
            <w:textDirection w:val="btLr"/>
          </w:tcPr>
          <w:p w:rsidR="007707CA" w:rsidRPr="00FA74F7"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fr-FR" w:eastAsia="en-US"/>
              </w:rPr>
            </w:pPr>
            <w:r w:rsidRPr="00FA74F7">
              <w:rPr>
                <w:rFonts w:cs="Times New Roman"/>
                <w:szCs w:val="20"/>
                <w:lang w:val="fr-FR" w:eastAsia="en-US"/>
              </w:rPr>
              <w:t>64 000</w:t>
            </w:r>
          </w:p>
        </w:tc>
        <w:tc>
          <w:tcPr>
            <w:tcW w:w="527" w:type="dxa"/>
            <w:tcBorders>
              <w:top w:val="single" w:sz="4" w:space="0" w:color="auto"/>
              <w:left w:val="nil"/>
              <w:bottom w:val="nil"/>
              <w:right w:val="nil"/>
            </w:tcBorders>
            <w:tcMar>
              <w:left w:w="0" w:type="dxa"/>
              <w:right w:w="0" w:type="dxa"/>
            </w:tcMar>
            <w:textDirection w:val="btLr"/>
          </w:tcPr>
          <w:p w:rsidR="007707CA" w:rsidRPr="00FA74F7"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fr-FR" w:eastAsia="en-US"/>
              </w:rPr>
            </w:pPr>
          </w:p>
        </w:tc>
        <w:tc>
          <w:tcPr>
            <w:tcW w:w="352" w:type="dxa"/>
            <w:gridSpan w:val="2"/>
            <w:tcBorders>
              <w:top w:val="single" w:sz="4" w:space="0" w:color="auto"/>
              <w:left w:val="nil"/>
              <w:bottom w:val="nil"/>
              <w:right w:val="nil"/>
            </w:tcBorders>
            <w:tcMar>
              <w:left w:w="0" w:type="dxa"/>
              <w:right w:w="0" w:type="dxa"/>
            </w:tcMar>
            <w:textDirection w:val="btLr"/>
          </w:tcPr>
          <w:p w:rsidR="007707CA" w:rsidRPr="00FA74F7"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fr-FR" w:eastAsia="en-US"/>
              </w:rPr>
            </w:pPr>
            <w:r w:rsidRPr="00FA74F7">
              <w:rPr>
                <w:rFonts w:cs="Times New Roman"/>
                <w:szCs w:val="20"/>
                <w:lang w:val="fr-FR" w:eastAsia="en-US"/>
              </w:rPr>
              <w:t>64 010</w:t>
            </w:r>
          </w:p>
        </w:tc>
        <w:tc>
          <w:tcPr>
            <w:tcW w:w="3514" w:type="dxa"/>
            <w:tcBorders>
              <w:top w:val="single" w:sz="4" w:space="0" w:color="auto"/>
              <w:left w:val="nil"/>
              <w:bottom w:val="nil"/>
              <w:right w:val="nil"/>
            </w:tcBorders>
            <w:tcMar>
              <w:left w:w="0" w:type="dxa"/>
              <w:right w:w="0" w:type="dxa"/>
            </w:tcMar>
            <w:textDirection w:val="btLr"/>
          </w:tcPr>
          <w:p w:rsidR="007707CA" w:rsidRPr="00FA74F7"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fr-FR" w:eastAsia="en-US"/>
              </w:rPr>
            </w:pPr>
          </w:p>
        </w:tc>
        <w:tc>
          <w:tcPr>
            <w:tcW w:w="351" w:type="dxa"/>
            <w:tcBorders>
              <w:top w:val="single" w:sz="4" w:space="0" w:color="auto"/>
              <w:left w:val="nil"/>
              <w:bottom w:val="nil"/>
              <w:right w:val="nil"/>
            </w:tcBorders>
            <w:tcMar>
              <w:left w:w="0" w:type="dxa"/>
              <w:right w:w="0" w:type="dxa"/>
            </w:tcMar>
            <w:textDirection w:val="btLr"/>
          </w:tcPr>
          <w:p w:rsidR="007707CA" w:rsidRPr="00FA74F7"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fr-FR" w:eastAsia="en-US"/>
              </w:rPr>
            </w:pPr>
            <w:r w:rsidRPr="00FA74F7">
              <w:rPr>
                <w:rFonts w:cs="Times New Roman"/>
                <w:szCs w:val="20"/>
                <w:lang w:val="fr-FR" w:eastAsia="en-US"/>
              </w:rPr>
              <w:t>65 000</w:t>
            </w:r>
          </w:p>
        </w:tc>
        <w:tc>
          <w:tcPr>
            <w:tcW w:w="3339" w:type="dxa"/>
            <w:tcBorders>
              <w:top w:val="single" w:sz="4" w:space="0" w:color="auto"/>
              <w:left w:val="nil"/>
              <w:bottom w:val="nil"/>
              <w:right w:val="nil"/>
            </w:tcBorders>
            <w:tcMar>
              <w:left w:w="0" w:type="dxa"/>
              <w:right w:w="0" w:type="dxa"/>
            </w:tcMar>
            <w:textDirection w:val="btLr"/>
          </w:tcPr>
          <w:p w:rsidR="007707CA" w:rsidRPr="00FA74F7"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fr-FR" w:eastAsia="en-US"/>
              </w:rPr>
            </w:pPr>
          </w:p>
        </w:tc>
        <w:tc>
          <w:tcPr>
            <w:tcW w:w="351" w:type="dxa"/>
            <w:gridSpan w:val="2"/>
            <w:tcBorders>
              <w:top w:val="single" w:sz="4" w:space="0" w:color="auto"/>
              <w:left w:val="nil"/>
              <w:bottom w:val="nil"/>
              <w:right w:val="nil"/>
            </w:tcBorders>
            <w:tcMar>
              <w:left w:w="0" w:type="dxa"/>
              <w:right w:w="0" w:type="dxa"/>
            </w:tcMar>
            <w:textDirection w:val="btLr"/>
          </w:tcPr>
          <w:p w:rsidR="007707CA" w:rsidRPr="00FA74F7"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fr-FR" w:eastAsia="en-US"/>
              </w:rPr>
            </w:pPr>
            <w:r w:rsidRPr="00FA74F7">
              <w:rPr>
                <w:rFonts w:cs="Times New Roman"/>
                <w:szCs w:val="20"/>
                <w:lang w:val="fr-FR" w:eastAsia="en-US"/>
              </w:rPr>
              <w:t>65 990</w:t>
            </w:r>
          </w:p>
        </w:tc>
        <w:tc>
          <w:tcPr>
            <w:tcW w:w="527" w:type="dxa"/>
            <w:tcBorders>
              <w:top w:val="single" w:sz="4" w:space="0" w:color="auto"/>
              <w:left w:val="nil"/>
              <w:bottom w:val="nil"/>
              <w:right w:val="nil"/>
            </w:tcBorders>
            <w:tcMar>
              <w:left w:w="0" w:type="dxa"/>
              <w:right w:w="0" w:type="dxa"/>
            </w:tcMar>
            <w:textDirection w:val="btLr"/>
          </w:tcPr>
          <w:p w:rsidR="007707CA" w:rsidRPr="00FA74F7"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fr-FR" w:eastAsia="en-US"/>
              </w:rPr>
            </w:pPr>
          </w:p>
        </w:tc>
        <w:tc>
          <w:tcPr>
            <w:tcW w:w="329" w:type="dxa"/>
            <w:gridSpan w:val="2"/>
            <w:tcBorders>
              <w:top w:val="single" w:sz="4" w:space="0" w:color="auto"/>
              <w:left w:val="nil"/>
              <w:bottom w:val="nil"/>
              <w:right w:val="nil"/>
            </w:tcBorders>
            <w:tcMar>
              <w:left w:w="0" w:type="dxa"/>
              <w:right w:w="0" w:type="dxa"/>
            </w:tcMar>
            <w:textDirection w:val="btLr"/>
          </w:tcPr>
          <w:p w:rsidR="007707CA" w:rsidRPr="00FA74F7"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fr-FR" w:eastAsia="en-US"/>
              </w:rPr>
            </w:pPr>
            <w:r w:rsidRPr="00FA74F7">
              <w:rPr>
                <w:rFonts w:cs="Times New Roman"/>
                <w:szCs w:val="20"/>
                <w:lang w:val="fr-FR" w:eastAsia="en-US"/>
              </w:rPr>
              <w:t>66 000</w:t>
            </w:r>
          </w:p>
        </w:tc>
      </w:tr>
    </w:tbl>
    <w:p w:rsidR="007707CA" w:rsidRDefault="007707CA" w:rsidP="007707CA">
      <w:pPr>
        <w:jc w:val="center"/>
        <w:rPr>
          <w:rtl/>
        </w:rPr>
      </w:pPr>
    </w:p>
    <w:p w:rsidR="007707CA" w:rsidRPr="008C2EB8" w:rsidRDefault="007707CA" w:rsidP="001A6CBA">
      <w:pPr>
        <w:pStyle w:val="Note"/>
        <w:rPr>
          <w:spacing w:val="-6"/>
          <w:rtl/>
          <w:lang w:bidi="ar-EG"/>
        </w:rPr>
      </w:pPr>
      <w:r w:rsidRPr="008C2EB8">
        <w:rPr>
          <w:rFonts w:hint="cs"/>
          <w:spacing w:val="-6"/>
          <w:rtl/>
          <w:lang w:bidi="ar-EG"/>
        </w:rPr>
        <w:t xml:space="preserve">ملاحظة </w:t>
      </w:r>
      <w:r w:rsidRPr="008C2EB8">
        <w:rPr>
          <w:spacing w:val="-6"/>
          <w:rtl/>
          <w:lang w:bidi="ar-EG"/>
        </w:rPr>
        <w:t>–</w:t>
      </w:r>
      <w:r w:rsidRPr="008C2EB8">
        <w:rPr>
          <w:rFonts w:hint="cs"/>
          <w:spacing w:val="-6"/>
          <w:rtl/>
          <w:lang w:bidi="ar-EG"/>
        </w:rPr>
        <w:t xml:space="preserve"> يمكن استخدام هذا النطاق الحارس أيضاً عندما يُستعمل بالاقتران مع نطاق أدنى متاخم (من المدى </w:t>
      </w:r>
      <w:r w:rsidR="00852F20" w:rsidRPr="008C2EB8">
        <w:rPr>
          <w:spacing w:val="-6"/>
          <w:lang w:bidi="ar-EG"/>
        </w:rPr>
        <w:t>GHz 64</w:t>
      </w:r>
      <w:r w:rsidR="00852F20" w:rsidRPr="008C2EB8">
        <w:rPr>
          <w:spacing w:val="-6"/>
          <w:lang w:bidi="ar-EG"/>
        </w:rPr>
        <w:noBreakHyphen/>
        <w:t>57</w:t>
      </w:r>
      <w:r w:rsidR="008C2EB8" w:rsidRPr="008C2EB8">
        <w:rPr>
          <w:rFonts w:hint="cs"/>
          <w:spacing w:val="-6"/>
          <w:rtl/>
          <w:lang w:bidi="ar-EG"/>
        </w:rPr>
        <w:t xml:space="preserve"> </w:t>
      </w:r>
      <w:r w:rsidRPr="008C2EB8">
        <w:rPr>
          <w:rFonts w:hint="cs"/>
          <w:spacing w:val="-6"/>
          <w:rtl/>
          <w:lang w:val="en-GB"/>
        </w:rPr>
        <w:t>في الملحق</w:t>
      </w:r>
      <w:r w:rsidR="001A6CBA" w:rsidRPr="008C2EB8">
        <w:rPr>
          <w:rFonts w:hint="eastAsia"/>
          <w:spacing w:val="-6"/>
          <w:rtl/>
          <w:lang w:val="en-GB"/>
        </w:rPr>
        <w:t> </w:t>
      </w:r>
      <w:r w:rsidR="00852F20" w:rsidRPr="008C2EB8">
        <w:rPr>
          <w:spacing w:val="-6"/>
          <w:lang w:val="en-GB"/>
        </w:rPr>
        <w:t>2</w:t>
      </w:r>
      <w:r w:rsidRPr="008C2EB8">
        <w:rPr>
          <w:rFonts w:hint="cs"/>
          <w:spacing w:val="-6"/>
          <w:rtl/>
          <w:lang w:val="en-GB"/>
        </w:rPr>
        <w:t xml:space="preserve"> بهذه</w:t>
      </w:r>
      <w:r w:rsidR="001A6CBA" w:rsidRPr="008C2EB8">
        <w:rPr>
          <w:rFonts w:hint="eastAsia"/>
          <w:spacing w:val="-6"/>
          <w:rtl/>
          <w:lang w:val="en-GB"/>
        </w:rPr>
        <w:t> </w:t>
      </w:r>
      <w:r w:rsidRPr="008C2EB8">
        <w:rPr>
          <w:rFonts w:hint="cs"/>
          <w:spacing w:val="-6"/>
          <w:rtl/>
          <w:lang w:val="en-GB"/>
        </w:rPr>
        <w:t>التوصية).</w:t>
      </w:r>
    </w:p>
    <w:p w:rsidR="007707CA" w:rsidRDefault="001A6CBA" w:rsidP="00852F20">
      <w:pPr>
        <w:pStyle w:val="Heading1"/>
        <w:rPr>
          <w:lang w:bidi="ar-EG"/>
        </w:rPr>
      </w:pPr>
      <w:bookmarkStart w:id="16" w:name="_Toc428197239"/>
      <w:r>
        <w:rPr>
          <w:lang w:bidi="ar-EG"/>
        </w:rPr>
        <w:t>2</w:t>
      </w:r>
      <w:r w:rsidR="007707CA">
        <w:rPr>
          <w:rFonts w:hint="cs"/>
          <w:rtl/>
          <w:lang w:bidi="ar-EG"/>
        </w:rPr>
        <w:tab/>
        <w:t xml:space="preserve">الترتيب مع </w:t>
      </w:r>
      <w:r w:rsidR="007707CA">
        <w:rPr>
          <w:rFonts w:hint="cs"/>
          <w:rtl/>
        </w:rPr>
        <w:t>قنوات</w:t>
      </w:r>
      <w:r w:rsidR="007707CA">
        <w:rPr>
          <w:rtl/>
        </w:rPr>
        <w:t xml:space="preserve"> </w:t>
      </w:r>
      <w:r w:rsidR="007707CA">
        <w:rPr>
          <w:lang w:val="en-GB" w:bidi="ar-EG"/>
        </w:rPr>
        <w:t>5</w:t>
      </w:r>
      <w:r w:rsidR="007707CA" w:rsidRPr="0099068A">
        <w:rPr>
          <w:lang w:val="en-GB" w:bidi="ar-EG"/>
        </w:rPr>
        <w:t xml:space="preserve">0 </w:t>
      </w:r>
      <w:r w:rsidR="007707CA">
        <w:rPr>
          <w:rFonts w:hint="cs"/>
          <w:rtl/>
          <w:lang w:val="en-GB" w:bidi="ar-EG"/>
        </w:rPr>
        <w:t xml:space="preserve"> </w:t>
      </w:r>
      <w:r w:rsidR="007707CA" w:rsidRPr="0099068A">
        <w:rPr>
          <w:lang w:val="en-GB" w:bidi="ar-EG"/>
        </w:rPr>
        <w:t>MHz</w:t>
      </w:r>
      <w:r w:rsidR="007707CA">
        <w:rPr>
          <w:rFonts w:hint="cs"/>
          <w:rtl/>
          <w:lang w:val="en-GB" w:bidi="ar-EG"/>
        </w:rPr>
        <w:t xml:space="preserve"> ال</w:t>
      </w:r>
      <w:r w:rsidR="007707CA">
        <w:rPr>
          <w:rtl/>
        </w:rPr>
        <w:t>أساسية</w:t>
      </w:r>
      <w:r w:rsidR="007707CA">
        <w:rPr>
          <w:rFonts w:hint="cs"/>
          <w:rtl/>
          <w:lang w:bidi="ar-EG"/>
        </w:rPr>
        <w:t xml:space="preserve"> (</w:t>
      </w:r>
      <w:r w:rsidR="00852F20">
        <w:rPr>
          <w:lang w:bidi="ar-EG"/>
        </w:rPr>
        <w:t>GHz 66</w:t>
      </w:r>
      <w:r w:rsidR="00852F20">
        <w:rPr>
          <w:lang w:bidi="ar-EG"/>
        </w:rPr>
        <w:noBreakHyphen/>
        <w:t>64</w:t>
      </w:r>
      <w:r w:rsidR="00852F20">
        <w:rPr>
          <w:rFonts w:hint="cs"/>
          <w:rtl/>
          <w:lang w:bidi="ar-EG"/>
        </w:rPr>
        <w:t xml:space="preserve"> </w:t>
      </w:r>
      <w:r w:rsidR="007707CA">
        <w:rPr>
          <w:rFonts w:hint="cs"/>
          <w:rtl/>
          <w:lang w:val="en-GB"/>
        </w:rPr>
        <w:t>فقط</w:t>
      </w:r>
      <w:r w:rsidR="007707CA">
        <w:rPr>
          <w:rFonts w:hint="cs"/>
          <w:rtl/>
          <w:lang w:bidi="ar-EG"/>
        </w:rPr>
        <w:t>)</w:t>
      </w:r>
      <w:bookmarkEnd w:id="16"/>
    </w:p>
    <w:p w:rsidR="007707CA" w:rsidRDefault="007707CA" w:rsidP="007707CA">
      <w:pPr>
        <w:rPr>
          <w:rtl/>
          <w:lang w:bidi="ar-SY"/>
        </w:rPr>
      </w:pPr>
      <w:r>
        <w:rPr>
          <w:rFonts w:hint="cs"/>
          <w:rtl/>
          <w:lang w:bidi="ar-SY"/>
        </w:rPr>
        <w:t>ليكن:</w:t>
      </w:r>
    </w:p>
    <w:p w:rsidR="007707CA" w:rsidRDefault="007707CA" w:rsidP="00852F20">
      <w:pPr>
        <w:pStyle w:val="Equationlegend"/>
        <w:rPr>
          <w:rtl/>
        </w:rPr>
      </w:pPr>
      <w:r>
        <w:rPr>
          <w:rFonts w:hint="cs"/>
          <w:rtl/>
          <w:lang w:bidi="ar-SY"/>
        </w:rPr>
        <w:t xml:space="preserve"> </w:t>
      </w:r>
      <w:r>
        <w:rPr>
          <w:rFonts w:hint="cs"/>
          <w:rtl/>
          <w:lang w:bidi="ar-SY"/>
        </w:rPr>
        <w:tab/>
      </w:r>
      <w:r w:rsidRPr="003318D1">
        <w:rPr>
          <w:i/>
          <w:iCs/>
        </w:rPr>
        <w:t>f</w:t>
      </w:r>
      <w:r w:rsidRPr="003318D1">
        <w:rPr>
          <w:i/>
          <w:iCs/>
          <w:position w:val="-4"/>
          <w:sz w:val="20"/>
        </w:rPr>
        <w:t>r</w:t>
      </w:r>
      <w:r>
        <w:rPr>
          <w:rFonts w:hint="cs"/>
          <w:rtl/>
          <w:lang w:bidi="ar-SY"/>
        </w:rPr>
        <w:tab/>
        <w:t xml:space="preserve">التردد المرجعي بمقدار </w:t>
      </w:r>
      <w:r w:rsidRPr="000D187D">
        <w:t>56</w:t>
      </w:r>
      <w:r w:rsidRPr="000D187D">
        <w:rPr>
          <w:rFonts w:ascii="Tms Rmn" w:hAnsi="Tms Rmn"/>
          <w:sz w:val="12"/>
        </w:rPr>
        <w:t> </w:t>
      </w:r>
      <w:r w:rsidRPr="000D187D">
        <w:rPr>
          <w:color w:val="000000"/>
        </w:rPr>
        <w:t>950</w:t>
      </w:r>
      <w:r>
        <w:rPr>
          <w:rFonts w:hint="cs"/>
          <w:color w:val="000000"/>
          <w:rtl/>
        </w:rPr>
        <w:t xml:space="preserve"> </w:t>
      </w:r>
      <w:r>
        <w:t>MHz</w:t>
      </w:r>
    </w:p>
    <w:p w:rsidR="007707CA" w:rsidRDefault="007707CA" w:rsidP="009653B8">
      <w:pPr>
        <w:pStyle w:val="Equationlegend"/>
        <w:rPr>
          <w:rtl/>
        </w:rPr>
      </w:pPr>
      <w:r>
        <w:rPr>
          <w:rFonts w:hint="cs"/>
          <w:rtl/>
        </w:rPr>
        <w:tab/>
        <w:t>و</w:t>
      </w:r>
      <w:r w:rsidRPr="00F3441C">
        <w:rPr>
          <w:i/>
          <w:iCs/>
        </w:rPr>
        <w:t xml:space="preserve"> </w:t>
      </w:r>
      <w:r w:rsidRPr="003318D1">
        <w:rPr>
          <w:i/>
          <w:iCs/>
        </w:rPr>
        <w:t>f</w:t>
      </w:r>
      <w:r w:rsidRPr="003318D1">
        <w:rPr>
          <w:i/>
          <w:iCs/>
          <w:position w:val="-4"/>
          <w:sz w:val="20"/>
        </w:rPr>
        <w:t>n</w:t>
      </w:r>
      <w:r>
        <w:rPr>
          <w:rFonts w:hint="cs"/>
          <w:rtl/>
        </w:rPr>
        <w:tab/>
        <w:t xml:space="preserve">تردد المركز  لقناة الترددات الراديوية في النطاق الترددي </w:t>
      </w:r>
      <w:r w:rsidRPr="00AB18E4">
        <w:t>GHz </w:t>
      </w:r>
      <w:r w:rsidRPr="000D187D">
        <w:t>6</w:t>
      </w:r>
      <w:r w:rsidR="009653B8">
        <w:t>6</w:t>
      </w:r>
      <w:r w:rsidRPr="000D187D">
        <w:t>-6</w:t>
      </w:r>
      <w:r w:rsidR="009653B8">
        <w:t>4</w:t>
      </w:r>
      <w:r w:rsidRPr="00AB18E4">
        <w:rPr>
          <w:rFonts w:hint="cs"/>
          <w:rtl/>
        </w:rPr>
        <w:t>،</w:t>
      </w:r>
    </w:p>
    <w:p w:rsidR="007707CA" w:rsidRDefault="007707CA" w:rsidP="007707CA">
      <w:pPr>
        <w:rPr>
          <w:rtl/>
        </w:rPr>
      </w:pPr>
      <w:r>
        <w:rPr>
          <w:rFonts w:hint="cs"/>
          <w:rtl/>
        </w:rPr>
        <w:t>يُعبر عندئذ عن ترددات المركز لفرادى القنوات بالعلاقات التالية:</w:t>
      </w:r>
    </w:p>
    <w:p w:rsidR="007707CA" w:rsidRDefault="009653B8" w:rsidP="009653B8">
      <w:pPr>
        <w:pStyle w:val="enumlev1"/>
        <w:keepNext/>
        <w:keepLines/>
        <w:rPr>
          <w:rtl/>
        </w:rPr>
      </w:pPr>
      <w:r>
        <w:rPr>
          <w:rFonts w:hint="eastAsia"/>
        </w:rPr>
        <w:t> </w:t>
      </w:r>
      <w:r w:rsidR="007707CA">
        <w:rPr>
          <w:rFonts w:hint="cs"/>
          <w:rtl/>
        </w:rPr>
        <w:t>أ</w:t>
      </w:r>
      <w:r>
        <w:rPr>
          <w:rFonts w:hint="eastAsia"/>
        </w:rPr>
        <w:t> </w:t>
      </w:r>
      <w:r w:rsidR="007707CA">
        <w:rPr>
          <w:rFonts w:hint="cs"/>
          <w:rtl/>
        </w:rPr>
        <w:t>)</w:t>
      </w:r>
      <w:r w:rsidR="007707CA">
        <w:rPr>
          <w:rFonts w:hint="cs"/>
          <w:rtl/>
        </w:rPr>
        <w:tab/>
        <w:t xml:space="preserve">بالنسبة لترتيبات </w:t>
      </w:r>
      <w:r w:rsidR="007707CA" w:rsidRPr="00792E0F">
        <w:rPr>
          <w:rtl/>
          <w:lang w:val="en-GB"/>
        </w:rPr>
        <w:t>ا</w:t>
      </w:r>
      <w:r w:rsidR="007707CA">
        <w:rPr>
          <w:rFonts w:hint="cs"/>
          <w:rtl/>
          <w:lang w:val="en-GB"/>
        </w:rPr>
        <w:t>لا</w:t>
      </w:r>
      <w:r w:rsidR="007707CA" w:rsidRPr="00792E0F">
        <w:rPr>
          <w:rtl/>
          <w:lang w:val="en-GB"/>
        </w:rPr>
        <w:t>زدواج بتقسيم التردد</w:t>
      </w:r>
      <w:r w:rsidR="007707CA">
        <w:rPr>
          <w:rFonts w:hint="cs"/>
          <w:rtl/>
          <w:lang w:val="en-GB"/>
        </w:rPr>
        <w:t xml:space="preserve"> (</w:t>
      </w:r>
      <w:r w:rsidR="007707CA" w:rsidRPr="00604EE3">
        <w:rPr>
          <w:lang w:val="en-GB"/>
        </w:rPr>
        <w:t>FDD</w:t>
      </w:r>
      <w:r w:rsidR="007707CA">
        <w:rPr>
          <w:rFonts w:hint="cs"/>
          <w:rtl/>
          <w:lang w:val="en-GB"/>
        </w:rPr>
        <w:t>):</w:t>
      </w:r>
    </w:p>
    <w:p w:rsidR="009653B8" w:rsidRPr="00AC2A36" w:rsidRDefault="009653B8" w:rsidP="009653B8">
      <w:pPr>
        <w:pStyle w:val="Equation"/>
        <w:keepNext/>
        <w:keepLines/>
        <w:bidi w:val="0"/>
        <w:rPr>
          <w:lang w:eastAsia="en-US"/>
        </w:rPr>
      </w:pPr>
      <w:r w:rsidRPr="00AC2A36">
        <w:rPr>
          <w:lang w:eastAsia="en-US"/>
        </w:rPr>
        <w:tab/>
      </w:r>
      <w:r w:rsidRPr="00AC2A36">
        <w:rPr>
          <w:i/>
          <w:lang w:eastAsia="en-US"/>
        </w:rPr>
        <w:t>f</w:t>
      </w:r>
      <w:r w:rsidRPr="00AC2A36">
        <w:rPr>
          <w:i/>
          <w:position w:val="-4"/>
          <w:sz w:val="20"/>
          <w:lang w:eastAsia="en-US"/>
        </w:rPr>
        <w:t>n</w:t>
      </w:r>
      <w:r w:rsidRPr="00AC2A36">
        <w:rPr>
          <w:lang w:eastAsia="en-US"/>
        </w:rPr>
        <w:t> </w:t>
      </w:r>
      <w:r w:rsidRPr="00AC2A36">
        <w:rPr>
          <w:rFonts w:ascii="Symbol" w:hAnsi="Symbol"/>
          <w:lang w:val="fr-FR" w:eastAsia="en-US"/>
        </w:rPr>
        <w:t></w:t>
      </w:r>
      <w:r w:rsidRPr="00AC2A36">
        <w:rPr>
          <w:lang w:eastAsia="en-US"/>
        </w:rPr>
        <w:t> </w:t>
      </w:r>
      <w:r w:rsidRPr="00AC2A36">
        <w:rPr>
          <w:i/>
          <w:lang w:eastAsia="en-US"/>
        </w:rPr>
        <w:t>f</w:t>
      </w:r>
      <w:r w:rsidRPr="00AC2A36">
        <w:rPr>
          <w:i/>
          <w:position w:val="-4"/>
          <w:sz w:val="20"/>
          <w:lang w:eastAsia="en-US"/>
        </w:rPr>
        <w:t>r</w:t>
      </w:r>
      <w:r w:rsidRPr="00AC2A36">
        <w:rPr>
          <w:lang w:eastAsia="en-US"/>
        </w:rPr>
        <w:t> </w:t>
      </w:r>
      <w:r w:rsidRPr="00AC2A36">
        <w:rPr>
          <w:rFonts w:ascii="Symbol" w:hAnsi="Symbol"/>
          <w:lang w:val="fr-FR" w:eastAsia="en-US"/>
        </w:rPr>
        <w:t></w:t>
      </w:r>
      <w:r w:rsidRPr="00AC2A36">
        <w:rPr>
          <w:lang w:eastAsia="en-US"/>
        </w:rPr>
        <w:t> 7 075 </w:t>
      </w:r>
      <w:r w:rsidRPr="00AC2A36">
        <w:rPr>
          <w:rFonts w:ascii="Symbol" w:hAnsi="Symbol"/>
          <w:lang w:val="fr-FR" w:eastAsia="en-US"/>
        </w:rPr>
        <w:t></w:t>
      </w:r>
      <w:r w:rsidRPr="00AC2A36">
        <w:rPr>
          <w:lang w:eastAsia="en-US"/>
        </w:rPr>
        <w:t xml:space="preserve"> 50 </w:t>
      </w:r>
      <w:r w:rsidRPr="00AC2A36">
        <w:rPr>
          <w:i/>
          <w:lang w:eastAsia="en-US"/>
        </w:rPr>
        <w:t>n</w:t>
      </w:r>
      <w:r w:rsidRPr="00AC2A36">
        <w:rPr>
          <w:i/>
          <w:iCs/>
          <w:lang w:eastAsia="en-US"/>
        </w:rPr>
        <w:t>               </w:t>
      </w:r>
      <w:r w:rsidRPr="00AC2A36">
        <w:rPr>
          <w:lang w:eastAsia="en-US"/>
        </w:rPr>
        <w:t>MHz</w:t>
      </w:r>
    </w:p>
    <w:p w:rsidR="009653B8" w:rsidRPr="00AC2A36" w:rsidRDefault="009653B8" w:rsidP="009653B8">
      <w:pPr>
        <w:pStyle w:val="Equation"/>
        <w:keepNext/>
        <w:keepLines/>
        <w:bidi w:val="0"/>
        <w:rPr>
          <w:lang w:eastAsia="en-US"/>
        </w:rPr>
      </w:pPr>
      <w:r w:rsidRPr="00AC2A36">
        <w:rPr>
          <w:lang w:eastAsia="en-US"/>
        </w:rPr>
        <w:tab/>
      </w:r>
      <w:r w:rsidRPr="00AC2A36">
        <w:rPr>
          <w:i/>
          <w:lang w:eastAsia="en-US"/>
        </w:rPr>
        <w:t>f’</w:t>
      </w:r>
      <w:r w:rsidRPr="00AC2A36">
        <w:rPr>
          <w:i/>
          <w:position w:val="-4"/>
          <w:sz w:val="20"/>
          <w:lang w:eastAsia="en-US"/>
        </w:rPr>
        <w:t>n</w:t>
      </w:r>
      <w:r w:rsidRPr="00AC2A36">
        <w:rPr>
          <w:lang w:eastAsia="en-US"/>
        </w:rPr>
        <w:t> </w:t>
      </w:r>
      <w:r w:rsidRPr="00AC2A36">
        <w:rPr>
          <w:rFonts w:ascii="Symbol" w:hAnsi="Symbol"/>
          <w:lang w:val="fr-FR" w:eastAsia="en-US"/>
        </w:rPr>
        <w:t></w:t>
      </w:r>
      <w:r w:rsidRPr="00AC2A36">
        <w:rPr>
          <w:lang w:eastAsia="en-US"/>
        </w:rPr>
        <w:t> </w:t>
      </w:r>
      <w:r w:rsidRPr="00AC2A36">
        <w:rPr>
          <w:i/>
          <w:lang w:eastAsia="en-US"/>
        </w:rPr>
        <w:t>f</w:t>
      </w:r>
      <w:r w:rsidRPr="00AC2A36">
        <w:rPr>
          <w:i/>
          <w:position w:val="-4"/>
          <w:sz w:val="20"/>
          <w:lang w:eastAsia="en-US"/>
        </w:rPr>
        <w:t>r</w:t>
      </w:r>
      <w:r w:rsidRPr="00AC2A36">
        <w:rPr>
          <w:lang w:eastAsia="en-US"/>
        </w:rPr>
        <w:t> </w:t>
      </w:r>
      <w:r w:rsidRPr="00AC2A36">
        <w:rPr>
          <w:rFonts w:ascii="Symbol" w:hAnsi="Symbol"/>
          <w:lang w:val="fr-FR" w:eastAsia="en-US"/>
        </w:rPr>
        <w:t></w:t>
      </w:r>
      <w:r w:rsidRPr="00AC2A36">
        <w:rPr>
          <w:lang w:eastAsia="en-US"/>
        </w:rPr>
        <w:t> 8 025 </w:t>
      </w:r>
      <w:r w:rsidRPr="00AC2A36">
        <w:rPr>
          <w:rFonts w:ascii="Symbol" w:hAnsi="Symbol"/>
          <w:lang w:val="fr-FR" w:eastAsia="en-US"/>
        </w:rPr>
        <w:t></w:t>
      </w:r>
      <w:r w:rsidRPr="00AC2A36">
        <w:rPr>
          <w:lang w:eastAsia="en-US"/>
        </w:rPr>
        <w:t xml:space="preserve"> 50 </w:t>
      </w:r>
      <w:r w:rsidRPr="00AC2A36">
        <w:rPr>
          <w:i/>
          <w:lang w:eastAsia="en-US"/>
        </w:rPr>
        <w:t>n</w:t>
      </w:r>
      <w:r w:rsidRPr="00AC2A36">
        <w:rPr>
          <w:i/>
          <w:iCs/>
          <w:lang w:eastAsia="en-US"/>
        </w:rPr>
        <w:t>               </w:t>
      </w:r>
      <w:r w:rsidRPr="00AC2A36">
        <w:rPr>
          <w:lang w:eastAsia="en-US"/>
        </w:rPr>
        <w:t>MHz</w:t>
      </w:r>
    </w:p>
    <w:p w:rsidR="007707CA" w:rsidRPr="00AC2A36" w:rsidRDefault="007707CA" w:rsidP="009653B8">
      <w:pPr>
        <w:keepNext/>
        <w:keepLines/>
        <w:rPr>
          <w:rtl/>
        </w:rPr>
      </w:pPr>
      <w:r>
        <w:rPr>
          <w:rFonts w:hint="cs"/>
          <w:rtl/>
        </w:rPr>
        <w:t>حيث:</w:t>
      </w:r>
    </w:p>
    <w:p w:rsidR="00C2080B" w:rsidRPr="00FB344F" w:rsidRDefault="00C2080B" w:rsidP="00C2080B">
      <w:pPr>
        <w:pStyle w:val="Equationlegend"/>
      </w:pPr>
      <w:r w:rsidRPr="00FB344F">
        <w:tab/>
      </w:r>
      <w:r w:rsidRPr="00FB344F">
        <w:rPr>
          <w:i/>
          <w:iCs/>
        </w:rPr>
        <w:t>n</w:t>
      </w:r>
      <w:r w:rsidRPr="00FB344F">
        <w:rPr>
          <w:lang w:bidi="ar-EG"/>
        </w:rPr>
        <w:tab/>
      </w:r>
      <w:r w:rsidRPr="00FB344F">
        <w:rPr>
          <w:rFonts w:hint="cs"/>
          <w:rtl/>
          <w:lang w:bidi="ar-EG"/>
        </w:rPr>
        <w:t>=</w:t>
      </w:r>
      <w:r w:rsidRPr="00FB344F">
        <w:rPr>
          <w:rFonts w:hint="eastAsia"/>
          <w:rtl/>
          <w:lang w:bidi="ar-EG"/>
        </w:rPr>
        <w:t>  </w:t>
      </w:r>
      <w:r w:rsidRPr="00FB344F">
        <w:rPr>
          <w:lang w:bidi="ar-EG"/>
        </w:rPr>
        <w:t>1</w:t>
      </w:r>
      <w:r w:rsidRPr="00FB344F">
        <w:rPr>
          <w:rFonts w:hint="cs"/>
          <w:rtl/>
          <w:lang w:bidi="ar-EG"/>
        </w:rPr>
        <w:t xml:space="preserve">، </w:t>
      </w:r>
      <w:r>
        <w:rPr>
          <w:lang w:bidi="ar-EG"/>
        </w:rPr>
        <w:t>2</w:t>
      </w:r>
      <w:r w:rsidRPr="00FB344F">
        <w:rPr>
          <w:rFonts w:hint="cs"/>
          <w:rtl/>
          <w:lang w:bidi="ar-EG"/>
        </w:rPr>
        <w:t xml:space="preserve">، </w:t>
      </w:r>
      <w:r>
        <w:rPr>
          <w:lang w:bidi="ar-EG"/>
        </w:rPr>
        <w:t>3</w:t>
      </w:r>
      <w:r w:rsidRPr="00FB344F">
        <w:rPr>
          <w:rFonts w:hint="cs"/>
          <w:rtl/>
          <w:lang w:bidi="ar-EG"/>
        </w:rPr>
        <w:t xml:space="preserve">، ... </w:t>
      </w:r>
      <w:r>
        <w:rPr>
          <w:lang w:val="fr-CH" w:bidi="ar-EG"/>
        </w:rPr>
        <w:t>19</w:t>
      </w:r>
    </w:p>
    <w:p w:rsidR="007707CA" w:rsidRDefault="007707CA" w:rsidP="00F922D1">
      <w:pPr>
        <w:pStyle w:val="enumlev1"/>
        <w:rPr>
          <w:rtl/>
        </w:rPr>
      </w:pPr>
      <w:r>
        <w:rPr>
          <w:rFonts w:hint="cs"/>
          <w:rtl/>
        </w:rPr>
        <w:t>ب)</w:t>
      </w:r>
      <w:r>
        <w:rPr>
          <w:rFonts w:hint="cs"/>
          <w:rtl/>
        </w:rPr>
        <w:tab/>
        <w:t>بالنسبة لترتيبات</w:t>
      </w:r>
      <w:r w:rsidRPr="00CD5018">
        <w:rPr>
          <w:rFonts w:hint="cs"/>
          <w:rtl/>
          <w:lang w:val="en-GB"/>
        </w:rPr>
        <w:t xml:space="preserve"> </w:t>
      </w:r>
      <w:r>
        <w:rPr>
          <w:rFonts w:hint="cs"/>
          <w:rtl/>
          <w:lang w:val="en-GB"/>
        </w:rPr>
        <w:t>ال</w:t>
      </w:r>
      <w:r w:rsidRPr="00792E0F">
        <w:rPr>
          <w:rtl/>
          <w:lang w:val="en-GB"/>
        </w:rPr>
        <w:t xml:space="preserve">إرسال </w:t>
      </w:r>
      <w:r>
        <w:rPr>
          <w:rFonts w:hint="cs"/>
          <w:rtl/>
          <w:lang w:val="en-GB"/>
        </w:rPr>
        <w:t>ال</w:t>
      </w:r>
      <w:r w:rsidRPr="00792E0F">
        <w:rPr>
          <w:rtl/>
          <w:lang w:val="en-GB"/>
        </w:rPr>
        <w:t>مزدوج بتقسيم الزمن</w:t>
      </w:r>
      <w:r>
        <w:rPr>
          <w:rFonts w:hint="cs"/>
          <w:rtl/>
          <w:lang w:val="en-GB"/>
        </w:rPr>
        <w:t xml:space="preserve"> (</w:t>
      </w:r>
      <w:r w:rsidRPr="00604EE3">
        <w:rPr>
          <w:lang w:val="en-GB"/>
        </w:rPr>
        <w:t>TDD</w:t>
      </w:r>
      <w:r>
        <w:rPr>
          <w:rFonts w:hint="cs"/>
          <w:rtl/>
          <w:lang w:val="en-GB"/>
        </w:rPr>
        <w:t>)</w:t>
      </w:r>
    </w:p>
    <w:p w:rsidR="007707CA" w:rsidRPr="00AC2A36" w:rsidRDefault="007707CA" w:rsidP="00F922D1">
      <w:pPr>
        <w:pStyle w:val="Equationlegend"/>
        <w:bidi w:val="0"/>
        <w:jc w:val="center"/>
        <w:rPr>
          <w:lang w:eastAsia="en-US"/>
        </w:rPr>
      </w:pPr>
      <w:r w:rsidRPr="00AC2A36">
        <w:rPr>
          <w:i/>
          <w:lang w:eastAsia="en-US"/>
        </w:rPr>
        <w:t>f</w:t>
      </w:r>
      <w:r w:rsidRPr="00AC2A36">
        <w:rPr>
          <w:i/>
          <w:position w:val="-4"/>
          <w:sz w:val="20"/>
          <w:lang w:eastAsia="en-US"/>
        </w:rPr>
        <w:t>n</w:t>
      </w:r>
      <w:r w:rsidRPr="00AC2A36">
        <w:rPr>
          <w:lang w:eastAsia="en-US"/>
        </w:rPr>
        <w:t> </w:t>
      </w:r>
      <w:r w:rsidRPr="00AC2A36">
        <w:rPr>
          <w:rFonts w:ascii="Symbol" w:hAnsi="Symbol"/>
          <w:lang w:val="fr-FR" w:eastAsia="en-US"/>
        </w:rPr>
        <w:t></w:t>
      </w:r>
      <w:r w:rsidRPr="00AC2A36">
        <w:rPr>
          <w:lang w:eastAsia="en-US"/>
        </w:rPr>
        <w:t> </w:t>
      </w:r>
      <w:r w:rsidRPr="00AC2A36">
        <w:rPr>
          <w:i/>
          <w:lang w:eastAsia="en-US"/>
        </w:rPr>
        <w:t>f</w:t>
      </w:r>
      <w:r w:rsidRPr="00AC2A36">
        <w:rPr>
          <w:i/>
          <w:position w:val="-4"/>
          <w:sz w:val="20"/>
          <w:lang w:eastAsia="en-US"/>
        </w:rPr>
        <w:t>r</w:t>
      </w:r>
      <w:r w:rsidRPr="00AC2A36">
        <w:rPr>
          <w:lang w:eastAsia="en-US"/>
        </w:rPr>
        <w:t> </w:t>
      </w:r>
      <w:r w:rsidRPr="00AC2A36">
        <w:rPr>
          <w:rFonts w:ascii="Symbol" w:hAnsi="Symbol"/>
          <w:lang w:val="fr-FR" w:eastAsia="en-US"/>
        </w:rPr>
        <w:t></w:t>
      </w:r>
      <w:r w:rsidRPr="00AC2A36">
        <w:rPr>
          <w:lang w:eastAsia="en-US"/>
        </w:rPr>
        <w:t> 7 075 </w:t>
      </w:r>
      <w:r w:rsidRPr="00AC2A36">
        <w:rPr>
          <w:rFonts w:ascii="Symbol" w:hAnsi="Symbol"/>
          <w:lang w:val="fr-FR" w:eastAsia="en-US"/>
        </w:rPr>
        <w:t></w:t>
      </w:r>
      <w:r w:rsidRPr="00AC2A36">
        <w:rPr>
          <w:lang w:eastAsia="en-US"/>
        </w:rPr>
        <w:t xml:space="preserve"> 50 </w:t>
      </w:r>
      <w:r w:rsidRPr="00AC2A36">
        <w:rPr>
          <w:i/>
          <w:lang w:eastAsia="en-US"/>
        </w:rPr>
        <w:t>n</w:t>
      </w:r>
      <w:r w:rsidRPr="00AC2A36">
        <w:rPr>
          <w:i/>
          <w:iCs/>
          <w:lang w:eastAsia="en-US"/>
        </w:rPr>
        <w:t>               </w:t>
      </w:r>
      <w:r w:rsidRPr="00AC2A36">
        <w:rPr>
          <w:lang w:eastAsia="en-US"/>
        </w:rPr>
        <w:t>MHz</w:t>
      </w:r>
    </w:p>
    <w:p w:rsidR="007707CA" w:rsidRPr="00AC2A36" w:rsidRDefault="007707CA" w:rsidP="007707CA">
      <w:pPr>
        <w:rPr>
          <w:rtl/>
        </w:rPr>
      </w:pPr>
      <w:r>
        <w:rPr>
          <w:rFonts w:hint="cs"/>
          <w:rtl/>
        </w:rPr>
        <w:t>حيث:</w:t>
      </w:r>
    </w:p>
    <w:p w:rsidR="00C2080B" w:rsidRPr="00FB344F" w:rsidRDefault="00C2080B" w:rsidP="00C2080B">
      <w:pPr>
        <w:pStyle w:val="Equationlegend"/>
      </w:pPr>
      <w:r w:rsidRPr="00FB344F">
        <w:tab/>
      </w:r>
      <w:r w:rsidRPr="00FB344F">
        <w:rPr>
          <w:i/>
          <w:iCs/>
        </w:rPr>
        <w:t>n</w:t>
      </w:r>
      <w:r w:rsidRPr="00FB344F">
        <w:rPr>
          <w:lang w:bidi="ar-EG"/>
        </w:rPr>
        <w:tab/>
      </w:r>
      <w:r w:rsidRPr="00FB344F">
        <w:rPr>
          <w:rFonts w:hint="cs"/>
          <w:rtl/>
          <w:lang w:bidi="ar-EG"/>
        </w:rPr>
        <w:t>=</w:t>
      </w:r>
      <w:r w:rsidRPr="00FB344F">
        <w:rPr>
          <w:rFonts w:hint="eastAsia"/>
          <w:rtl/>
          <w:lang w:bidi="ar-EG"/>
        </w:rPr>
        <w:t>  </w:t>
      </w:r>
      <w:r w:rsidRPr="00FB344F">
        <w:rPr>
          <w:lang w:bidi="ar-EG"/>
        </w:rPr>
        <w:t>1</w:t>
      </w:r>
      <w:r w:rsidRPr="00FB344F">
        <w:rPr>
          <w:rFonts w:hint="cs"/>
          <w:rtl/>
          <w:lang w:bidi="ar-EG"/>
        </w:rPr>
        <w:t xml:space="preserve">، </w:t>
      </w:r>
      <w:r>
        <w:rPr>
          <w:lang w:bidi="ar-EG"/>
        </w:rPr>
        <w:t>2</w:t>
      </w:r>
      <w:r w:rsidRPr="00FB344F">
        <w:rPr>
          <w:rFonts w:hint="cs"/>
          <w:rtl/>
          <w:lang w:bidi="ar-EG"/>
        </w:rPr>
        <w:t xml:space="preserve">، </w:t>
      </w:r>
      <w:r>
        <w:rPr>
          <w:lang w:bidi="ar-EG"/>
        </w:rPr>
        <w:t>3</w:t>
      </w:r>
      <w:r w:rsidRPr="00FB344F">
        <w:rPr>
          <w:rFonts w:hint="cs"/>
          <w:rtl/>
          <w:lang w:bidi="ar-EG"/>
        </w:rPr>
        <w:t xml:space="preserve">، ... </w:t>
      </w:r>
      <w:r>
        <w:rPr>
          <w:lang w:val="fr-CH" w:bidi="ar-EG"/>
        </w:rPr>
        <w:t>38</w:t>
      </w:r>
    </w:p>
    <w:p w:rsidR="007707CA" w:rsidRDefault="007707CA" w:rsidP="001A6CBA">
      <w:pPr>
        <w:rPr>
          <w:rtl/>
        </w:rPr>
      </w:pPr>
      <w:r>
        <w:rPr>
          <w:rFonts w:hint="cs"/>
          <w:rtl/>
        </w:rPr>
        <w:t xml:space="preserve">ويبين الشكل </w:t>
      </w:r>
      <w:r w:rsidR="00F922D1">
        <w:t>4</w:t>
      </w:r>
      <w:r>
        <w:rPr>
          <w:rFonts w:hint="cs"/>
          <w:rtl/>
        </w:rPr>
        <w:t xml:space="preserve"> الترتيب الأساسي </w:t>
      </w:r>
      <w:r>
        <w:rPr>
          <w:rFonts w:hint="cs"/>
          <w:rtl/>
          <w:lang w:val="en-GB"/>
        </w:rPr>
        <w:t>للا</w:t>
      </w:r>
      <w:r w:rsidRPr="00792E0F">
        <w:rPr>
          <w:rtl/>
          <w:lang w:val="en-GB"/>
        </w:rPr>
        <w:t>زدواج بتقسيم التردد</w:t>
      </w:r>
      <w:r>
        <w:rPr>
          <w:rFonts w:hint="cs"/>
          <w:rtl/>
          <w:lang w:val="en-GB"/>
        </w:rPr>
        <w:t xml:space="preserve"> </w:t>
      </w:r>
      <w:r w:rsidR="00F922D1">
        <w:rPr>
          <w:lang w:val="en-GB"/>
        </w:rPr>
        <w:t>(</w:t>
      </w:r>
      <w:r w:rsidR="00F922D1" w:rsidRPr="00604EE3">
        <w:rPr>
          <w:lang w:val="en-GB"/>
        </w:rPr>
        <w:t>FDD</w:t>
      </w:r>
      <w:r w:rsidR="00F922D1">
        <w:rPr>
          <w:lang w:val="en-GB"/>
        </w:rPr>
        <w:t>)</w:t>
      </w:r>
      <w:r>
        <w:rPr>
          <w:rFonts w:hint="cs"/>
          <w:rtl/>
          <w:lang w:val="en-GB"/>
        </w:rPr>
        <w:t xml:space="preserve"> المؤلف من </w:t>
      </w:r>
      <w:r w:rsidR="00F922D1">
        <w:rPr>
          <w:lang w:val="en-GB"/>
        </w:rPr>
        <w:t>19</w:t>
      </w:r>
      <w:r>
        <w:rPr>
          <w:rFonts w:hint="cs"/>
          <w:rtl/>
          <w:lang w:val="en-GB"/>
        </w:rPr>
        <w:t xml:space="preserve"> قناة </w:t>
      </w:r>
      <w:r>
        <w:rPr>
          <w:lang w:val="en-GB" w:bidi="ar-EG"/>
        </w:rPr>
        <w:t>5</w:t>
      </w:r>
      <w:r w:rsidRPr="0099068A">
        <w:rPr>
          <w:lang w:val="en-GB" w:bidi="ar-EG"/>
        </w:rPr>
        <w:t>0</w:t>
      </w:r>
      <w:r>
        <w:rPr>
          <w:rFonts w:hint="cs"/>
          <w:rtl/>
          <w:lang w:val="en-GB" w:bidi="ar-EG"/>
        </w:rPr>
        <w:t xml:space="preserve"> </w:t>
      </w:r>
      <w:r w:rsidRPr="0099068A">
        <w:rPr>
          <w:lang w:val="en-GB" w:bidi="ar-EG"/>
        </w:rPr>
        <w:t>MHz</w:t>
      </w:r>
      <w:r>
        <w:rPr>
          <w:rFonts w:hint="cs"/>
          <w:rtl/>
          <w:lang w:val="en-GB" w:bidi="ar-EG"/>
        </w:rPr>
        <w:t xml:space="preserve"> </w:t>
      </w:r>
      <w:r>
        <w:rPr>
          <w:rtl/>
        </w:rPr>
        <w:t>أساسية</w:t>
      </w:r>
      <w:r>
        <w:rPr>
          <w:rFonts w:hint="cs"/>
          <w:rtl/>
        </w:rPr>
        <w:t xml:space="preserve"> مزاوَجة</w:t>
      </w:r>
      <w:r w:rsidR="00F922D1">
        <w:rPr>
          <w:rFonts w:hint="cs"/>
          <w:rtl/>
          <w:lang w:bidi="ar-EG"/>
        </w:rPr>
        <w:t xml:space="preserve"> </w:t>
      </w:r>
      <w:r>
        <w:rPr>
          <w:rFonts w:hint="cs"/>
          <w:rtl/>
        </w:rPr>
        <w:t>ويبين الشكل</w:t>
      </w:r>
      <w:r w:rsidR="001A6CBA">
        <w:rPr>
          <w:rFonts w:hint="eastAsia"/>
          <w:rtl/>
        </w:rPr>
        <w:t> </w:t>
      </w:r>
      <w:r w:rsidR="00F922D1">
        <w:t>5</w:t>
      </w:r>
      <w:r>
        <w:rPr>
          <w:rFonts w:hint="cs"/>
          <w:rtl/>
        </w:rPr>
        <w:t xml:space="preserve"> الترتيب الأساسي </w:t>
      </w:r>
      <w:r>
        <w:rPr>
          <w:rFonts w:hint="cs"/>
          <w:rtl/>
          <w:lang w:val="en-GB"/>
        </w:rPr>
        <w:t>لل</w:t>
      </w:r>
      <w:r w:rsidRPr="00792E0F">
        <w:rPr>
          <w:rtl/>
          <w:lang w:val="en-GB"/>
        </w:rPr>
        <w:t xml:space="preserve">إرسال </w:t>
      </w:r>
      <w:r>
        <w:rPr>
          <w:rFonts w:hint="cs"/>
          <w:rtl/>
          <w:lang w:val="en-GB"/>
        </w:rPr>
        <w:t>ال</w:t>
      </w:r>
      <w:r w:rsidRPr="00792E0F">
        <w:rPr>
          <w:rtl/>
          <w:lang w:val="en-GB"/>
        </w:rPr>
        <w:t>مزدوج بتقسيم الزمن</w:t>
      </w:r>
      <w:r>
        <w:rPr>
          <w:rFonts w:hint="cs"/>
          <w:rtl/>
          <w:lang w:val="en-GB"/>
        </w:rPr>
        <w:t xml:space="preserve"> </w:t>
      </w:r>
      <w:r w:rsidR="00F922D1">
        <w:rPr>
          <w:lang w:val="en-GB"/>
        </w:rPr>
        <w:t>(</w:t>
      </w:r>
      <w:r w:rsidR="00F922D1" w:rsidRPr="00604EE3">
        <w:rPr>
          <w:lang w:val="en-GB"/>
        </w:rPr>
        <w:t>TDD</w:t>
      </w:r>
      <w:r w:rsidR="00F922D1">
        <w:rPr>
          <w:lang w:val="en-GB"/>
        </w:rPr>
        <w:t>)</w:t>
      </w:r>
      <w:r>
        <w:rPr>
          <w:rFonts w:hint="cs"/>
          <w:rtl/>
          <w:lang w:val="en-GB"/>
        </w:rPr>
        <w:t xml:space="preserve"> المؤلف من </w:t>
      </w:r>
      <w:r w:rsidR="00F922D1">
        <w:rPr>
          <w:lang w:val="en-GB"/>
        </w:rPr>
        <w:t>38</w:t>
      </w:r>
      <w:r>
        <w:rPr>
          <w:rFonts w:hint="cs"/>
          <w:rtl/>
          <w:lang w:val="en-GB"/>
        </w:rPr>
        <w:t xml:space="preserve"> قناة </w:t>
      </w:r>
      <w:r>
        <w:rPr>
          <w:lang w:val="en-GB" w:bidi="ar-EG"/>
        </w:rPr>
        <w:t>5</w:t>
      </w:r>
      <w:r w:rsidRPr="0099068A">
        <w:rPr>
          <w:lang w:val="en-GB" w:bidi="ar-EG"/>
        </w:rPr>
        <w:t>0</w:t>
      </w:r>
      <w:r>
        <w:rPr>
          <w:rFonts w:hint="cs"/>
          <w:rtl/>
          <w:lang w:val="en-GB" w:bidi="ar-EG"/>
        </w:rPr>
        <w:t xml:space="preserve"> </w:t>
      </w:r>
      <w:r w:rsidRPr="0099068A">
        <w:rPr>
          <w:lang w:val="en-GB" w:bidi="ar-EG"/>
        </w:rPr>
        <w:t>MHz</w:t>
      </w:r>
      <w:r>
        <w:rPr>
          <w:rFonts w:hint="cs"/>
          <w:rtl/>
          <w:lang w:val="en-GB" w:bidi="ar-EG"/>
        </w:rPr>
        <w:t xml:space="preserve"> </w:t>
      </w:r>
      <w:r>
        <w:rPr>
          <w:rtl/>
        </w:rPr>
        <w:t>أساسية</w:t>
      </w:r>
      <w:r>
        <w:rPr>
          <w:rFonts w:hint="cs"/>
          <w:rtl/>
        </w:rPr>
        <w:t xml:space="preserve"> غير</w:t>
      </w:r>
      <w:r w:rsidRPr="008F02DA">
        <w:rPr>
          <w:rFonts w:hint="cs"/>
          <w:rtl/>
        </w:rPr>
        <w:t xml:space="preserve"> </w:t>
      </w:r>
      <w:r>
        <w:rPr>
          <w:rFonts w:hint="cs"/>
          <w:rtl/>
        </w:rPr>
        <w:t>مزاوَجة يمكن تجميعها لتشكل قنوات/كتل ا</w:t>
      </w:r>
      <w:r>
        <w:rPr>
          <w:rFonts w:hint="cs"/>
          <w:rtl/>
          <w:lang w:val="en-GB"/>
        </w:rPr>
        <w:t>لا</w:t>
      </w:r>
      <w:r w:rsidRPr="00792E0F">
        <w:rPr>
          <w:rtl/>
          <w:lang w:val="en-GB"/>
        </w:rPr>
        <w:t>زدواج بتقسيم التردد</w:t>
      </w:r>
      <w:r>
        <w:rPr>
          <w:rFonts w:hint="cs"/>
          <w:rtl/>
          <w:lang w:val="en-GB"/>
        </w:rPr>
        <w:t xml:space="preserve"> أو ال</w:t>
      </w:r>
      <w:r w:rsidRPr="00792E0F">
        <w:rPr>
          <w:rtl/>
          <w:lang w:val="en-GB"/>
        </w:rPr>
        <w:t xml:space="preserve">إرسال </w:t>
      </w:r>
      <w:r>
        <w:rPr>
          <w:rFonts w:hint="cs"/>
          <w:rtl/>
          <w:lang w:val="en-GB"/>
        </w:rPr>
        <w:t>ال</w:t>
      </w:r>
      <w:r w:rsidRPr="00792E0F">
        <w:rPr>
          <w:rtl/>
          <w:lang w:val="en-GB"/>
        </w:rPr>
        <w:t>مزدوج بتقسيم الزمن</w:t>
      </w:r>
      <w:r>
        <w:rPr>
          <w:rFonts w:hint="cs"/>
          <w:rtl/>
          <w:lang w:val="en-GB"/>
        </w:rPr>
        <w:t xml:space="preserve"> لعدة </w:t>
      </w:r>
      <w:r>
        <w:rPr>
          <w:rtl/>
        </w:rPr>
        <w:t>قنوات</w:t>
      </w:r>
      <w:r>
        <w:rPr>
          <w:rFonts w:hint="cs"/>
          <w:rtl/>
        </w:rPr>
        <w:t xml:space="preserve"> </w:t>
      </w:r>
      <w:r>
        <w:rPr>
          <w:lang w:val="en-GB" w:bidi="ar-EG"/>
        </w:rPr>
        <w:t>5</w:t>
      </w:r>
      <w:r w:rsidRPr="0099068A">
        <w:rPr>
          <w:lang w:val="en-GB" w:bidi="ar-EG"/>
        </w:rPr>
        <w:t>0</w:t>
      </w:r>
      <w:r>
        <w:rPr>
          <w:rFonts w:hint="cs"/>
          <w:rtl/>
          <w:lang w:val="en-GB" w:bidi="ar-EG"/>
        </w:rPr>
        <w:t xml:space="preserve"> </w:t>
      </w:r>
      <w:r w:rsidRPr="0099068A">
        <w:rPr>
          <w:lang w:val="en-GB" w:bidi="ar-EG"/>
        </w:rPr>
        <w:t>MHz</w:t>
      </w:r>
      <w:r>
        <w:rPr>
          <w:rFonts w:hint="cs"/>
          <w:rtl/>
          <w:lang w:val="en-GB" w:bidi="ar-EG"/>
        </w:rPr>
        <w:t xml:space="preserve"> </w:t>
      </w:r>
      <w:r>
        <w:rPr>
          <w:rtl/>
        </w:rPr>
        <w:t>أساسية</w:t>
      </w:r>
      <w:r>
        <w:rPr>
          <w:rFonts w:hint="cs"/>
          <w:rtl/>
        </w:rPr>
        <w:t xml:space="preserve"> متجاورة. وتصح هذه الترتيبات عندما لا تُستخدم بالاقتران مع الترتيب في النطاق </w:t>
      </w:r>
      <w:r w:rsidR="00F922D1">
        <w:t>GHz 64</w:t>
      </w:r>
      <w:r w:rsidR="00F922D1">
        <w:noBreakHyphen/>
        <w:t>57</w:t>
      </w:r>
      <w:r w:rsidR="00F922D1">
        <w:rPr>
          <w:rFonts w:hint="cs"/>
          <w:rtl/>
          <w:lang w:bidi="ar-EG"/>
        </w:rPr>
        <w:t xml:space="preserve"> </w:t>
      </w:r>
      <w:r>
        <w:rPr>
          <w:rFonts w:hint="cs"/>
          <w:rtl/>
          <w:lang w:val="en-GB"/>
        </w:rPr>
        <w:t xml:space="preserve">الأدنى (الملحق </w:t>
      </w:r>
      <w:r w:rsidR="00F922D1">
        <w:rPr>
          <w:lang w:val="en-GB"/>
        </w:rPr>
        <w:t>2</w:t>
      </w:r>
      <w:r>
        <w:rPr>
          <w:rFonts w:hint="cs"/>
          <w:rtl/>
          <w:lang w:val="en-GB"/>
        </w:rPr>
        <w:t xml:space="preserve"> بهذه التوصية).</w:t>
      </w:r>
    </w:p>
    <w:p w:rsidR="007707CA" w:rsidRDefault="007707CA" w:rsidP="00F922D1">
      <w:pPr>
        <w:pStyle w:val="FigureNo"/>
        <w:rPr>
          <w:rtl/>
        </w:rPr>
      </w:pPr>
      <w:r>
        <w:rPr>
          <w:rFonts w:hint="cs"/>
          <w:rtl/>
        </w:rPr>
        <w:t xml:space="preserve">الشكل </w:t>
      </w:r>
      <w:r w:rsidR="00F922D1">
        <w:t>4</w:t>
      </w:r>
    </w:p>
    <w:p w:rsidR="007707CA" w:rsidRDefault="007707CA" w:rsidP="00F922D1">
      <w:pPr>
        <w:pStyle w:val="FigureTitle"/>
        <w:rPr>
          <w:rtl/>
          <w:lang w:bidi="ar-SY"/>
        </w:rPr>
      </w:pPr>
      <w:r>
        <w:rPr>
          <w:rFonts w:hint="cs"/>
          <w:rtl/>
        </w:rPr>
        <w:t xml:space="preserve">الترتيب الأساسي </w:t>
      </w:r>
      <w:r>
        <w:rPr>
          <w:rFonts w:hint="cs"/>
          <w:rtl/>
          <w:lang w:val="en-GB"/>
        </w:rPr>
        <w:t>للا</w:t>
      </w:r>
      <w:r w:rsidRPr="00792E0F">
        <w:rPr>
          <w:rtl/>
          <w:lang w:val="en-GB"/>
        </w:rPr>
        <w:t>زدواج بتقسيم التردد</w:t>
      </w:r>
      <w:r>
        <w:rPr>
          <w:rFonts w:hint="cs"/>
          <w:rtl/>
          <w:lang w:val="en-GB"/>
        </w:rPr>
        <w:t xml:space="preserve"> </w:t>
      </w:r>
      <w:r w:rsidR="00F922D1">
        <w:rPr>
          <w:lang w:val="en-GB"/>
        </w:rPr>
        <w:t>(</w:t>
      </w:r>
      <w:r w:rsidR="00F922D1" w:rsidRPr="00604EE3">
        <w:rPr>
          <w:lang w:val="en-GB"/>
        </w:rPr>
        <w:t>FDD</w:t>
      </w:r>
      <w:r w:rsidR="00F922D1">
        <w:rPr>
          <w:lang w:val="en-GB"/>
        </w:rPr>
        <w:t>)</w:t>
      </w:r>
      <w:r>
        <w:rPr>
          <w:rFonts w:hint="cs"/>
          <w:rtl/>
          <w:lang w:val="en-GB"/>
        </w:rPr>
        <w:t xml:space="preserve"> المؤلف من قنوات </w:t>
      </w:r>
      <w:r>
        <w:rPr>
          <w:lang w:val="en-GB"/>
        </w:rPr>
        <w:t>5</w:t>
      </w:r>
      <w:r w:rsidRPr="0099068A">
        <w:rPr>
          <w:lang w:val="en-GB"/>
        </w:rPr>
        <w:t xml:space="preserve">0 </w:t>
      </w:r>
      <w:r>
        <w:rPr>
          <w:rFonts w:hint="cs"/>
          <w:rtl/>
          <w:lang w:val="en-GB"/>
        </w:rPr>
        <w:t xml:space="preserve"> </w:t>
      </w:r>
      <w:r w:rsidRPr="0099068A">
        <w:rPr>
          <w:lang w:val="en-GB"/>
        </w:rPr>
        <w:t>MHz</w:t>
      </w:r>
      <w:r>
        <w:rPr>
          <w:rFonts w:hint="cs"/>
          <w:rtl/>
          <w:lang w:val="en-GB"/>
        </w:rPr>
        <w:t xml:space="preserve"> ال</w:t>
      </w:r>
      <w:r>
        <w:rPr>
          <w:rtl/>
        </w:rPr>
        <w:t>أساسية</w:t>
      </w:r>
      <w:r>
        <w:rPr>
          <w:rFonts w:hint="cs"/>
          <w:rtl/>
        </w:rPr>
        <w:t xml:space="preserve"> في النطاق </w:t>
      </w:r>
      <w:r w:rsidR="00F922D1">
        <w:t>GHz 66</w:t>
      </w:r>
      <w:r w:rsidR="00F922D1">
        <w:noBreakHyphen/>
        <w:t>64</w:t>
      </w:r>
      <w:r w:rsidR="00F922D1">
        <w:rPr>
          <w:rFonts w:hint="cs"/>
          <w:rtl/>
        </w:rPr>
        <w:t xml:space="preserve"> </w:t>
      </w:r>
      <w:r>
        <w:rPr>
          <w:rFonts w:hint="cs"/>
          <w:rtl/>
        </w:rPr>
        <w:t>(</w:t>
      </w:r>
      <w:r>
        <w:rPr>
          <w:rFonts w:hint="cs"/>
          <w:rtl/>
          <w:lang w:bidi="ar-SY"/>
        </w:rPr>
        <w:t>المباعدة</w:t>
      </w:r>
      <w:r w:rsidR="00F922D1">
        <w:rPr>
          <w:rFonts w:hint="eastAsia"/>
          <w:rtl/>
          <w:lang w:bidi="ar-SY"/>
        </w:rPr>
        <w:t> </w:t>
      </w:r>
      <w:r>
        <w:rPr>
          <w:rFonts w:hint="cs"/>
          <w:rtl/>
          <w:lang w:bidi="ar-SY"/>
        </w:rPr>
        <w:t xml:space="preserve">المزدوجة: </w:t>
      </w:r>
      <w:r w:rsidR="00F922D1">
        <w:rPr>
          <w:lang w:bidi="ar-SY"/>
        </w:rPr>
        <w:t>950</w:t>
      </w:r>
      <w:r>
        <w:rPr>
          <w:rFonts w:hint="cs"/>
          <w:rtl/>
          <w:lang w:bidi="ar-SY"/>
        </w:rPr>
        <w:t xml:space="preserve"> </w:t>
      </w:r>
      <w:r w:rsidRPr="0099068A">
        <w:rPr>
          <w:lang w:val="en-GB"/>
        </w:rPr>
        <w:t>MHz</w:t>
      </w:r>
      <w:r>
        <w:rPr>
          <w:rFonts w:hint="cs"/>
          <w:rtl/>
          <w:lang w:bidi="ar-SY"/>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
        <w:gridCol w:w="209"/>
        <w:gridCol w:w="527"/>
        <w:gridCol w:w="156"/>
        <w:gridCol w:w="196"/>
        <w:gridCol w:w="3514"/>
        <w:gridCol w:w="176"/>
        <w:gridCol w:w="175"/>
        <w:gridCol w:w="3339"/>
        <w:gridCol w:w="186"/>
        <w:gridCol w:w="165"/>
        <w:gridCol w:w="527"/>
        <w:gridCol w:w="201"/>
        <w:gridCol w:w="128"/>
      </w:tblGrid>
      <w:tr w:rsidR="007707CA" w:rsidRPr="000A02A0" w:rsidTr="007707CA">
        <w:trPr>
          <w:gridBefore w:val="1"/>
          <w:gridAfter w:val="1"/>
          <w:wBefore w:w="140" w:type="dxa"/>
          <w:wAfter w:w="128" w:type="dxa"/>
          <w:jc w:val="center"/>
        </w:trPr>
        <w:tc>
          <w:tcPr>
            <w:tcW w:w="892" w:type="dxa"/>
            <w:gridSpan w:val="3"/>
            <w:shd w:val="clear" w:color="auto" w:fill="C6D9F1"/>
            <w:vAlign w:val="center"/>
          </w:tcPr>
          <w:p w:rsidR="007707CA" w:rsidRPr="000A02A0" w:rsidRDefault="007707CA" w:rsidP="007F7E85">
            <w:pPr>
              <w:pStyle w:val="Tablehead"/>
              <w:bidi w:val="0"/>
              <w:rPr>
                <w:lang w:val="fr-FR"/>
              </w:rPr>
            </w:pPr>
            <w:r w:rsidRPr="000A02A0">
              <w:rPr>
                <w:lang w:val="fr-FR"/>
              </w:rPr>
              <w:t>50 MHz</w:t>
            </w:r>
          </w:p>
        </w:tc>
        <w:tc>
          <w:tcPr>
            <w:tcW w:w="3886" w:type="dxa"/>
            <w:gridSpan w:val="3"/>
          </w:tcPr>
          <w:p w:rsidR="007707CA" w:rsidRPr="004045D7" w:rsidRDefault="007707CA" w:rsidP="007F7E85">
            <w:pPr>
              <w:pStyle w:val="Tablehead"/>
              <w:rPr>
                <w:lang w:val="fr-FR" w:eastAsia="ja-JP"/>
              </w:rPr>
            </w:pPr>
            <w:r>
              <w:rPr>
                <w:lang w:val="fr-FR"/>
              </w:rPr>
              <w:t>19</w:t>
            </w:r>
            <w:r>
              <w:rPr>
                <w:rFonts w:hint="cs"/>
                <w:rtl/>
                <w:lang w:val="fr-FR"/>
              </w:rPr>
              <w:t xml:space="preserve"> </w:t>
            </w:r>
            <w:r w:rsidRPr="007F7E85">
              <w:rPr>
                <w:rFonts w:hint="cs"/>
                <w:rtl/>
                <w:lang w:val="fr-FR" w:eastAsia="ja-JP"/>
              </w:rPr>
              <w:t>×</w:t>
            </w:r>
            <w:r>
              <w:rPr>
                <w:rFonts w:hint="cs"/>
                <w:rtl/>
                <w:lang w:val="fr-FR" w:eastAsia="ja-JP"/>
              </w:rPr>
              <w:t xml:space="preserve"> </w:t>
            </w:r>
            <w:r w:rsidRPr="007F7E85">
              <w:rPr>
                <w:rFonts w:hint="cs"/>
                <w:rtl/>
                <w:lang w:val="fr-FR" w:eastAsia="ja-JP"/>
              </w:rPr>
              <w:t>قناة</w:t>
            </w:r>
            <w:r>
              <w:rPr>
                <w:rFonts w:hint="cs"/>
                <w:rtl/>
                <w:lang w:val="fr-FR" w:eastAsia="ja-JP"/>
              </w:rPr>
              <w:t xml:space="preserve"> </w:t>
            </w:r>
            <w:r>
              <w:rPr>
                <w:lang w:val="fr-FR"/>
              </w:rPr>
              <w:t>5</w:t>
            </w:r>
            <w:r w:rsidRPr="004045D7">
              <w:rPr>
                <w:lang w:val="fr-FR"/>
              </w:rPr>
              <w:t>0</w:t>
            </w:r>
            <w:r>
              <w:rPr>
                <w:rFonts w:hint="cs"/>
                <w:rtl/>
                <w:lang w:val="fr-FR"/>
              </w:rPr>
              <w:t xml:space="preserve"> </w:t>
            </w:r>
            <w:r w:rsidRPr="004045D7">
              <w:rPr>
                <w:lang w:val="fr-FR"/>
              </w:rPr>
              <w:t>MHz</w:t>
            </w:r>
            <w:r w:rsidRPr="004045D7">
              <w:rPr>
                <w:lang w:val="fr-FR" w:eastAsia="ja-JP"/>
              </w:rPr>
              <w:t xml:space="preserve"> </w:t>
            </w:r>
            <w:r>
              <w:rPr>
                <w:rFonts w:hint="cs"/>
                <w:rtl/>
                <w:lang w:val="fr-FR" w:eastAsia="ja-JP"/>
              </w:rPr>
              <w:t xml:space="preserve"> </w:t>
            </w:r>
          </w:p>
        </w:tc>
        <w:tc>
          <w:tcPr>
            <w:tcW w:w="3700" w:type="dxa"/>
            <w:gridSpan w:val="3"/>
          </w:tcPr>
          <w:p w:rsidR="007707CA" w:rsidRPr="004045D7" w:rsidRDefault="007707CA" w:rsidP="007F7E85">
            <w:pPr>
              <w:pStyle w:val="Tablehead"/>
              <w:rPr>
                <w:lang w:val="fr-FR" w:eastAsia="ja-JP"/>
              </w:rPr>
            </w:pPr>
            <w:r>
              <w:rPr>
                <w:lang w:val="fr-FR"/>
              </w:rPr>
              <w:t>19</w:t>
            </w:r>
            <w:r>
              <w:rPr>
                <w:rFonts w:hint="cs"/>
                <w:rtl/>
                <w:lang w:val="fr-FR"/>
              </w:rPr>
              <w:t xml:space="preserve"> </w:t>
            </w:r>
            <w:r w:rsidRPr="007F7E85">
              <w:rPr>
                <w:rFonts w:hint="cs"/>
                <w:rtl/>
                <w:lang w:val="fr-FR" w:eastAsia="ja-JP"/>
              </w:rPr>
              <w:t>×</w:t>
            </w:r>
            <w:r>
              <w:rPr>
                <w:rFonts w:hint="cs"/>
                <w:rtl/>
                <w:lang w:val="fr-FR" w:eastAsia="ja-JP"/>
              </w:rPr>
              <w:t xml:space="preserve"> </w:t>
            </w:r>
            <w:r w:rsidRPr="007F7E85">
              <w:rPr>
                <w:rFonts w:hint="cs"/>
                <w:rtl/>
                <w:lang w:val="fr-FR" w:eastAsia="ja-JP"/>
              </w:rPr>
              <w:t>قناة</w:t>
            </w:r>
            <w:r>
              <w:rPr>
                <w:rFonts w:hint="cs"/>
                <w:rtl/>
                <w:lang w:val="fr-FR" w:eastAsia="ja-JP"/>
              </w:rPr>
              <w:t xml:space="preserve"> </w:t>
            </w:r>
            <w:r>
              <w:rPr>
                <w:lang w:val="fr-FR"/>
              </w:rPr>
              <w:t>5</w:t>
            </w:r>
            <w:r w:rsidRPr="004045D7">
              <w:rPr>
                <w:lang w:val="fr-FR"/>
              </w:rPr>
              <w:t>0</w:t>
            </w:r>
            <w:r>
              <w:rPr>
                <w:rFonts w:hint="cs"/>
                <w:rtl/>
                <w:lang w:val="fr-FR"/>
              </w:rPr>
              <w:t xml:space="preserve"> </w:t>
            </w:r>
            <w:r w:rsidRPr="004045D7">
              <w:rPr>
                <w:lang w:val="fr-FR"/>
              </w:rPr>
              <w:t>MHz</w:t>
            </w:r>
            <w:r w:rsidRPr="004045D7">
              <w:rPr>
                <w:lang w:val="fr-FR" w:eastAsia="ja-JP"/>
              </w:rPr>
              <w:t xml:space="preserve"> </w:t>
            </w:r>
            <w:r>
              <w:rPr>
                <w:rFonts w:hint="cs"/>
                <w:rtl/>
                <w:lang w:val="fr-FR" w:eastAsia="ja-JP"/>
              </w:rPr>
              <w:t xml:space="preserve"> </w:t>
            </w:r>
          </w:p>
        </w:tc>
        <w:tc>
          <w:tcPr>
            <w:tcW w:w="893" w:type="dxa"/>
            <w:gridSpan w:val="3"/>
            <w:shd w:val="clear" w:color="auto" w:fill="C6D9F1"/>
            <w:vAlign w:val="center"/>
          </w:tcPr>
          <w:p w:rsidR="007707CA" w:rsidRPr="000A02A0" w:rsidRDefault="007707CA" w:rsidP="007F7E85">
            <w:pPr>
              <w:pStyle w:val="Tablehead"/>
              <w:bidi w:val="0"/>
              <w:rPr>
                <w:lang w:val="fr-FR"/>
              </w:rPr>
            </w:pPr>
            <w:r w:rsidRPr="000A02A0">
              <w:rPr>
                <w:lang w:val="fr-FR"/>
              </w:rPr>
              <w:t>50 MHz</w:t>
            </w:r>
          </w:p>
        </w:tc>
      </w:tr>
      <w:tr w:rsidR="007707CA" w:rsidRPr="000A02A0" w:rsidTr="007707CA">
        <w:trPr>
          <w:cantSplit/>
          <w:trHeight w:val="676"/>
          <w:jc w:val="center"/>
        </w:trPr>
        <w:tc>
          <w:tcPr>
            <w:tcW w:w="349" w:type="dxa"/>
            <w:gridSpan w:val="2"/>
            <w:tcBorders>
              <w:top w:val="single" w:sz="4" w:space="0" w:color="auto"/>
              <w:left w:val="nil"/>
              <w:bottom w:val="nil"/>
              <w:right w:val="nil"/>
            </w:tcBorders>
            <w:tcMar>
              <w:left w:w="0" w:type="dxa"/>
              <w:right w:w="0" w:type="dxa"/>
            </w:tcMar>
            <w:textDirection w:val="btLr"/>
          </w:tcPr>
          <w:p w:rsidR="007707CA" w:rsidRPr="000A02A0"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fr-FR" w:eastAsia="en-US"/>
              </w:rPr>
            </w:pPr>
            <w:r w:rsidRPr="000A02A0">
              <w:rPr>
                <w:rFonts w:cs="Times New Roman"/>
                <w:szCs w:val="20"/>
                <w:lang w:val="fr-FR" w:eastAsia="en-US"/>
              </w:rPr>
              <w:t>64 000</w:t>
            </w:r>
          </w:p>
        </w:tc>
        <w:tc>
          <w:tcPr>
            <w:tcW w:w="527" w:type="dxa"/>
            <w:tcBorders>
              <w:top w:val="single" w:sz="4" w:space="0" w:color="auto"/>
              <w:left w:val="nil"/>
              <w:bottom w:val="nil"/>
              <w:right w:val="nil"/>
            </w:tcBorders>
            <w:tcMar>
              <w:left w:w="0" w:type="dxa"/>
              <w:right w:w="0" w:type="dxa"/>
            </w:tcMar>
            <w:textDirection w:val="btLr"/>
          </w:tcPr>
          <w:p w:rsidR="007707CA" w:rsidRPr="000A02A0"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fr-FR" w:eastAsia="en-US"/>
              </w:rPr>
            </w:pPr>
          </w:p>
        </w:tc>
        <w:tc>
          <w:tcPr>
            <w:tcW w:w="352" w:type="dxa"/>
            <w:gridSpan w:val="2"/>
            <w:tcBorders>
              <w:top w:val="single" w:sz="4" w:space="0" w:color="auto"/>
              <w:left w:val="nil"/>
              <w:bottom w:val="nil"/>
              <w:right w:val="nil"/>
            </w:tcBorders>
            <w:tcMar>
              <w:left w:w="0" w:type="dxa"/>
              <w:right w:w="0" w:type="dxa"/>
            </w:tcMar>
            <w:textDirection w:val="btLr"/>
          </w:tcPr>
          <w:p w:rsidR="007707CA" w:rsidRPr="000A02A0"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fr-FR" w:eastAsia="en-US"/>
              </w:rPr>
            </w:pPr>
            <w:r w:rsidRPr="000A02A0">
              <w:rPr>
                <w:rFonts w:cs="Times New Roman"/>
                <w:szCs w:val="20"/>
                <w:lang w:val="fr-FR" w:eastAsia="en-US"/>
              </w:rPr>
              <w:t>64 050</w:t>
            </w:r>
          </w:p>
        </w:tc>
        <w:tc>
          <w:tcPr>
            <w:tcW w:w="3514" w:type="dxa"/>
            <w:tcBorders>
              <w:top w:val="single" w:sz="4" w:space="0" w:color="auto"/>
              <w:left w:val="nil"/>
              <w:bottom w:val="nil"/>
              <w:right w:val="nil"/>
            </w:tcBorders>
            <w:tcMar>
              <w:left w:w="0" w:type="dxa"/>
              <w:right w:w="0" w:type="dxa"/>
            </w:tcMar>
            <w:textDirection w:val="btLr"/>
          </w:tcPr>
          <w:p w:rsidR="007707CA" w:rsidRPr="000A02A0"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fr-FR" w:eastAsia="en-US"/>
              </w:rPr>
            </w:pPr>
          </w:p>
        </w:tc>
        <w:tc>
          <w:tcPr>
            <w:tcW w:w="351" w:type="dxa"/>
            <w:gridSpan w:val="2"/>
            <w:tcBorders>
              <w:top w:val="single" w:sz="4" w:space="0" w:color="auto"/>
              <w:left w:val="nil"/>
              <w:bottom w:val="nil"/>
              <w:right w:val="nil"/>
            </w:tcBorders>
            <w:tcMar>
              <w:left w:w="0" w:type="dxa"/>
              <w:right w:w="0" w:type="dxa"/>
            </w:tcMar>
            <w:textDirection w:val="btLr"/>
          </w:tcPr>
          <w:p w:rsidR="007707CA" w:rsidRPr="000A02A0"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fr-FR" w:eastAsia="en-US"/>
              </w:rPr>
            </w:pPr>
            <w:r w:rsidRPr="000A02A0">
              <w:rPr>
                <w:rFonts w:cs="Times New Roman"/>
                <w:szCs w:val="20"/>
                <w:lang w:val="fr-FR" w:eastAsia="en-US"/>
              </w:rPr>
              <w:t>65 000</w:t>
            </w:r>
          </w:p>
        </w:tc>
        <w:tc>
          <w:tcPr>
            <w:tcW w:w="3339" w:type="dxa"/>
            <w:tcBorders>
              <w:top w:val="single" w:sz="4" w:space="0" w:color="auto"/>
              <w:left w:val="nil"/>
              <w:bottom w:val="nil"/>
              <w:right w:val="nil"/>
            </w:tcBorders>
            <w:tcMar>
              <w:left w:w="0" w:type="dxa"/>
              <w:right w:w="0" w:type="dxa"/>
            </w:tcMar>
            <w:textDirection w:val="btLr"/>
          </w:tcPr>
          <w:p w:rsidR="007707CA" w:rsidRPr="000A02A0"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fr-FR" w:eastAsia="en-US"/>
              </w:rPr>
            </w:pPr>
          </w:p>
        </w:tc>
        <w:tc>
          <w:tcPr>
            <w:tcW w:w="351" w:type="dxa"/>
            <w:gridSpan w:val="2"/>
            <w:tcBorders>
              <w:top w:val="single" w:sz="4" w:space="0" w:color="auto"/>
              <w:left w:val="nil"/>
              <w:bottom w:val="nil"/>
              <w:right w:val="nil"/>
            </w:tcBorders>
            <w:tcMar>
              <w:left w:w="0" w:type="dxa"/>
              <w:right w:w="0" w:type="dxa"/>
            </w:tcMar>
            <w:textDirection w:val="btLr"/>
          </w:tcPr>
          <w:p w:rsidR="007707CA" w:rsidRPr="000A02A0"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fr-FR" w:eastAsia="en-US"/>
              </w:rPr>
            </w:pPr>
            <w:r w:rsidRPr="000A02A0">
              <w:rPr>
                <w:rFonts w:cs="Times New Roman"/>
                <w:szCs w:val="20"/>
                <w:lang w:val="fr-FR" w:eastAsia="en-US"/>
              </w:rPr>
              <w:t>65 950</w:t>
            </w:r>
          </w:p>
        </w:tc>
        <w:tc>
          <w:tcPr>
            <w:tcW w:w="527" w:type="dxa"/>
            <w:tcBorders>
              <w:top w:val="single" w:sz="4" w:space="0" w:color="auto"/>
              <w:left w:val="nil"/>
              <w:bottom w:val="nil"/>
              <w:right w:val="nil"/>
            </w:tcBorders>
            <w:tcMar>
              <w:left w:w="0" w:type="dxa"/>
              <w:right w:w="0" w:type="dxa"/>
            </w:tcMar>
            <w:textDirection w:val="btLr"/>
          </w:tcPr>
          <w:p w:rsidR="007707CA" w:rsidRPr="000A02A0"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fr-FR" w:eastAsia="en-US"/>
              </w:rPr>
            </w:pPr>
          </w:p>
        </w:tc>
        <w:tc>
          <w:tcPr>
            <w:tcW w:w="329" w:type="dxa"/>
            <w:gridSpan w:val="2"/>
            <w:tcBorders>
              <w:top w:val="single" w:sz="4" w:space="0" w:color="auto"/>
              <w:left w:val="nil"/>
              <w:bottom w:val="nil"/>
              <w:right w:val="nil"/>
            </w:tcBorders>
            <w:tcMar>
              <w:left w:w="0" w:type="dxa"/>
              <w:right w:w="0" w:type="dxa"/>
            </w:tcMar>
            <w:textDirection w:val="btLr"/>
          </w:tcPr>
          <w:p w:rsidR="007707CA" w:rsidRPr="000A02A0"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fr-FR" w:eastAsia="en-US"/>
              </w:rPr>
            </w:pPr>
            <w:r w:rsidRPr="000A02A0">
              <w:rPr>
                <w:rFonts w:cs="Times New Roman"/>
                <w:szCs w:val="20"/>
                <w:lang w:val="fr-FR" w:eastAsia="en-US"/>
              </w:rPr>
              <w:t>66 000</w:t>
            </w:r>
          </w:p>
        </w:tc>
      </w:tr>
    </w:tbl>
    <w:p w:rsidR="007707CA" w:rsidRDefault="007707CA" w:rsidP="007707CA">
      <w:pPr>
        <w:jc w:val="center"/>
        <w:rPr>
          <w:rtl/>
          <w:lang w:bidi="ar-SY"/>
        </w:rPr>
      </w:pPr>
    </w:p>
    <w:p w:rsidR="007707CA" w:rsidRDefault="007707CA" w:rsidP="00F922D1">
      <w:pPr>
        <w:pStyle w:val="FigureNo"/>
        <w:rPr>
          <w:rtl/>
        </w:rPr>
      </w:pPr>
      <w:r>
        <w:rPr>
          <w:rFonts w:hint="cs"/>
          <w:rtl/>
        </w:rPr>
        <w:t xml:space="preserve">الشكل </w:t>
      </w:r>
      <w:r>
        <w:t>5</w:t>
      </w:r>
    </w:p>
    <w:p w:rsidR="007707CA" w:rsidRPr="00F922D1" w:rsidRDefault="007707CA" w:rsidP="00B95871">
      <w:pPr>
        <w:pStyle w:val="FigureTitle"/>
        <w:rPr>
          <w:lang w:val="en-US"/>
        </w:rPr>
      </w:pPr>
      <w:r>
        <w:rPr>
          <w:rFonts w:hint="cs"/>
          <w:rtl/>
        </w:rPr>
        <w:t xml:space="preserve">الترتيب الأساسي </w:t>
      </w:r>
      <w:r w:rsidRPr="00F922D1">
        <w:rPr>
          <w:rFonts w:hint="cs"/>
          <w:rtl/>
        </w:rPr>
        <w:t>لل</w:t>
      </w:r>
      <w:r w:rsidRPr="00F922D1">
        <w:rPr>
          <w:rtl/>
        </w:rPr>
        <w:t xml:space="preserve">إرسال </w:t>
      </w:r>
      <w:r w:rsidRPr="00F922D1">
        <w:rPr>
          <w:rFonts w:hint="cs"/>
          <w:rtl/>
        </w:rPr>
        <w:t>ال</w:t>
      </w:r>
      <w:r w:rsidRPr="00F922D1">
        <w:rPr>
          <w:rtl/>
        </w:rPr>
        <w:t>مزدوج بتقسيم الزمن</w:t>
      </w:r>
      <w:r w:rsidRPr="00F922D1">
        <w:rPr>
          <w:rFonts w:hint="cs"/>
          <w:rtl/>
        </w:rPr>
        <w:t xml:space="preserve"> </w:t>
      </w:r>
      <w:r w:rsidR="007F7E85">
        <w:rPr>
          <w:lang w:val="en-US"/>
        </w:rPr>
        <w:t>(</w:t>
      </w:r>
      <w:r w:rsidR="007F7E85" w:rsidRPr="00F922D1">
        <w:t>TDD</w:t>
      </w:r>
      <w:r w:rsidR="007F7E85">
        <w:rPr>
          <w:lang w:val="en-US"/>
        </w:rPr>
        <w:t>)</w:t>
      </w:r>
      <w:r w:rsidRPr="00F922D1">
        <w:rPr>
          <w:rFonts w:hint="cs"/>
          <w:rtl/>
        </w:rPr>
        <w:t xml:space="preserve"> لقناة </w:t>
      </w:r>
      <w:r w:rsidR="00B95871">
        <w:t>5</w:t>
      </w:r>
      <w:r w:rsidRPr="00F922D1">
        <w:t xml:space="preserve">0 </w:t>
      </w:r>
      <w:r w:rsidRPr="00F922D1">
        <w:rPr>
          <w:rFonts w:hint="cs"/>
          <w:rtl/>
        </w:rPr>
        <w:t xml:space="preserve"> </w:t>
      </w:r>
      <w:r w:rsidRPr="00F922D1">
        <w:t>MHz</w:t>
      </w:r>
      <w:r w:rsidRPr="00F922D1">
        <w:rPr>
          <w:rFonts w:hint="cs"/>
          <w:rtl/>
        </w:rPr>
        <w:t xml:space="preserve"> </w:t>
      </w:r>
      <w:r>
        <w:rPr>
          <w:rFonts w:hint="cs"/>
          <w:rtl/>
        </w:rPr>
        <w:t>في النطاق</w:t>
      </w:r>
      <w:r w:rsidR="00F922D1">
        <w:rPr>
          <w:rFonts w:hint="cs"/>
          <w:rtl/>
        </w:rPr>
        <w:t xml:space="preserve"> </w:t>
      </w:r>
      <w:r w:rsidR="00F922D1">
        <w:rPr>
          <w:lang w:val="en-US"/>
        </w:rPr>
        <w:t>GHz 66</w:t>
      </w:r>
      <w:r w:rsidR="00F922D1">
        <w:rPr>
          <w:lang w:val="en-US"/>
        </w:rPr>
        <w:noBreakHyphen/>
        <w:t>64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
        <w:gridCol w:w="209"/>
        <w:gridCol w:w="527"/>
        <w:gridCol w:w="156"/>
        <w:gridCol w:w="196"/>
        <w:gridCol w:w="3514"/>
        <w:gridCol w:w="351"/>
        <w:gridCol w:w="3339"/>
        <w:gridCol w:w="186"/>
        <w:gridCol w:w="165"/>
        <w:gridCol w:w="527"/>
        <w:gridCol w:w="201"/>
        <w:gridCol w:w="128"/>
      </w:tblGrid>
      <w:tr w:rsidR="007707CA" w:rsidRPr="000D187D" w:rsidTr="007707CA">
        <w:trPr>
          <w:gridBefore w:val="1"/>
          <w:gridAfter w:val="1"/>
          <w:wBefore w:w="140" w:type="dxa"/>
          <w:wAfter w:w="128" w:type="dxa"/>
          <w:jc w:val="center"/>
        </w:trPr>
        <w:tc>
          <w:tcPr>
            <w:tcW w:w="892" w:type="dxa"/>
            <w:gridSpan w:val="3"/>
            <w:shd w:val="clear" w:color="auto" w:fill="C6D9F1"/>
            <w:vAlign w:val="center"/>
          </w:tcPr>
          <w:p w:rsidR="007707CA" w:rsidRPr="001844B0" w:rsidRDefault="007707CA" w:rsidP="007F7E85">
            <w:pPr>
              <w:pStyle w:val="Tablehead"/>
            </w:pPr>
            <w:r w:rsidRPr="001844B0">
              <w:t>50 MHz</w:t>
            </w:r>
          </w:p>
        </w:tc>
        <w:tc>
          <w:tcPr>
            <w:tcW w:w="7586" w:type="dxa"/>
            <w:gridSpan w:val="5"/>
          </w:tcPr>
          <w:p w:rsidR="007707CA" w:rsidRPr="004045D7" w:rsidRDefault="007F7E85" w:rsidP="007F7E85">
            <w:pPr>
              <w:pStyle w:val="Tablehead"/>
              <w:rPr>
                <w:rFonts w:cs="Times New Roman"/>
                <w:lang w:val="fr-FR" w:eastAsia="ja-JP"/>
              </w:rPr>
            </w:pPr>
            <w:r>
              <w:rPr>
                <w:rFonts w:cs="Times New Roman"/>
                <w:lang w:val="fr-FR"/>
              </w:rPr>
              <w:t>38</w:t>
            </w:r>
            <w:r w:rsidR="007707CA">
              <w:rPr>
                <w:rFonts w:cs="Times New Roman" w:hint="cs"/>
                <w:rtl/>
                <w:lang w:val="fr-FR"/>
              </w:rPr>
              <w:t xml:space="preserve"> </w:t>
            </w:r>
            <w:r w:rsidR="007707CA" w:rsidRPr="007F7E85">
              <w:rPr>
                <w:rFonts w:cs="Times New Roman" w:hint="cs"/>
                <w:rtl/>
                <w:lang w:val="fr-FR" w:eastAsia="ja-JP"/>
              </w:rPr>
              <w:t>×</w:t>
            </w:r>
            <w:r w:rsidR="007707CA">
              <w:rPr>
                <w:rFonts w:cs="Times New Roman" w:hint="cs"/>
                <w:rtl/>
                <w:lang w:val="fr-FR" w:eastAsia="ja-JP"/>
              </w:rPr>
              <w:t xml:space="preserve"> </w:t>
            </w:r>
            <w:r w:rsidR="007707CA" w:rsidRPr="007F7E85">
              <w:rPr>
                <w:rFonts w:hint="cs"/>
                <w:rtl/>
                <w:lang w:val="fr-FR" w:eastAsia="ja-JP"/>
              </w:rPr>
              <w:t>قناة</w:t>
            </w:r>
            <w:r w:rsidR="007707CA">
              <w:rPr>
                <w:rFonts w:cs="Times New Roman" w:hint="cs"/>
                <w:rtl/>
                <w:lang w:val="fr-FR" w:eastAsia="ja-JP"/>
              </w:rPr>
              <w:t xml:space="preserve"> </w:t>
            </w:r>
            <w:r w:rsidR="007707CA">
              <w:rPr>
                <w:rFonts w:cs="Times New Roman"/>
                <w:lang w:val="fr-FR"/>
              </w:rPr>
              <w:t>5</w:t>
            </w:r>
            <w:r w:rsidR="007707CA" w:rsidRPr="004045D7">
              <w:rPr>
                <w:rFonts w:cs="Times New Roman"/>
                <w:lang w:val="fr-FR"/>
              </w:rPr>
              <w:t>0</w:t>
            </w:r>
            <w:r w:rsidR="007707CA">
              <w:rPr>
                <w:rFonts w:cs="Times New Roman" w:hint="cs"/>
                <w:rtl/>
                <w:lang w:val="fr-FR"/>
              </w:rPr>
              <w:t xml:space="preserve"> </w:t>
            </w:r>
            <w:r w:rsidR="007707CA" w:rsidRPr="004045D7">
              <w:rPr>
                <w:rFonts w:cs="Times New Roman"/>
                <w:lang w:val="fr-FR"/>
              </w:rPr>
              <w:t>MHz</w:t>
            </w:r>
            <w:r w:rsidR="007707CA" w:rsidRPr="004045D7">
              <w:rPr>
                <w:rFonts w:cs="Times New Roman"/>
                <w:lang w:val="fr-FR" w:eastAsia="ja-JP"/>
              </w:rPr>
              <w:t xml:space="preserve"> </w:t>
            </w:r>
            <w:r w:rsidR="007707CA">
              <w:rPr>
                <w:rFonts w:cs="Times New Roman" w:hint="cs"/>
                <w:rtl/>
                <w:lang w:val="fr-FR" w:eastAsia="ja-JP"/>
              </w:rPr>
              <w:t xml:space="preserve"> </w:t>
            </w:r>
          </w:p>
        </w:tc>
        <w:tc>
          <w:tcPr>
            <w:tcW w:w="893" w:type="dxa"/>
            <w:gridSpan w:val="3"/>
            <w:shd w:val="clear" w:color="auto" w:fill="C6D9F1"/>
            <w:vAlign w:val="center"/>
          </w:tcPr>
          <w:p w:rsidR="007707CA" w:rsidRPr="001844B0" w:rsidRDefault="007707CA" w:rsidP="007F7E85">
            <w:pPr>
              <w:pStyle w:val="Tablehead"/>
            </w:pPr>
            <w:r w:rsidRPr="001844B0">
              <w:t>50 MHz</w:t>
            </w:r>
          </w:p>
        </w:tc>
      </w:tr>
      <w:tr w:rsidR="007707CA" w:rsidRPr="000D187D" w:rsidTr="007707CA">
        <w:trPr>
          <w:cantSplit/>
          <w:trHeight w:val="676"/>
          <w:jc w:val="center"/>
        </w:trPr>
        <w:tc>
          <w:tcPr>
            <w:tcW w:w="349" w:type="dxa"/>
            <w:gridSpan w:val="2"/>
            <w:tcBorders>
              <w:top w:val="single" w:sz="4" w:space="0" w:color="auto"/>
              <w:left w:val="nil"/>
              <w:bottom w:val="nil"/>
              <w:right w:val="nil"/>
            </w:tcBorders>
            <w:tcMar>
              <w:left w:w="0" w:type="dxa"/>
              <w:right w:w="0" w:type="dxa"/>
            </w:tcMar>
            <w:textDirection w:val="btLr"/>
          </w:tcPr>
          <w:p w:rsidR="007707CA" w:rsidRPr="001844B0" w:rsidRDefault="007707CA" w:rsidP="007707CA">
            <w:pPr>
              <w:pStyle w:val="Tabletext"/>
            </w:pPr>
            <w:r w:rsidRPr="001844B0">
              <w:t>64 000</w:t>
            </w:r>
          </w:p>
        </w:tc>
        <w:tc>
          <w:tcPr>
            <w:tcW w:w="527" w:type="dxa"/>
            <w:tcBorders>
              <w:top w:val="single" w:sz="4" w:space="0" w:color="auto"/>
              <w:left w:val="nil"/>
              <w:bottom w:val="nil"/>
              <w:right w:val="nil"/>
            </w:tcBorders>
            <w:tcMar>
              <w:left w:w="0" w:type="dxa"/>
              <w:right w:w="0" w:type="dxa"/>
            </w:tcMar>
            <w:textDirection w:val="btLr"/>
          </w:tcPr>
          <w:p w:rsidR="007707CA" w:rsidRPr="001844B0" w:rsidRDefault="007707CA" w:rsidP="007707CA">
            <w:pPr>
              <w:pStyle w:val="Tabletext"/>
            </w:pPr>
          </w:p>
        </w:tc>
        <w:tc>
          <w:tcPr>
            <w:tcW w:w="352" w:type="dxa"/>
            <w:gridSpan w:val="2"/>
            <w:tcBorders>
              <w:top w:val="single" w:sz="4" w:space="0" w:color="auto"/>
              <w:left w:val="nil"/>
              <w:bottom w:val="nil"/>
              <w:right w:val="nil"/>
            </w:tcBorders>
            <w:tcMar>
              <w:left w:w="0" w:type="dxa"/>
              <w:right w:w="0" w:type="dxa"/>
            </w:tcMar>
            <w:textDirection w:val="btLr"/>
          </w:tcPr>
          <w:p w:rsidR="007707CA" w:rsidRPr="001844B0" w:rsidRDefault="007707CA" w:rsidP="007707CA">
            <w:pPr>
              <w:pStyle w:val="Tabletext"/>
            </w:pPr>
            <w:r w:rsidRPr="001844B0">
              <w:t>64 050</w:t>
            </w:r>
          </w:p>
        </w:tc>
        <w:tc>
          <w:tcPr>
            <w:tcW w:w="3514" w:type="dxa"/>
            <w:tcBorders>
              <w:top w:val="single" w:sz="4" w:space="0" w:color="auto"/>
              <w:left w:val="nil"/>
              <w:bottom w:val="nil"/>
              <w:right w:val="nil"/>
            </w:tcBorders>
            <w:tcMar>
              <w:left w:w="0" w:type="dxa"/>
              <w:right w:w="0" w:type="dxa"/>
            </w:tcMar>
            <w:textDirection w:val="btLr"/>
          </w:tcPr>
          <w:p w:rsidR="007707CA" w:rsidRPr="001844B0" w:rsidRDefault="007707CA" w:rsidP="007707CA">
            <w:pPr>
              <w:pStyle w:val="Tabletext"/>
            </w:pPr>
          </w:p>
        </w:tc>
        <w:tc>
          <w:tcPr>
            <w:tcW w:w="351" w:type="dxa"/>
            <w:tcBorders>
              <w:top w:val="single" w:sz="4" w:space="0" w:color="auto"/>
              <w:left w:val="nil"/>
              <w:bottom w:val="nil"/>
              <w:right w:val="nil"/>
            </w:tcBorders>
            <w:tcMar>
              <w:left w:w="0" w:type="dxa"/>
              <w:right w:w="0" w:type="dxa"/>
            </w:tcMar>
            <w:textDirection w:val="btLr"/>
          </w:tcPr>
          <w:p w:rsidR="007707CA" w:rsidRPr="001844B0" w:rsidRDefault="007707CA" w:rsidP="007707CA">
            <w:pPr>
              <w:pStyle w:val="Tabletext"/>
            </w:pPr>
          </w:p>
        </w:tc>
        <w:tc>
          <w:tcPr>
            <w:tcW w:w="3339" w:type="dxa"/>
            <w:tcBorders>
              <w:top w:val="single" w:sz="4" w:space="0" w:color="auto"/>
              <w:left w:val="nil"/>
              <w:bottom w:val="nil"/>
              <w:right w:val="nil"/>
            </w:tcBorders>
            <w:tcMar>
              <w:left w:w="0" w:type="dxa"/>
              <w:right w:w="0" w:type="dxa"/>
            </w:tcMar>
            <w:textDirection w:val="btLr"/>
          </w:tcPr>
          <w:p w:rsidR="007707CA" w:rsidRPr="001844B0" w:rsidRDefault="007707CA" w:rsidP="007707CA">
            <w:pPr>
              <w:pStyle w:val="Tabletext"/>
            </w:pPr>
          </w:p>
        </w:tc>
        <w:tc>
          <w:tcPr>
            <w:tcW w:w="351" w:type="dxa"/>
            <w:gridSpan w:val="2"/>
            <w:tcBorders>
              <w:top w:val="single" w:sz="4" w:space="0" w:color="auto"/>
              <w:left w:val="nil"/>
              <w:bottom w:val="nil"/>
              <w:right w:val="nil"/>
            </w:tcBorders>
            <w:tcMar>
              <w:left w:w="0" w:type="dxa"/>
              <w:right w:w="0" w:type="dxa"/>
            </w:tcMar>
            <w:textDirection w:val="btLr"/>
          </w:tcPr>
          <w:p w:rsidR="007707CA" w:rsidRPr="001844B0" w:rsidRDefault="007707CA" w:rsidP="007707CA">
            <w:pPr>
              <w:pStyle w:val="Tabletext"/>
            </w:pPr>
            <w:r w:rsidRPr="001844B0">
              <w:t>65 950</w:t>
            </w:r>
          </w:p>
        </w:tc>
        <w:tc>
          <w:tcPr>
            <w:tcW w:w="527" w:type="dxa"/>
            <w:tcBorders>
              <w:top w:val="single" w:sz="4" w:space="0" w:color="auto"/>
              <w:left w:val="nil"/>
              <w:bottom w:val="nil"/>
              <w:right w:val="nil"/>
            </w:tcBorders>
            <w:tcMar>
              <w:left w:w="0" w:type="dxa"/>
              <w:right w:w="0" w:type="dxa"/>
            </w:tcMar>
            <w:textDirection w:val="btLr"/>
          </w:tcPr>
          <w:p w:rsidR="007707CA" w:rsidRPr="001844B0" w:rsidRDefault="007707CA" w:rsidP="007707CA">
            <w:pPr>
              <w:pStyle w:val="Tabletext"/>
            </w:pPr>
          </w:p>
        </w:tc>
        <w:tc>
          <w:tcPr>
            <w:tcW w:w="329" w:type="dxa"/>
            <w:gridSpan w:val="2"/>
            <w:tcBorders>
              <w:top w:val="single" w:sz="4" w:space="0" w:color="auto"/>
              <w:left w:val="nil"/>
              <w:bottom w:val="nil"/>
              <w:right w:val="nil"/>
            </w:tcBorders>
            <w:tcMar>
              <w:left w:w="0" w:type="dxa"/>
              <w:right w:w="0" w:type="dxa"/>
            </w:tcMar>
            <w:textDirection w:val="btLr"/>
          </w:tcPr>
          <w:p w:rsidR="007707CA" w:rsidRPr="001844B0" w:rsidRDefault="007707CA" w:rsidP="007707CA">
            <w:pPr>
              <w:pStyle w:val="Tabletext"/>
            </w:pPr>
            <w:r w:rsidRPr="001844B0">
              <w:t>66 000</w:t>
            </w:r>
          </w:p>
        </w:tc>
      </w:tr>
    </w:tbl>
    <w:p w:rsidR="007707CA" w:rsidRDefault="002E3AF4" w:rsidP="00EB35BC">
      <w:pPr>
        <w:pStyle w:val="Heading1"/>
        <w:rPr>
          <w:rtl/>
        </w:rPr>
      </w:pPr>
      <w:bookmarkStart w:id="17" w:name="_Toc428197240"/>
      <w:r>
        <w:t>3</w:t>
      </w:r>
      <w:r w:rsidR="007707CA">
        <w:rPr>
          <w:rFonts w:hint="cs"/>
          <w:rtl/>
        </w:rPr>
        <w:tab/>
      </w:r>
      <w:r w:rsidR="007707CA">
        <w:rPr>
          <w:rFonts w:hint="cs"/>
          <w:rtl/>
          <w:lang w:bidi="ar-EG"/>
        </w:rPr>
        <w:t xml:space="preserve">الترتيب مع </w:t>
      </w:r>
      <w:r w:rsidR="007707CA">
        <w:rPr>
          <w:rFonts w:hint="cs"/>
          <w:rtl/>
        </w:rPr>
        <w:t>قنوات</w:t>
      </w:r>
      <w:r w:rsidR="007707CA">
        <w:rPr>
          <w:rtl/>
        </w:rPr>
        <w:t xml:space="preserve"> </w:t>
      </w:r>
      <w:r w:rsidR="007707CA">
        <w:rPr>
          <w:lang w:val="en-GB" w:bidi="ar-EG"/>
        </w:rPr>
        <w:t>5</w:t>
      </w:r>
      <w:r w:rsidR="007707CA" w:rsidRPr="0099068A">
        <w:rPr>
          <w:lang w:val="en-GB" w:bidi="ar-EG"/>
        </w:rPr>
        <w:t xml:space="preserve">0 </w:t>
      </w:r>
      <w:r w:rsidR="007707CA">
        <w:rPr>
          <w:rFonts w:hint="cs"/>
          <w:rtl/>
          <w:lang w:val="en-GB" w:bidi="ar-EG"/>
        </w:rPr>
        <w:t xml:space="preserve"> </w:t>
      </w:r>
      <w:r w:rsidR="007707CA" w:rsidRPr="0099068A">
        <w:rPr>
          <w:lang w:val="en-GB" w:bidi="ar-EG"/>
        </w:rPr>
        <w:t>MHz</w:t>
      </w:r>
      <w:r w:rsidR="007707CA">
        <w:rPr>
          <w:rFonts w:hint="cs"/>
          <w:rtl/>
          <w:lang w:val="en-GB" w:bidi="ar-EG"/>
        </w:rPr>
        <w:t xml:space="preserve"> ال</w:t>
      </w:r>
      <w:r w:rsidR="007707CA">
        <w:rPr>
          <w:rtl/>
        </w:rPr>
        <w:t>أساسية</w:t>
      </w:r>
      <w:r w:rsidR="007707CA">
        <w:rPr>
          <w:rFonts w:hint="cs"/>
          <w:rtl/>
          <w:lang w:bidi="ar-EG"/>
        </w:rPr>
        <w:t xml:space="preserve"> (</w:t>
      </w:r>
      <w:r>
        <w:rPr>
          <w:lang w:bidi="ar-EG"/>
        </w:rPr>
        <w:t>GHz 66</w:t>
      </w:r>
      <w:r>
        <w:rPr>
          <w:lang w:bidi="ar-EG"/>
        </w:rPr>
        <w:noBreakHyphen/>
        <w:t>64</w:t>
      </w:r>
      <w:r w:rsidR="00B95871">
        <w:rPr>
          <w:rFonts w:hint="cs"/>
          <w:rtl/>
          <w:lang w:bidi="ar-EG"/>
        </w:rPr>
        <w:t xml:space="preserve"> </w:t>
      </w:r>
      <w:r w:rsidR="007707CA">
        <w:rPr>
          <w:rFonts w:hint="cs"/>
          <w:rtl/>
          <w:lang w:val="en-GB"/>
        </w:rPr>
        <w:t>بالاقتران مع نطاق أدنى</w:t>
      </w:r>
      <w:r w:rsidR="007707CA">
        <w:rPr>
          <w:rFonts w:hint="cs"/>
          <w:rtl/>
          <w:lang w:bidi="ar-EG"/>
        </w:rPr>
        <w:t>)</w:t>
      </w:r>
      <w:bookmarkEnd w:id="17"/>
    </w:p>
    <w:p w:rsidR="007707CA" w:rsidRDefault="007707CA" w:rsidP="00EB35BC">
      <w:pPr>
        <w:rPr>
          <w:rtl/>
        </w:rPr>
      </w:pPr>
      <w:r>
        <w:rPr>
          <w:rFonts w:hint="cs"/>
          <w:rtl/>
        </w:rPr>
        <w:t>يُعتبر تردد المركز لقنوات</w:t>
      </w:r>
      <w:r>
        <w:rPr>
          <w:rtl/>
        </w:rPr>
        <w:t xml:space="preserve"> </w:t>
      </w:r>
      <w:r>
        <w:rPr>
          <w:lang w:val="en-GB" w:bidi="ar-EG"/>
        </w:rPr>
        <w:t>5</w:t>
      </w:r>
      <w:r w:rsidRPr="0099068A">
        <w:rPr>
          <w:lang w:val="en-GB" w:bidi="ar-EG"/>
        </w:rPr>
        <w:t xml:space="preserve">0 </w:t>
      </w:r>
      <w:r>
        <w:rPr>
          <w:rFonts w:hint="cs"/>
          <w:rtl/>
          <w:lang w:val="en-GB" w:bidi="ar-EG"/>
        </w:rPr>
        <w:t xml:space="preserve"> </w:t>
      </w:r>
      <w:r w:rsidRPr="0099068A">
        <w:rPr>
          <w:lang w:val="en-GB" w:bidi="ar-EG"/>
        </w:rPr>
        <w:t>MHz</w:t>
      </w:r>
      <w:r>
        <w:rPr>
          <w:rFonts w:hint="cs"/>
          <w:rtl/>
          <w:lang w:val="en-GB" w:bidi="ar-EG"/>
        </w:rPr>
        <w:t xml:space="preserve"> ال</w:t>
      </w:r>
      <w:r>
        <w:rPr>
          <w:rtl/>
        </w:rPr>
        <w:t>أساسية</w:t>
      </w:r>
      <w:r>
        <w:rPr>
          <w:rFonts w:hint="cs"/>
          <w:rtl/>
        </w:rPr>
        <w:t xml:space="preserve"> توسعةً، بقيمة أعلى للمتحول </w:t>
      </w:r>
      <w:r w:rsidRPr="00AC2A36">
        <w:rPr>
          <w:rFonts w:cs="Times New Roman"/>
          <w:i/>
          <w:iCs/>
          <w:sz w:val="24"/>
          <w:szCs w:val="20"/>
          <w:lang w:eastAsia="en-US"/>
        </w:rPr>
        <w:t>n</w:t>
      </w:r>
      <w:r>
        <w:rPr>
          <w:rFonts w:hint="cs"/>
          <w:rtl/>
        </w:rPr>
        <w:t>، لما جاء في</w:t>
      </w:r>
      <w:r w:rsidRPr="006C493F">
        <w:rPr>
          <w:rFonts w:hint="cs"/>
          <w:rtl/>
          <w:lang w:val="en-GB"/>
        </w:rPr>
        <w:t xml:space="preserve"> </w:t>
      </w:r>
      <w:r>
        <w:rPr>
          <w:rFonts w:hint="cs"/>
          <w:rtl/>
          <w:lang w:val="en-GB"/>
        </w:rPr>
        <w:t xml:space="preserve">الملحق </w:t>
      </w:r>
      <w:r w:rsidR="00EB35BC">
        <w:rPr>
          <w:lang w:val="en-GB"/>
        </w:rPr>
        <w:t>2</w:t>
      </w:r>
      <w:r>
        <w:rPr>
          <w:rFonts w:hint="cs"/>
          <w:rtl/>
          <w:lang w:val="en-GB"/>
        </w:rPr>
        <w:t xml:space="preserve"> بهذه التوصية.</w:t>
      </w:r>
    </w:p>
    <w:p w:rsidR="007707CA" w:rsidRDefault="007707CA" w:rsidP="007707CA">
      <w:pPr>
        <w:rPr>
          <w:rtl/>
          <w:lang w:bidi="ar-SY"/>
        </w:rPr>
      </w:pPr>
      <w:r>
        <w:rPr>
          <w:rFonts w:hint="cs"/>
          <w:rtl/>
          <w:lang w:bidi="ar-SY"/>
        </w:rPr>
        <w:t>ليكن:</w:t>
      </w:r>
    </w:p>
    <w:p w:rsidR="007707CA" w:rsidRDefault="007707CA" w:rsidP="00EB35BC">
      <w:pPr>
        <w:pStyle w:val="Equationlegend"/>
        <w:rPr>
          <w:rtl/>
        </w:rPr>
      </w:pPr>
      <w:r>
        <w:rPr>
          <w:rFonts w:hint="cs"/>
          <w:rtl/>
          <w:lang w:bidi="ar-SY"/>
        </w:rPr>
        <w:t xml:space="preserve"> </w:t>
      </w:r>
      <w:r>
        <w:rPr>
          <w:rFonts w:hint="cs"/>
          <w:rtl/>
          <w:lang w:bidi="ar-SY"/>
        </w:rPr>
        <w:tab/>
      </w:r>
      <w:r w:rsidRPr="003318D1">
        <w:rPr>
          <w:i/>
          <w:iCs/>
        </w:rPr>
        <w:t>f</w:t>
      </w:r>
      <w:r w:rsidRPr="003318D1">
        <w:rPr>
          <w:i/>
          <w:iCs/>
          <w:position w:val="-4"/>
          <w:sz w:val="20"/>
        </w:rPr>
        <w:t>r</w:t>
      </w:r>
      <w:r>
        <w:rPr>
          <w:rFonts w:hint="cs"/>
          <w:rtl/>
          <w:lang w:bidi="ar-SY"/>
        </w:rPr>
        <w:tab/>
        <w:t xml:space="preserve">التردد المرجعي بمقدار </w:t>
      </w:r>
      <w:r w:rsidRPr="000D187D">
        <w:t>56</w:t>
      </w:r>
      <w:r w:rsidRPr="000D187D">
        <w:rPr>
          <w:rFonts w:ascii="Tms Rmn" w:hAnsi="Tms Rmn"/>
          <w:sz w:val="12"/>
        </w:rPr>
        <w:t> </w:t>
      </w:r>
      <w:r w:rsidRPr="000D187D">
        <w:rPr>
          <w:color w:val="000000"/>
        </w:rPr>
        <w:t>950</w:t>
      </w:r>
      <w:r>
        <w:rPr>
          <w:rFonts w:hint="cs"/>
          <w:color w:val="000000"/>
          <w:rtl/>
        </w:rPr>
        <w:t xml:space="preserve"> </w:t>
      </w:r>
      <w:r>
        <w:t>MHz</w:t>
      </w:r>
    </w:p>
    <w:p w:rsidR="007707CA" w:rsidRDefault="007707CA" w:rsidP="00EB35BC">
      <w:pPr>
        <w:pStyle w:val="Equationlegend"/>
        <w:rPr>
          <w:rtl/>
        </w:rPr>
      </w:pPr>
      <w:r>
        <w:rPr>
          <w:rFonts w:hint="cs"/>
          <w:rtl/>
        </w:rPr>
        <w:tab/>
        <w:t>و</w:t>
      </w:r>
      <w:r w:rsidRPr="00F3441C">
        <w:rPr>
          <w:i/>
          <w:iCs/>
        </w:rPr>
        <w:t xml:space="preserve"> </w:t>
      </w:r>
      <w:r w:rsidRPr="003318D1">
        <w:rPr>
          <w:i/>
          <w:iCs/>
        </w:rPr>
        <w:t>f</w:t>
      </w:r>
      <w:r w:rsidRPr="003318D1">
        <w:rPr>
          <w:i/>
          <w:iCs/>
          <w:position w:val="-4"/>
          <w:sz w:val="20"/>
        </w:rPr>
        <w:t>n</w:t>
      </w:r>
      <w:r>
        <w:rPr>
          <w:rFonts w:hint="cs"/>
          <w:rtl/>
        </w:rPr>
        <w:tab/>
        <w:t xml:space="preserve">تردد المركز  لقناة الترددات الراديوية في النطاق الترددي </w:t>
      </w:r>
      <w:r w:rsidR="00EB35BC">
        <w:t>GHz 66</w:t>
      </w:r>
      <w:r w:rsidR="00EB35BC">
        <w:noBreakHyphen/>
        <w:t>64</w:t>
      </w:r>
      <w:r w:rsidRPr="00AB18E4">
        <w:rPr>
          <w:rFonts w:hint="cs"/>
          <w:rtl/>
        </w:rPr>
        <w:t>،</w:t>
      </w:r>
    </w:p>
    <w:p w:rsidR="007707CA" w:rsidRDefault="007707CA" w:rsidP="0034279A">
      <w:pPr>
        <w:keepNext/>
        <w:keepLines/>
        <w:rPr>
          <w:rtl/>
        </w:rPr>
      </w:pPr>
      <w:r>
        <w:rPr>
          <w:rFonts w:hint="cs"/>
          <w:rtl/>
        </w:rPr>
        <w:t>يُعبَّر عندئذ عن ترددات المركز لفرادى القنوات بالعلاقات التالية:</w:t>
      </w:r>
    </w:p>
    <w:p w:rsidR="00B95871" w:rsidRDefault="00B95871" w:rsidP="00B95871">
      <w:pPr>
        <w:pStyle w:val="Equation"/>
        <w:bidi w:val="0"/>
        <w:rPr>
          <w:rtl/>
        </w:rPr>
      </w:pPr>
      <w:r w:rsidRPr="005900ED">
        <w:rPr>
          <w:lang w:eastAsia="en-US"/>
        </w:rPr>
        <w:tab/>
      </w:r>
      <w:r w:rsidRPr="005900ED">
        <w:rPr>
          <w:i/>
          <w:lang w:val="en-GB" w:eastAsia="en-US"/>
        </w:rPr>
        <w:t>f</w:t>
      </w:r>
      <w:r w:rsidRPr="005900ED">
        <w:rPr>
          <w:i/>
          <w:iCs/>
          <w:position w:val="-4"/>
          <w:sz w:val="20"/>
          <w:lang w:val="en-GB" w:eastAsia="en-US"/>
        </w:rPr>
        <w:t>n</w:t>
      </w:r>
      <w:r w:rsidRPr="005900ED">
        <w:rPr>
          <w:lang w:val="en-GB" w:eastAsia="en-US"/>
        </w:rPr>
        <w:t> </w:t>
      </w:r>
      <w:r w:rsidRPr="005900ED">
        <w:rPr>
          <w:rFonts w:ascii="Symbol" w:hAnsi="Symbol"/>
          <w:lang w:val="fr-FR" w:eastAsia="en-US"/>
        </w:rPr>
        <w:t></w:t>
      </w:r>
      <w:r w:rsidRPr="005900ED">
        <w:rPr>
          <w:lang w:val="en-GB" w:eastAsia="en-US"/>
        </w:rPr>
        <w:t> </w:t>
      </w:r>
      <w:r w:rsidRPr="005900ED">
        <w:rPr>
          <w:i/>
          <w:lang w:val="en-GB" w:eastAsia="en-US"/>
        </w:rPr>
        <w:t>f</w:t>
      </w:r>
      <w:r w:rsidRPr="005900ED">
        <w:rPr>
          <w:i/>
          <w:iCs/>
          <w:position w:val="-4"/>
          <w:sz w:val="20"/>
          <w:lang w:val="en-GB" w:eastAsia="en-US"/>
        </w:rPr>
        <w:t>r</w:t>
      </w:r>
      <w:r w:rsidRPr="005900ED">
        <w:rPr>
          <w:lang w:val="en-GB" w:eastAsia="en-US"/>
        </w:rPr>
        <w:t> </w:t>
      </w:r>
      <w:r w:rsidRPr="005900ED">
        <w:rPr>
          <w:rFonts w:ascii="Symbol" w:hAnsi="Symbol"/>
          <w:lang w:val="fr-FR" w:eastAsia="en-US"/>
        </w:rPr>
        <w:t></w:t>
      </w:r>
      <w:r w:rsidRPr="005900ED">
        <w:rPr>
          <w:lang w:val="en-GB" w:eastAsia="en-US"/>
        </w:rPr>
        <w:t> 25 </w:t>
      </w:r>
      <w:r w:rsidRPr="005900ED">
        <w:rPr>
          <w:rFonts w:ascii="Symbol" w:hAnsi="Symbol"/>
          <w:lang w:val="fr-FR" w:eastAsia="en-US"/>
        </w:rPr>
        <w:t></w:t>
      </w:r>
      <w:r w:rsidRPr="005900ED">
        <w:rPr>
          <w:lang w:val="en-GB" w:eastAsia="en-US"/>
        </w:rPr>
        <w:t xml:space="preserve"> 50 </w:t>
      </w:r>
      <w:r w:rsidRPr="005900ED">
        <w:rPr>
          <w:i/>
          <w:iCs/>
          <w:lang w:val="en-GB" w:eastAsia="en-US"/>
        </w:rPr>
        <w:t>n               </w:t>
      </w:r>
      <w:r w:rsidRPr="005900ED">
        <w:rPr>
          <w:lang w:val="en-GB" w:eastAsia="en-US"/>
        </w:rPr>
        <w:t>MHz</w:t>
      </w:r>
      <w:r>
        <w:rPr>
          <w:rFonts w:hint="cs"/>
          <w:rtl/>
        </w:rPr>
        <w:t xml:space="preserve"> </w:t>
      </w:r>
    </w:p>
    <w:p w:rsidR="007707CA" w:rsidRDefault="007707CA" w:rsidP="0034279A">
      <w:pPr>
        <w:keepNext/>
        <w:keepLines/>
        <w:rPr>
          <w:rtl/>
        </w:rPr>
      </w:pPr>
      <w:r>
        <w:rPr>
          <w:rFonts w:hint="cs"/>
          <w:rtl/>
        </w:rPr>
        <w:t>حيث:</w:t>
      </w:r>
    </w:p>
    <w:p w:rsidR="00C2080B" w:rsidRPr="00FB344F" w:rsidRDefault="00C2080B" w:rsidP="00C2080B">
      <w:pPr>
        <w:pStyle w:val="Equationlegend"/>
        <w:rPr>
          <w:rFonts w:hint="cs"/>
          <w:rtl/>
        </w:rPr>
      </w:pPr>
      <w:r w:rsidRPr="00FB344F">
        <w:tab/>
      </w:r>
      <w:r w:rsidRPr="00FB344F">
        <w:rPr>
          <w:i/>
          <w:iCs/>
        </w:rPr>
        <w:t>n</w:t>
      </w:r>
      <w:r w:rsidRPr="00FB344F">
        <w:rPr>
          <w:lang w:bidi="ar-EG"/>
        </w:rPr>
        <w:tab/>
      </w:r>
      <w:r w:rsidRPr="00FB344F">
        <w:rPr>
          <w:rFonts w:hint="cs"/>
          <w:rtl/>
          <w:lang w:bidi="ar-EG"/>
        </w:rPr>
        <w:t>=</w:t>
      </w:r>
      <w:r w:rsidRPr="00FB344F">
        <w:rPr>
          <w:rFonts w:hint="eastAsia"/>
          <w:rtl/>
          <w:lang w:bidi="ar-EG"/>
        </w:rPr>
        <w:t>  </w:t>
      </w:r>
      <w:r>
        <w:rPr>
          <w:lang w:bidi="ar-EG"/>
        </w:rPr>
        <w:t>14</w:t>
      </w:r>
      <w:r w:rsidRPr="00FB344F">
        <w:rPr>
          <w:lang w:bidi="ar-EG"/>
        </w:rPr>
        <w:t>1</w:t>
      </w:r>
      <w:r w:rsidRPr="00FB344F">
        <w:rPr>
          <w:rFonts w:hint="cs"/>
          <w:rtl/>
          <w:lang w:bidi="ar-EG"/>
        </w:rPr>
        <w:t xml:space="preserve">، </w:t>
      </w:r>
      <w:r>
        <w:rPr>
          <w:lang w:bidi="ar-EG"/>
        </w:rPr>
        <w:t>14</w:t>
      </w:r>
      <w:r>
        <w:rPr>
          <w:lang w:bidi="ar-EG"/>
        </w:rPr>
        <w:t>2</w:t>
      </w:r>
      <w:r w:rsidRPr="00FB344F">
        <w:rPr>
          <w:rFonts w:hint="cs"/>
          <w:rtl/>
          <w:lang w:bidi="ar-EG"/>
        </w:rPr>
        <w:t xml:space="preserve">، </w:t>
      </w:r>
      <w:r>
        <w:rPr>
          <w:lang w:bidi="ar-EG"/>
        </w:rPr>
        <w:t>14</w:t>
      </w:r>
      <w:r>
        <w:rPr>
          <w:lang w:bidi="ar-EG"/>
        </w:rPr>
        <w:t>3</w:t>
      </w:r>
      <w:r w:rsidRPr="00FB344F">
        <w:rPr>
          <w:rFonts w:hint="cs"/>
          <w:rtl/>
          <w:lang w:bidi="ar-EG"/>
        </w:rPr>
        <w:t xml:space="preserve">، ... </w:t>
      </w:r>
      <w:r>
        <w:rPr>
          <w:lang w:val="fr-CH" w:bidi="ar-EG"/>
        </w:rPr>
        <w:t>179</w:t>
      </w:r>
      <w:r>
        <w:rPr>
          <w:rFonts w:hint="cs"/>
          <w:rtl/>
          <w:lang w:val="fr-CH" w:bidi="ar-EG"/>
        </w:rPr>
        <w:t>.</w:t>
      </w:r>
    </w:p>
    <w:p w:rsidR="007707CA" w:rsidRDefault="007707CA" w:rsidP="00C57348">
      <w:pPr>
        <w:rPr>
          <w:rtl/>
          <w:lang w:val="en-GB"/>
        </w:rPr>
      </w:pPr>
      <w:r>
        <w:rPr>
          <w:rFonts w:hint="cs"/>
          <w:rtl/>
        </w:rPr>
        <w:t xml:space="preserve">ويبين الشكل </w:t>
      </w:r>
      <w:r w:rsidR="0034279A">
        <w:t>6</w:t>
      </w:r>
      <w:r>
        <w:rPr>
          <w:rFonts w:hint="cs"/>
          <w:rtl/>
        </w:rPr>
        <w:t xml:space="preserve"> ترتيب القنوات المؤلف من </w:t>
      </w:r>
      <w:r w:rsidR="0034279A">
        <w:t>39</w:t>
      </w:r>
      <w:r>
        <w:rPr>
          <w:rFonts w:hint="cs"/>
          <w:rtl/>
        </w:rPr>
        <w:t xml:space="preserve"> قناة </w:t>
      </w:r>
      <w:r>
        <w:rPr>
          <w:lang w:val="en-GB" w:bidi="ar-EG"/>
        </w:rPr>
        <w:t>5</w:t>
      </w:r>
      <w:r w:rsidRPr="0099068A">
        <w:rPr>
          <w:lang w:val="en-GB" w:bidi="ar-EG"/>
        </w:rPr>
        <w:t xml:space="preserve">0 </w:t>
      </w:r>
      <w:r>
        <w:rPr>
          <w:rFonts w:hint="cs"/>
          <w:rtl/>
          <w:lang w:val="en-GB" w:bidi="ar-EG"/>
        </w:rPr>
        <w:t xml:space="preserve"> </w:t>
      </w:r>
      <w:r w:rsidRPr="0099068A">
        <w:rPr>
          <w:lang w:val="en-GB" w:bidi="ar-EG"/>
        </w:rPr>
        <w:t>MHz</w:t>
      </w:r>
      <w:r>
        <w:rPr>
          <w:rFonts w:hint="cs"/>
          <w:rtl/>
          <w:lang w:val="en-GB" w:bidi="ar-EG"/>
        </w:rPr>
        <w:t xml:space="preserve"> </w:t>
      </w:r>
      <w:r>
        <w:rPr>
          <w:rFonts w:hint="cs"/>
          <w:rtl/>
        </w:rPr>
        <w:t>أساسية عندما يُستخدم بالاقتران مع أسلوب تجميع قنوات</w:t>
      </w:r>
      <w:r w:rsidR="008C2EB8">
        <w:rPr>
          <w:rFonts w:hint="cs"/>
          <w:rtl/>
        </w:rPr>
        <w:t> </w:t>
      </w:r>
      <w:r w:rsidR="001A6CBA">
        <w:rPr>
          <w:lang w:val="en-GB" w:bidi="ar-EG"/>
        </w:rPr>
        <w:t>MHz 50</w:t>
      </w:r>
      <w:r>
        <w:rPr>
          <w:rFonts w:hint="cs"/>
          <w:rtl/>
          <w:lang w:val="en-GB" w:bidi="ar-EG"/>
        </w:rPr>
        <w:t xml:space="preserve"> ال</w:t>
      </w:r>
      <w:r>
        <w:rPr>
          <w:rtl/>
        </w:rPr>
        <w:t>أساسية</w:t>
      </w:r>
      <w:r w:rsidRPr="005900ED">
        <w:rPr>
          <w:rFonts w:hint="cs"/>
          <w:rtl/>
        </w:rPr>
        <w:t xml:space="preserve"> </w:t>
      </w:r>
      <w:r>
        <w:rPr>
          <w:rFonts w:hint="cs"/>
          <w:rtl/>
        </w:rPr>
        <w:t xml:space="preserve">في النطاق </w:t>
      </w:r>
      <w:r w:rsidR="0034279A">
        <w:t>GHz 64</w:t>
      </w:r>
      <w:r w:rsidR="0034279A">
        <w:noBreakHyphen/>
        <w:t>57</w:t>
      </w:r>
      <w:r w:rsidR="0034279A">
        <w:rPr>
          <w:rFonts w:hint="cs"/>
          <w:rtl/>
          <w:lang w:bidi="ar-EG"/>
        </w:rPr>
        <w:t xml:space="preserve"> </w:t>
      </w:r>
      <w:r>
        <w:rPr>
          <w:rFonts w:hint="cs"/>
          <w:rtl/>
          <w:lang w:val="en-GB"/>
        </w:rPr>
        <w:t xml:space="preserve">الأدنى الذي يرد وصفه في الملحق </w:t>
      </w:r>
      <w:r w:rsidR="0034279A">
        <w:rPr>
          <w:lang w:val="en-GB"/>
        </w:rPr>
        <w:t>2</w:t>
      </w:r>
      <w:r>
        <w:rPr>
          <w:rFonts w:hint="cs"/>
          <w:rtl/>
          <w:lang w:val="en-GB"/>
        </w:rPr>
        <w:t xml:space="preserve"> بهذه التوصية؛ ولا حاجة </w:t>
      </w:r>
      <w:r>
        <w:rPr>
          <w:rFonts w:hint="cs"/>
          <w:rtl/>
        </w:rPr>
        <w:t>لنطاق حارس بعرض</w:t>
      </w:r>
      <w:r w:rsidR="00C57348">
        <w:rPr>
          <w:rFonts w:hint="eastAsia"/>
          <w:rtl/>
        </w:rPr>
        <w:t> </w:t>
      </w:r>
      <w:r w:rsidR="001A6CBA">
        <w:rPr>
          <w:lang w:val="en-GB" w:bidi="ar-EG"/>
        </w:rPr>
        <w:t>MHz 50</w:t>
      </w:r>
      <w:r>
        <w:rPr>
          <w:rFonts w:hint="cs"/>
          <w:rtl/>
        </w:rPr>
        <w:t xml:space="preserve">. ويصح هذا الترتيب لنشر </w:t>
      </w:r>
      <w:r>
        <w:rPr>
          <w:rFonts w:hint="cs"/>
          <w:rtl/>
          <w:lang w:val="en-GB"/>
        </w:rPr>
        <w:t>ال</w:t>
      </w:r>
      <w:r w:rsidRPr="00792E0F">
        <w:rPr>
          <w:rtl/>
          <w:lang w:val="en-GB"/>
        </w:rPr>
        <w:t xml:space="preserve">إرسال </w:t>
      </w:r>
      <w:r>
        <w:rPr>
          <w:rFonts w:hint="cs"/>
          <w:rtl/>
          <w:lang w:val="en-GB"/>
        </w:rPr>
        <w:t>ال</w:t>
      </w:r>
      <w:r w:rsidRPr="00792E0F">
        <w:rPr>
          <w:rtl/>
          <w:lang w:val="en-GB"/>
        </w:rPr>
        <w:t>مزدوج بتقسيم الزمن</w:t>
      </w:r>
      <w:r>
        <w:rPr>
          <w:rFonts w:hint="cs"/>
          <w:rtl/>
          <w:lang w:val="en-GB"/>
        </w:rPr>
        <w:t xml:space="preserve"> </w:t>
      </w:r>
      <w:r w:rsidR="0034279A">
        <w:rPr>
          <w:lang w:val="en-GB"/>
        </w:rPr>
        <w:t>(</w:t>
      </w:r>
      <w:r w:rsidR="0034279A" w:rsidRPr="00604EE3">
        <w:rPr>
          <w:lang w:val="en-GB"/>
        </w:rPr>
        <w:t>TDD</w:t>
      </w:r>
      <w:r w:rsidR="0034279A">
        <w:rPr>
          <w:lang w:val="en-GB"/>
        </w:rPr>
        <w:t>)</w:t>
      </w:r>
      <w:r>
        <w:rPr>
          <w:rFonts w:hint="cs"/>
          <w:rtl/>
          <w:lang w:val="en-GB"/>
        </w:rPr>
        <w:t xml:space="preserve"> و</w:t>
      </w:r>
      <w:r w:rsidRPr="00792E0F">
        <w:rPr>
          <w:rtl/>
          <w:lang w:val="en-GB"/>
        </w:rPr>
        <w:t>ا</w:t>
      </w:r>
      <w:r>
        <w:rPr>
          <w:rFonts w:hint="cs"/>
          <w:rtl/>
          <w:lang w:val="en-GB"/>
        </w:rPr>
        <w:t>لا</w:t>
      </w:r>
      <w:r w:rsidRPr="00792E0F">
        <w:rPr>
          <w:rtl/>
          <w:lang w:val="en-GB"/>
        </w:rPr>
        <w:t>زدواج بتقسيم التردد</w:t>
      </w:r>
      <w:r>
        <w:rPr>
          <w:rFonts w:hint="cs"/>
          <w:rtl/>
          <w:lang w:val="en-GB"/>
        </w:rPr>
        <w:t xml:space="preserve"> </w:t>
      </w:r>
      <w:r w:rsidR="0034279A">
        <w:rPr>
          <w:lang w:val="en-GB"/>
        </w:rPr>
        <w:t>(</w:t>
      </w:r>
      <w:r w:rsidR="0034279A" w:rsidRPr="00604EE3">
        <w:rPr>
          <w:lang w:val="en-GB"/>
        </w:rPr>
        <w:t>FDD</w:t>
      </w:r>
      <w:r w:rsidR="0034279A">
        <w:rPr>
          <w:lang w:val="en-GB"/>
        </w:rPr>
        <w:t>)</w:t>
      </w:r>
      <w:r>
        <w:rPr>
          <w:rFonts w:hint="cs"/>
          <w:rtl/>
          <w:lang w:val="en-GB"/>
        </w:rPr>
        <w:t xml:space="preserve"> على</w:t>
      </w:r>
      <w:r w:rsidR="00C57348">
        <w:rPr>
          <w:rFonts w:hint="eastAsia"/>
          <w:rtl/>
          <w:lang w:val="en-GB"/>
        </w:rPr>
        <w:t> </w:t>
      </w:r>
      <w:r>
        <w:rPr>
          <w:rFonts w:hint="cs"/>
          <w:rtl/>
          <w:lang w:val="en-GB"/>
        </w:rPr>
        <w:t>السواء، حسب الاقتضاء.</w:t>
      </w:r>
    </w:p>
    <w:p w:rsidR="007707CA" w:rsidRDefault="007707CA" w:rsidP="00A44537">
      <w:pPr>
        <w:pStyle w:val="FigureNo"/>
        <w:rPr>
          <w:rtl/>
        </w:rPr>
      </w:pPr>
      <w:r>
        <w:rPr>
          <w:rFonts w:hint="cs"/>
          <w:rtl/>
        </w:rPr>
        <w:t xml:space="preserve">الشكل </w:t>
      </w:r>
      <w:r w:rsidR="00A44537">
        <w:t>6</w:t>
      </w:r>
    </w:p>
    <w:p w:rsidR="007707CA" w:rsidRDefault="007707CA" w:rsidP="00A44537">
      <w:pPr>
        <w:pStyle w:val="FigureTitle"/>
        <w:rPr>
          <w:lang w:val="en-GB"/>
        </w:rPr>
      </w:pPr>
      <w:r>
        <w:rPr>
          <w:rFonts w:hint="cs"/>
          <w:rtl/>
        </w:rPr>
        <w:t xml:space="preserve">الترتيب الأساسي لقنوات </w:t>
      </w:r>
      <w:r>
        <w:rPr>
          <w:lang w:val="en-GB"/>
        </w:rPr>
        <w:t>5</w:t>
      </w:r>
      <w:r w:rsidRPr="0099068A">
        <w:rPr>
          <w:lang w:val="en-GB"/>
        </w:rPr>
        <w:t xml:space="preserve">0 </w:t>
      </w:r>
      <w:r>
        <w:rPr>
          <w:rFonts w:hint="cs"/>
          <w:rtl/>
          <w:lang w:val="en-GB"/>
        </w:rPr>
        <w:t xml:space="preserve"> </w:t>
      </w:r>
      <w:r w:rsidRPr="0099068A">
        <w:rPr>
          <w:lang w:val="en-GB"/>
        </w:rPr>
        <w:t>MHz</w:t>
      </w:r>
      <w:r>
        <w:rPr>
          <w:rFonts w:hint="cs"/>
          <w:rtl/>
          <w:lang w:val="en-GB"/>
        </w:rPr>
        <w:t xml:space="preserve"> </w:t>
      </w:r>
      <w:r>
        <w:rPr>
          <w:rFonts w:hint="cs"/>
          <w:rtl/>
        </w:rPr>
        <w:t xml:space="preserve">في النطاق </w:t>
      </w:r>
      <w:r w:rsidR="00A44537">
        <w:t>GHz 66</w:t>
      </w:r>
      <w:r w:rsidR="00A44537">
        <w:noBreakHyphen/>
        <w:t>64</w:t>
      </w:r>
    </w:p>
    <w:p w:rsidR="007707CA" w:rsidRDefault="007707CA" w:rsidP="00A44537">
      <w:pPr>
        <w:pStyle w:val="FigureTitle"/>
        <w:rPr>
          <w:rtl/>
        </w:rPr>
      </w:pPr>
      <w:r>
        <w:rPr>
          <w:rFonts w:hint="cs"/>
          <w:rtl/>
          <w:lang w:val="en-GB"/>
        </w:rPr>
        <w:t>(</w:t>
      </w:r>
      <w:r>
        <w:rPr>
          <w:rFonts w:hint="cs"/>
          <w:rtl/>
        </w:rPr>
        <w:t>يُستخدم بالاقتران مع الترتيب في النطاق الأدنى)</w:t>
      </w:r>
    </w:p>
    <w:tbl>
      <w:tblPr>
        <w:bidiVisual/>
        <w:tblW w:w="50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3"/>
        <w:gridCol w:w="521"/>
        <w:gridCol w:w="199"/>
        <w:gridCol w:w="410"/>
        <w:gridCol w:w="410"/>
        <w:gridCol w:w="408"/>
        <w:gridCol w:w="2358"/>
        <w:gridCol w:w="539"/>
        <w:gridCol w:w="540"/>
        <w:gridCol w:w="266"/>
        <w:gridCol w:w="516"/>
        <w:gridCol w:w="729"/>
        <w:gridCol w:w="519"/>
      </w:tblGrid>
      <w:tr w:rsidR="00B95871" w:rsidRPr="007441D4" w:rsidTr="00B95871">
        <w:trPr>
          <w:cantSplit/>
          <w:trHeight w:val="540"/>
          <w:jc w:val="center"/>
        </w:trPr>
        <w:tc>
          <w:tcPr>
            <w:tcW w:w="1154" w:type="pct"/>
            <w:tcBorders>
              <w:top w:val="single" w:sz="6" w:space="0" w:color="auto"/>
              <w:left w:val="single" w:sz="6" w:space="0" w:color="auto"/>
              <w:bottom w:val="single" w:sz="6" w:space="0" w:color="auto"/>
              <w:right w:val="single" w:sz="6" w:space="0" w:color="auto"/>
            </w:tcBorders>
            <w:vAlign w:val="center"/>
          </w:tcPr>
          <w:p w:rsidR="00B95871" w:rsidRPr="00C26AC7" w:rsidRDefault="00B95871" w:rsidP="00A44537">
            <w:pPr>
              <w:pStyle w:val="Tablehead"/>
              <w:rPr>
                <w:lang w:val="fr-FR"/>
              </w:rPr>
            </w:pPr>
            <w:r>
              <w:rPr>
                <w:rFonts w:hint="cs"/>
                <w:rtl/>
                <w:lang w:val="fr-FR"/>
              </w:rPr>
              <w:t xml:space="preserve">رقم قناة </w:t>
            </w:r>
            <w:r w:rsidRPr="00C26AC7">
              <w:rPr>
                <w:lang w:val="fr-FR"/>
              </w:rPr>
              <w:t>50</w:t>
            </w:r>
            <w:r>
              <w:rPr>
                <w:rFonts w:hint="cs"/>
                <w:rtl/>
                <w:lang w:val="fr-FR"/>
              </w:rPr>
              <w:t xml:space="preserve"> </w:t>
            </w:r>
            <w:r w:rsidRPr="00C26AC7">
              <w:rPr>
                <w:lang w:val="fr-FR"/>
              </w:rPr>
              <w:t>MHz</w:t>
            </w:r>
            <w:r>
              <w:rPr>
                <w:rFonts w:hint="cs"/>
                <w:rtl/>
                <w:lang w:val="fr-FR"/>
              </w:rPr>
              <w:t xml:space="preserve"> الأساسية</w:t>
            </w:r>
          </w:p>
        </w:tc>
        <w:tc>
          <w:tcPr>
            <w:tcW w:w="375" w:type="pct"/>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vAlign w:val="center"/>
          </w:tcPr>
          <w:p w:rsidR="00B95871" w:rsidRPr="007441D4" w:rsidRDefault="00B95871" w:rsidP="00A44537">
            <w:pPr>
              <w:pStyle w:val="Tablehead"/>
              <w:rPr>
                <w:rFonts w:cs="Times New Roman"/>
                <w:szCs w:val="20"/>
                <w:lang w:val="fr-FR" w:eastAsia="de-CH"/>
              </w:rPr>
            </w:pPr>
            <w:r w:rsidRPr="007441D4">
              <w:rPr>
                <w:rFonts w:cs="Times New Roman"/>
                <w:szCs w:val="20"/>
                <w:lang w:val="fr-FR" w:eastAsia="de-CH"/>
              </w:rPr>
              <w:t>141</w:t>
            </w:r>
          </w:p>
        </w:tc>
        <w:tc>
          <w:tcPr>
            <w:tcW w:w="213" w:type="pct"/>
            <w:tcBorders>
              <w:top w:val="single" w:sz="6" w:space="0" w:color="auto"/>
              <w:left w:val="single" w:sz="6" w:space="0" w:color="auto"/>
              <w:bottom w:val="single" w:sz="6" w:space="0" w:color="auto"/>
              <w:right w:val="single" w:sz="6" w:space="0" w:color="auto"/>
            </w:tcBorders>
            <w:tcMar>
              <w:left w:w="0" w:type="dxa"/>
              <w:right w:w="0" w:type="dxa"/>
            </w:tcMar>
            <w:textDirection w:val="btLr"/>
            <w:vAlign w:val="center"/>
          </w:tcPr>
          <w:p w:rsidR="00B95871" w:rsidRPr="007441D4" w:rsidRDefault="00B95871" w:rsidP="00A44537">
            <w:pPr>
              <w:pStyle w:val="Tablehead"/>
              <w:rPr>
                <w:rFonts w:cs="Times New Roman"/>
                <w:szCs w:val="20"/>
                <w:lang w:val="fr-FR" w:eastAsia="de-CH"/>
              </w:rPr>
            </w:pPr>
            <w:r w:rsidRPr="007441D4">
              <w:rPr>
                <w:rFonts w:cs="Times New Roman"/>
                <w:szCs w:val="20"/>
                <w:lang w:val="fr-FR" w:eastAsia="de-CH"/>
              </w:rPr>
              <w:t>142</w:t>
            </w:r>
          </w:p>
        </w:tc>
        <w:tc>
          <w:tcPr>
            <w:tcW w:w="213" w:type="pct"/>
            <w:tcBorders>
              <w:top w:val="single" w:sz="6" w:space="0" w:color="auto"/>
              <w:left w:val="single" w:sz="6" w:space="0" w:color="auto"/>
              <w:bottom w:val="single" w:sz="6" w:space="0" w:color="auto"/>
              <w:right w:val="single" w:sz="6" w:space="0" w:color="auto"/>
            </w:tcBorders>
            <w:tcMar>
              <w:left w:w="0" w:type="dxa"/>
              <w:right w:w="0" w:type="dxa"/>
            </w:tcMar>
            <w:textDirection w:val="btLr"/>
            <w:vAlign w:val="center"/>
          </w:tcPr>
          <w:p w:rsidR="00B95871" w:rsidRPr="007441D4" w:rsidRDefault="00B95871" w:rsidP="00A44537">
            <w:pPr>
              <w:pStyle w:val="Tablehead"/>
              <w:rPr>
                <w:rFonts w:cs="Times New Roman"/>
                <w:szCs w:val="20"/>
                <w:lang w:val="fr-FR" w:eastAsia="de-CH"/>
              </w:rPr>
            </w:pPr>
            <w:r w:rsidRPr="007441D4">
              <w:rPr>
                <w:rFonts w:cs="Times New Roman"/>
                <w:szCs w:val="20"/>
                <w:lang w:val="fr-FR" w:eastAsia="de-CH"/>
              </w:rPr>
              <w:t>143</w:t>
            </w:r>
          </w:p>
        </w:tc>
        <w:tc>
          <w:tcPr>
            <w:tcW w:w="212" w:type="pct"/>
            <w:tcBorders>
              <w:top w:val="single" w:sz="6" w:space="0" w:color="auto"/>
              <w:left w:val="single" w:sz="6" w:space="0" w:color="auto"/>
              <w:bottom w:val="single" w:sz="6" w:space="0" w:color="auto"/>
              <w:right w:val="single" w:sz="6" w:space="0" w:color="auto"/>
            </w:tcBorders>
            <w:tcMar>
              <w:left w:w="0" w:type="dxa"/>
              <w:right w:w="0" w:type="dxa"/>
            </w:tcMar>
            <w:textDirection w:val="btLr"/>
            <w:vAlign w:val="center"/>
          </w:tcPr>
          <w:p w:rsidR="00B95871" w:rsidRPr="007441D4" w:rsidRDefault="00B95871" w:rsidP="00A44537">
            <w:pPr>
              <w:pStyle w:val="Tablehead"/>
              <w:rPr>
                <w:rFonts w:cs="Times New Roman"/>
                <w:szCs w:val="20"/>
                <w:lang w:val="fr-FR" w:eastAsia="de-CH"/>
              </w:rPr>
            </w:pPr>
            <w:r w:rsidRPr="007441D4">
              <w:rPr>
                <w:rFonts w:cs="Times New Roman"/>
                <w:szCs w:val="20"/>
                <w:lang w:val="fr-FR" w:eastAsia="de-CH"/>
              </w:rPr>
              <w:t>144</w:t>
            </w:r>
          </w:p>
        </w:tc>
        <w:tc>
          <w:tcPr>
            <w:tcW w:w="1224"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B95871" w:rsidRPr="007441D4" w:rsidRDefault="00B95871" w:rsidP="00A44537">
            <w:pPr>
              <w:pStyle w:val="Tablehead"/>
              <w:rPr>
                <w:rFonts w:cs="Times New Roman"/>
                <w:szCs w:val="20"/>
                <w:lang w:val="fr-FR" w:eastAsia="de-CH"/>
              </w:rPr>
            </w:pPr>
            <w:r>
              <w:rPr>
                <w:rFonts w:cs="Times New Roman"/>
                <w:szCs w:val="20"/>
                <w:lang w:val="fr-FR" w:eastAsia="de-CH"/>
              </w:rPr>
              <w:sym w:font="Wingdings" w:char="F0DF"/>
            </w:r>
            <w:r w:rsidRPr="007441D4">
              <w:rPr>
                <w:rFonts w:cs="Times New Roman"/>
                <w:szCs w:val="20"/>
                <w:lang w:val="fr-FR" w:eastAsia="de-CH"/>
              </w:rPr>
              <w:t xml:space="preserve">                </w:t>
            </w:r>
            <w:r>
              <w:rPr>
                <w:rFonts w:cs="Times New Roman"/>
                <w:szCs w:val="20"/>
                <w:lang w:val="fr-FR" w:eastAsia="de-CH"/>
              </w:rPr>
              <w:sym w:font="Wingdings" w:char="F0DF"/>
            </w:r>
            <w:r w:rsidRPr="007441D4">
              <w:rPr>
                <w:rFonts w:cs="Times New Roman"/>
                <w:szCs w:val="20"/>
                <w:lang w:val="fr-FR" w:eastAsia="de-CH"/>
              </w:rPr>
              <w:t xml:space="preserve">                 </w:t>
            </w:r>
            <w:r>
              <w:rPr>
                <w:rFonts w:cs="Times New Roman"/>
                <w:szCs w:val="20"/>
                <w:lang w:val="fr-FR" w:eastAsia="de-CH"/>
              </w:rPr>
              <w:sym w:font="Wingdings" w:char="F0DF"/>
            </w:r>
          </w:p>
        </w:tc>
        <w:tc>
          <w:tcPr>
            <w:tcW w:w="280" w:type="pct"/>
            <w:tcBorders>
              <w:top w:val="single" w:sz="6" w:space="0" w:color="auto"/>
              <w:left w:val="single" w:sz="6" w:space="0" w:color="auto"/>
              <w:bottom w:val="single" w:sz="6" w:space="0" w:color="auto"/>
              <w:right w:val="single" w:sz="6" w:space="0" w:color="auto"/>
            </w:tcBorders>
            <w:textDirection w:val="btLr"/>
            <w:vAlign w:val="center"/>
          </w:tcPr>
          <w:p w:rsidR="00B95871" w:rsidRPr="007441D4" w:rsidRDefault="00B95871" w:rsidP="00A44537">
            <w:pPr>
              <w:pStyle w:val="Tablehead"/>
              <w:rPr>
                <w:rFonts w:cs="Times New Roman"/>
                <w:szCs w:val="20"/>
                <w:lang w:val="fr-FR" w:eastAsia="de-CH"/>
              </w:rPr>
            </w:pPr>
            <w:r w:rsidRPr="007441D4">
              <w:rPr>
                <w:rFonts w:cs="Times New Roman"/>
                <w:szCs w:val="20"/>
                <w:lang w:val="fr-FR" w:eastAsia="de-CH"/>
              </w:rPr>
              <w:t>177</w:t>
            </w:r>
          </w:p>
        </w:tc>
        <w:tc>
          <w:tcPr>
            <w:tcW w:w="280" w:type="pct"/>
            <w:tcBorders>
              <w:top w:val="single" w:sz="6" w:space="0" w:color="auto"/>
              <w:left w:val="single" w:sz="6" w:space="0" w:color="auto"/>
              <w:bottom w:val="single" w:sz="6" w:space="0" w:color="auto"/>
              <w:right w:val="single" w:sz="6" w:space="0" w:color="auto"/>
            </w:tcBorders>
            <w:textDirection w:val="btLr"/>
            <w:vAlign w:val="center"/>
          </w:tcPr>
          <w:p w:rsidR="00B95871" w:rsidRPr="007441D4" w:rsidRDefault="00B95871" w:rsidP="00A44537">
            <w:pPr>
              <w:pStyle w:val="Tablehead"/>
              <w:rPr>
                <w:rFonts w:cs="Times New Roman"/>
                <w:szCs w:val="20"/>
                <w:lang w:val="fr-FR" w:eastAsia="de-CH"/>
              </w:rPr>
            </w:pPr>
            <w:r w:rsidRPr="007441D4">
              <w:rPr>
                <w:rFonts w:cs="Times New Roman"/>
                <w:szCs w:val="20"/>
                <w:lang w:val="fr-FR" w:eastAsia="de-CH"/>
              </w:rPr>
              <w:t>178</w:t>
            </w:r>
          </w:p>
        </w:tc>
        <w:tc>
          <w:tcPr>
            <w:tcW w:w="401" w:type="pct"/>
            <w:gridSpan w:val="2"/>
            <w:tcBorders>
              <w:top w:val="single" w:sz="6" w:space="0" w:color="auto"/>
              <w:left w:val="single" w:sz="6" w:space="0" w:color="auto"/>
              <w:bottom w:val="single" w:sz="6" w:space="0" w:color="auto"/>
              <w:right w:val="single" w:sz="6" w:space="0" w:color="auto"/>
            </w:tcBorders>
            <w:textDirection w:val="btLr"/>
            <w:vAlign w:val="center"/>
          </w:tcPr>
          <w:p w:rsidR="00B95871" w:rsidRPr="007441D4" w:rsidRDefault="00B95871" w:rsidP="00A44537">
            <w:pPr>
              <w:pStyle w:val="Tablehead"/>
              <w:rPr>
                <w:rFonts w:cs="Times New Roman"/>
                <w:szCs w:val="20"/>
                <w:lang w:val="fr-FR" w:eastAsia="de-CH"/>
              </w:rPr>
            </w:pPr>
            <w:r w:rsidRPr="007441D4">
              <w:rPr>
                <w:rFonts w:cs="Times New Roman"/>
                <w:szCs w:val="20"/>
                <w:lang w:val="fr-FR" w:eastAsia="de-CH"/>
              </w:rPr>
              <w:t>179</w:t>
            </w:r>
          </w:p>
        </w:tc>
        <w:tc>
          <w:tcPr>
            <w:tcW w:w="648" w:type="pct"/>
            <w:gridSpan w:val="2"/>
            <w:tcBorders>
              <w:top w:val="single" w:sz="6" w:space="0" w:color="auto"/>
              <w:left w:val="single" w:sz="6" w:space="0" w:color="auto"/>
              <w:bottom w:val="single" w:sz="6" w:space="0" w:color="auto"/>
              <w:right w:val="single" w:sz="6" w:space="0" w:color="auto"/>
            </w:tcBorders>
            <w:shd w:val="clear" w:color="auto" w:fill="95B3D7"/>
            <w:textDirection w:val="btLr"/>
            <w:vAlign w:val="center"/>
          </w:tcPr>
          <w:p w:rsidR="00B95871" w:rsidRPr="007441D4" w:rsidRDefault="00B95871" w:rsidP="007707CA">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80" w:after="80" w:line="240" w:lineRule="auto"/>
              <w:jc w:val="center"/>
              <w:rPr>
                <w:rFonts w:ascii="Arial" w:hAnsi="Arial" w:cs="Arial"/>
                <w:b/>
                <w:sz w:val="16"/>
                <w:szCs w:val="20"/>
                <w:lang w:val="fr-FR" w:eastAsia="de-CH"/>
              </w:rPr>
            </w:pPr>
            <w:r w:rsidRPr="007441D4">
              <w:rPr>
                <w:rFonts w:cs="Times New Roman"/>
                <w:szCs w:val="20"/>
                <w:lang w:val="fr-FR" w:eastAsia="de-CH"/>
              </w:rPr>
              <w:t>50 MHz</w:t>
            </w:r>
          </w:p>
        </w:tc>
      </w:tr>
      <w:tr w:rsidR="00B95871" w:rsidRPr="007441D4" w:rsidTr="00B95871">
        <w:trPr>
          <w:cantSplit/>
          <w:trHeight w:val="818"/>
          <w:jc w:val="center"/>
        </w:trPr>
        <w:tc>
          <w:tcPr>
            <w:tcW w:w="1154" w:type="pct"/>
            <w:tcBorders>
              <w:top w:val="single" w:sz="6" w:space="0" w:color="auto"/>
              <w:left w:val="nil"/>
              <w:bottom w:val="nil"/>
              <w:right w:val="nil"/>
            </w:tcBorders>
            <w:shd w:val="clear" w:color="auto" w:fill="auto"/>
          </w:tcPr>
          <w:p w:rsidR="007707CA" w:rsidRPr="007441D4"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fr-FR" w:eastAsia="en-US"/>
              </w:rPr>
            </w:pPr>
          </w:p>
        </w:tc>
        <w:tc>
          <w:tcPr>
            <w:tcW w:w="271" w:type="pct"/>
            <w:tcBorders>
              <w:top w:val="single" w:sz="6" w:space="0" w:color="auto"/>
              <w:left w:val="nil"/>
              <w:bottom w:val="nil"/>
              <w:right w:val="nil"/>
            </w:tcBorders>
            <w:shd w:val="clear" w:color="auto" w:fill="auto"/>
            <w:tcMar>
              <w:left w:w="85" w:type="dxa"/>
              <w:right w:w="85" w:type="dxa"/>
            </w:tcMar>
            <w:textDirection w:val="btLr"/>
            <w:vAlign w:val="center"/>
          </w:tcPr>
          <w:p w:rsidR="007707CA" w:rsidRPr="007441D4"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bCs/>
                <w:szCs w:val="20"/>
                <w:lang w:val="fr-FR" w:eastAsia="de-CH"/>
              </w:rPr>
            </w:pPr>
            <w:r w:rsidRPr="007441D4">
              <w:rPr>
                <w:rFonts w:cs="Times New Roman"/>
                <w:bCs/>
                <w:szCs w:val="20"/>
                <w:lang w:val="fr-FR" w:eastAsia="de-CH"/>
              </w:rPr>
              <w:t>64 000</w:t>
            </w:r>
          </w:p>
        </w:tc>
        <w:tc>
          <w:tcPr>
            <w:tcW w:w="316" w:type="pct"/>
            <w:gridSpan w:val="2"/>
            <w:tcBorders>
              <w:top w:val="single" w:sz="6" w:space="0" w:color="auto"/>
              <w:left w:val="nil"/>
              <w:bottom w:val="nil"/>
              <w:right w:val="nil"/>
            </w:tcBorders>
            <w:shd w:val="clear" w:color="auto" w:fill="auto"/>
            <w:tcMar>
              <w:left w:w="85" w:type="dxa"/>
              <w:right w:w="85" w:type="dxa"/>
            </w:tcMar>
            <w:textDirection w:val="btLr"/>
            <w:vAlign w:val="center"/>
          </w:tcPr>
          <w:p w:rsidR="007707CA" w:rsidRPr="007441D4"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fr-FR" w:eastAsia="de-CH"/>
              </w:rPr>
            </w:pPr>
          </w:p>
        </w:tc>
        <w:tc>
          <w:tcPr>
            <w:tcW w:w="213" w:type="pct"/>
            <w:tcBorders>
              <w:top w:val="single" w:sz="6" w:space="0" w:color="auto"/>
              <w:left w:val="nil"/>
              <w:bottom w:val="nil"/>
              <w:right w:val="nil"/>
            </w:tcBorders>
            <w:shd w:val="clear" w:color="auto" w:fill="auto"/>
            <w:tcMar>
              <w:left w:w="85" w:type="dxa"/>
              <w:right w:w="85" w:type="dxa"/>
            </w:tcMar>
            <w:textDirection w:val="btLr"/>
            <w:vAlign w:val="center"/>
          </w:tcPr>
          <w:p w:rsidR="007707CA" w:rsidRPr="007441D4"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fr-FR" w:eastAsia="de-CH"/>
              </w:rPr>
            </w:pPr>
          </w:p>
        </w:tc>
        <w:tc>
          <w:tcPr>
            <w:tcW w:w="212" w:type="pct"/>
            <w:tcBorders>
              <w:top w:val="single" w:sz="6" w:space="0" w:color="auto"/>
              <w:left w:val="nil"/>
              <w:bottom w:val="nil"/>
              <w:right w:val="nil"/>
            </w:tcBorders>
            <w:shd w:val="clear" w:color="auto" w:fill="auto"/>
            <w:tcMar>
              <w:left w:w="85" w:type="dxa"/>
              <w:right w:w="85" w:type="dxa"/>
            </w:tcMar>
            <w:textDirection w:val="btLr"/>
            <w:vAlign w:val="center"/>
          </w:tcPr>
          <w:p w:rsidR="007707CA" w:rsidRPr="007441D4"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szCs w:val="20"/>
                <w:lang w:val="fr-FR" w:eastAsia="de-CH"/>
              </w:rPr>
            </w:pPr>
          </w:p>
        </w:tc>
        <w:tc>
          <w:tcPr>
            <w:tcW w:w="1224" w:type="pct"/>
            <w:tcBorders>
              <w:top w:val="single" w:sz="6" w:space="0" w:color="auto"/>
              <w:left w:val="nil"/>
              <w:bottom w:val="nil"/>
              <w:right w:val="nil"/>
            </w:tcBorders>
            <w:shd w:val="clear" w:color="auto" w:fill="auto"/>
            <w:tcMar>
              <w:left w:w="85" w:type="dxa"/>
              <w:right w:w="85" w:type="dxa"/>
            </w:tcMar>
            <w:textDirection w:val="btLr"/>
            <w:vAlign w:val="center"/>
          </w:tcPr>
          <w:p w:rsidR="007707CA" w:rsidRPr="007441D4"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bCs/>
                <w:szCs w:val="20"/>
                <w:lang w:val="fr-FR" w:eastAsia="de-CH"/>
              </w:rPr>
            </w:pPr>
          </w:p>
        </w:tc>
        <w:tc>
          <w:tcPr>
            <w:tcW w:w="280" w:type="pct"/>
            <w:tcBorders>
              <w:top w:val="single" w:sz="6" w:space="0" w:color="auto"/>
              <w:left w:val="nil"/>
              <w:bottom w:val="nil"/>
              <w:right w:val="nil"/>
            </w:tcBorders>
            <w:shd w:val="clear" w:color="auto" w:fill="auto"/>
            <w:tcMar>
              <w:left w:w="85" w:type="dxa"/>
              <w:right w:w="85" w:type="dxa"/>
            </w:tcMar>
            <w:textDirection w:val="btLr"/>
            <w:vAlign w:val="center"/>
          </w:tcPr>
          <w:p w:rsidR="007707CA" w:rsidRPr="007441D4"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bCs/>
                <w:szCs w:val="20"/>
                <w:lang w:val="fr-FR" w:eastAsia="de-CH"/>
              </w:rPr>
            </w:pPr>
          </w:p>
        </w:tc>
        <w:tc>
          <w:tcPr>
            <w:tcW w:w="418" w:type="pct"/>
            <w:gridSpan w:val="2"/>
            <w:tcBorders>
              <w:top w:val="single" w:sz="6" w:space="0" w:color="auto"/>
              <w:left w:val="nil"/>
              <w:bottom w:val="nil"/>
              <w:right w:val="nil"/>
            </w:tcBorders>
            <w:shd w:val="clear" w:color="auto" w:fill="auto"/>
            <w:tcMar>
              <w:left w:w="85" w:type="dxa"/>
              <w:right w:w="85" w:type="dxa"/>
            </w:tcMar>
            <w:textDirection w:val="btLr"/>
            <w:vAlign w:val="center"/>
          </w:tcPr>
          <w:p w:rsidR="007707CA" w:rsidRPr="007441D4"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bCs/>
                <w:szCs w:val="20"/>
                <w:lang w:val="fr-FR" w:eastAsia="de-CH"/>
              </w:rPr>
            </w:pPr>
          </w:p>
        </w:tc>
        <w:tc>
          <w:tcPr>
            <w:tcW w:w="264" w:type="pct"/>
            <w:tcBorders>
              <w:top w:val="single" w:sz="6" w:space="0" w:color="auto"/>
              <w:left w:val="nil"/>
              <w:bottom w:val="nil"/>
              <w:right w:val="nil"/>
            </w:tcBorders>
            <w:shd w:val="clear" w:color="auto" w:fill="auto"/>
            <w:tcMar>
              <w:left w:w="85" w:type="dxa"/>
              <w:right w:w="85" w:type="dxa"/>
            </w:tcMar>
            <w:textDirection w:val="btLr"/>
            <w:vAlign w:val="center"/>
          </w:tcPr>
          <w:p w:rsidR="007707CA" w:rsidRPr="007441D4"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bCs/>
                <w:szCs w:val="20"/>
                <w:lang w:val="fr-FR" w:eastAsia="de-CH"/>
              </w:rPr>
            </w:pPr>
            <w:r w:rsidRPr="007441D4">
              <w:rPr>
                <w:rFonts w:cs="Times New Roman"/>
                <w:bCs/>
                <w:szCs w:val="20"/>
                <w:lang w:val="fr-FR" w:eastAsia="de-CH"/>
              </w:rPr>
              <w:t>65 950</w:t>
            </w:r>
          </w:p>
        </w:tc>
        <w:tc>
          <w:tcPr>
            <w:tcW w:w="378" w:type="pct"/>
            <w:tcBorders>
              <w:top w:val="single" w:sz="6" w:space="0" w:color="auto"/>
              <w:left w:val="nil"/>
              <w:bottom w:val="nil"/>
              <w:right w:val="nil"/>
            </w:tcBorders>
            <w:shd w:val="clear" w:color="auto" w:fill="auto"/>
            <w:tcMar>
              <w:left w:w="85" w:type="dxa"/>
              <w:right w:w="85" w:type="dxa"/>
            </w:tcMar>
            <w:textDirection w:val="btLr"/>
            <w:vAlign w:val="center"/>
          </w:tcPr>
          <w:p w:rsidR="007707CA" w:rsidRPr="007441D4"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bCs/>
                <w:szCs w:val="20"/>
                <w:lang w:val="fr-FR" w:eastAsia="de-CH"/>
              </w:rPr>
            </w:pPr>
          </w:p>
        </w:tc>
        <w:tc>
          <w:tcPr>
            <w:tcW w:w="270" w:type="pct"/>
            <w:tcBorders>
              <w:top w:val="nil"/>
              <w:left w:val="nil"/>
              <w:bottom w:val="nil"/>
              <w:right w:val="nil"/>
            </w:tcBorders>
            <w:shd w:val="clear" w:color="auto" w:fill="auto"/>
            <w:tcMar>
              <w:left w:w="85" w:type="dxa"/>
              <w:right w:w="85" w:type="dxa"/>
            </w:tcMar>
            <w:textDirection w:val="btLr"/>
            <w:vAlign w:val="center"/>
          </w:tcPr>
          <w:p w:rsidR="007707CA" w:rsidRPr="007441D4" w:rsidRDefault="007707CA" w:rsidP="007707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auto"/>
              <w:rPr>
                <w:rFonts w:cs="Times New Roman"/>
                <w:bCs/>
                <w:szCs w:val="20"/>
                <w:lang w:val="fr-FR" w:eastAsia="de-CH"/>
              </w:rPr>
            </w:pPr>
            <w:r w:rsidRPr="007441D4">
              <w:rPr>
                <w:rFonts w:cs="Times New Roman"/>
                <w:bCs/>
                <w:szCs w:val="20"/>
                <w:lang w:val="fr-FR" w:eastAsia="de-CH"/>
              </w:rPr>
              <w:t>66 000</w:t>
            </w:r>
          </w:p>
        </w:tc>
      </w:tr>
    </w:tbl>
    <w:p w:rsidR="007707CA" w:rsidRPr="00657375" w:rsidRDefault="007707CA" w:rsidP="00657375">
      <w:pPr>
        <w:pStyle w:val="TableNo"/>
        <w:keepNext/>
        <w:keepLines/>
      </w:pPr>
      <w:r w:rsidRPr="0008025C">
        <w:rPr>
          <w:rFonts w:hint="cs"/>
          <w:rtl/>
          <w:lang w:val="en-GB"/>
        </w:rPr>
        <w:lastRenderedPageBreak/>
        <w:t xml:space="preserve">الجـدول </w:t>
      </w:r>
      <w:r w:rsidR="00657375">
        <w:t>4</w:t>
      </w:r>
    </w:p>
    <w:p w:rsidR="007707CA" w:rsidRDefault="007707CA" w:rsidP="00C57348">
      <w:pPr>
        <w:pStyle w:val="Tabletitle"/>
        <w:keepNext/>
        <w:keepLines/>
      </w:pPr>
      <w:r w:rsidRPr="0008025C">
        <w:rPr>
          <w:rFonts w:hint="cs"/>
          <w:rtl/>
        </w:rPr>
        <w:t xml:space="preserve">المعلمات المحسوبة وفقاً للتوصية </w:t>
      </w:r>
      <w:r w:rsidRPr="0008025C">
        <w:t>ITU-R F.746</w:t>
      </w:r>
    </w:p>
    <w:tbl>
      <w:tblPr>
        <w:tblW w:w="9639" w:type="dxa"/>
        <w:jc w:val="center"/>
        <w:tblBorders>
          <w:top w:val="single" w:sz="6" w:space="0" w:color="000000"/>
          <w:left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815"/>
        <w:gridCol w:w="1112"/>
        <w:gridCol w:w="964"/>
        <w:gridCol w:w="964"/>
        <w:gridCol w:w="964"/>
        <w:gridCol w:w="964"/>
        <w:gridCol w:w="964"/>
        <w:gridCol w:w="964"/>
        <w:gridCol w:w="964"/>
        <w:gridCol w:w="964"/>
      </w:tblGrid>
      <w:tr w:rsidR="007707CA" w:rsidRPr="00FC794A" w:rsidTr="007707CA">
        <w:trPr>
          <w:cantSplit/>
          <w:trHeight w:val="400"/>
          <w:jc w:val="center"/>
        </w:trPr>
        <w:tc>
          <w:tcPr>
            <w:tcW w:w="816" w:type="dxa"/>
            <w:tcMar>
              <w:left w:w="28" w:type="dxa"/>
              <w:right w:w="28" w:type="dxa"/>
            </w:tcMar>
            <w:vAlign w:val="center"/>
          </w:tcPr>
          <w:p w:rsidR="007707CA" w:rsidRPr="00FC794A" w:rsidRDefault="007707CA" w:rsidP="00C57348">
            <w:pPr>
              <w:pStyle w:val="Tablehead"/>
              <w:keepLines/>
              <w:bidi w:val="0"/>
              <w:rPr>
                <w:lang w:val="fr-FR"/>
              </w:rPr>
            </w:pPr>
            <w:r w:rsidRPr="00FC794A">
              <w:rPr>
                <w:i/>
                <w:iCs/>
                <w:lang w:val="fr-FR"/>
              </w:rPr>
              <w:t>XS</w:t>
            </w:r>
            <w:r w:rsidRPr="00FC794A">
              <w:rPr>
                <w:lang w:val="fr-FR"/>
              </w:rPr>
              <w:br/>
              <w:t>(MHz)</w:t>
            </w:r>
          </w:p>
        </w:tc>
        <w:tc>
          <w:tcPr>
            <w:tcW w:w="1112" w:type="dxa"/>
            <w:vAlign w:val="center"/>
          </w:tcPr>
          <w:p w:rsidR="007707CA" w:rsidRPr="00FC794A" w:rsidRDefault="007707CA" w:rsidP="00C57348">
            <w:pPr>
              <w:pStyle w:val="Tablehead"/>
              <w:keepLines/>
              <w:bidi w:val="0"/>
              <w:rPr>
                <w:i/>
                <w:iCs/>
                <w:lang w:val="fr-FR"/>
              </w:rPr>
            </w:pPr>
            <w:r w:rsidRPr="00FC794A">
              <w:rPr>
                <w:i/>
                <w:iCs/>
                <w:lang w:val="fr-FR"/>
              </w:rPr>
              <w:t>n</w:t>
            </w:r>
          </w:p>
        </w:tc>
        <w:tc>
          <w:tcPr>
            <w:tcW w:w="964" w:type="dxa"/>
            <w:vAlign w:val="center"/>
          </w:tcPr>
          <w:p w:rsidR="007707CA" w:rsidRPr="00FC794A" w:rsidRDefault="007707CA" w:rsidP="00C57348">
            <w:pPr>
              <w:pStyle w:val="Tablehead"/>
              <w:keepLines/>
              <w:bidi w:val="0"/>
              <w:rPr>
                <w:lang w:val="fr-FR"/>
              </w:rPr>
            </w:pPr>
            <w:r w:rsidRPr="00FC794A">
              <w:rPr>
                <w:i/>
                <w:iCs/>
                <w:lang w:val="fr-FR"/>
              </w:rPr>
              <w:t>f</w:t>
            </w:r>
            <w:r w:rsidRPr="00FC794A">
              <w:rPr>
                <w:vertAlign w:val="subscript"/>
                <w:lang w:val="fr-FR"/>
              </w:rPr>
              <w:t>1</w:t>
            </w:r>
            <w:r w:rsidRPr="00FC794A">
              <w:rPr>
                <w:lang w:val="fr-FR"/>
              </w:rPr>
              <w:br/>
              <w:t>(MHz)</w:t>
            </w:r>
          </w:p>
        </w:tc>
        <w:tc>
          <w:tcPr>
            <w:tcW w:w="964" w:type="dxa"/>
            <w:vAlign w:val="center"/>
          </w:tcPr>
          <w:p w:rsidR="007707CA" w:rsidRPr="00FC794A" w:rsidRDefault="007707CA" w:rsidP="00C57348">
            <w:pPr>
              <w:pStyle w:val="Tablehead"/>
              <w:keepLines/>
              <w:bidi w:val="0"/>
              <w:rPr>
                <w:lang w:val="fr-FR"/>
              </w:rPr>
            </w:pPr>
            <w:proofErr w:type="spellStart"/>
            <w:r w:rsidRPr="00FC794A">
              <w:rPr>
                <w:i/>
                <w:iCs/>
                <w:lang w:val="fr-FR"/>
              </w:rPr>
              <w:t>f</w:t>
            </w:r>
            <w:r w:rsidRPr="00FC794A">
              <w:rPr>
                <w:i/>
                <w:iCs/>
                <w:vertAlign w:val="subscript"/>
                <w:lang w:val="fr-FR"/>
              </w:rPr>
              <w:t>nmax</w:t>
            </w:r>
            <w:proofErr w:type="spellEnd"/>
            <w:r w:rsidRPr="00FC794A">
              <w:rPr>
                <w:lang w:val="fr-FR"/>
              </w:rPr>
              <w:br/>
              <w:t>(MHz)</w:t>
            </w:r>
          </w:p>
        </w:tc>
        <w:tc>
          <w:tcPr>
            <w:tcW w:w="964" w:type="dxa"/>
            <w:vAlign w:val="center"/>
          </w:tcPr>
          <w:p w:rsidR="007707CA" w:rsidRPr="00FC794A" w:rsidRDefault="007707CA" w:rsidP="00C57348">
            <w:pPr>
              <w:pStyle w:val="Tablehead"/>
              <w:keepLines/>
              <w:bidi w:val="0"/>
              <w:rPr>
                <w:lang w:val="fr-FR"/>
              </w:rPr>
            </w:pPr>
            <w:r w:rsidRPr="00FC794A">
              <w:rPr>
                <w:lang w:val="fr-FR"/>
              </w:rPr>
              <w:object w:dxaOrig="320" w:dyaOrig="380">
                <v:shape id="_x0000_i1038" type="#_x0000_t75" style="width:15.65pt;height:18.8pt" o:ole="">
                  <v:imagedata r:id="rId32" o:title=""/>
                </v:shape>
                <o:OLEObject Type="Embed" ProgID="Equation.3" ShapeID="_x0000_i1038" DrawAspect="Content" ObjectID="_1501939731" r:id="rId38"/>
              </w:object>
            </w:r>
            <w:r w:rsidRPr="00FC794A">
              <w:rPr>
                <w:lang w:val="fr-FR"/>
              </w:rPr>
              <w:br/>
              <w:t>(MHz)</w:t>
            </w:r>
          </w:p>
        </w:tc>
        <w:tc>
          <w:tcPr>
            <w:tcW w:w="964" w:type="dxa"/>
            <w:vAlign w:val="center"/>
          </w:tcPr>
          <w:p w:rsidR="007707CA" w:rsidRPr="00FC794A" w:rsidRDefault="007707CA" w:rsidP="00C57348">
            <w:pPr>
              <w:pStyle w:val="Tablehead"/>
              <w:keepLines/>
              <w:bidi w:val="0"/>
              <w:rPr>
                <w:lang w:val="fr-FR"/>
              </w:rPr>
            </w:pPr>
            <w:r w:rsidRPr="00FC794A">
              <w:rPr>
                <w:lang w:val="fr-FR"/>
              </w:rPr>
              <w:object w:dxaOrig="660" w:dyaOrig="380">
                <v:shape id="_x0000_i1039" type="#_x0000_t75" style="width:31.95pt;height:18.8pt" o:ole="">
                  <v:imagedata r:id="rId34" o:title=""/>
                </v:shape>
                <o:OLEObject Type="Embed" ProgID="Equation.3" ShapeID="_x0000_i1039" DrawAspect="Content" ObjectID="_1501939732" r:id="rId39"/>
              </w:object>
            </w:r>
            <w:r w:rsidRPr="00FC794A">
              <w:rPr>
                <w:lang w:val="fr-FR"/>
              </w:rPr>
              <w:br/>
              <w:t>(MHz)</w:t>
            </w:r>
          </w:p>
        </w:tc>
        <w:tc>
          <w:tcPr>
            <w:tcW w:w="964" w:type="dxa"/>
            <w:vAlign w:val="center"/>
          </w:tcPr>
          <w:p w:rsidR="007707CA" w:rsidRPr="00FC794A" w:rsidRDefault="007707CA" w:rsidP="00C57348">
            <w:pPr>
              <w:pStyle w:val="Tablehead"/>
              <w:keepLines/>
              <w:bidi w:val="0"/>
              <w:rPr>
                <w:lang w:val="fr-FR"/>
              </w:rPr>
            </w:pPr>
            <w:r w:rsidRPr="00FC794A">
              <w:rPr>
                <w:i/>
                <w:iCs/>
                <w:lang w:val="fr-FR"/>
              </w:rPr>
              <w:t>Z</w:t>
            </w:r>
            <w:r w:rsidRPr="00FC794A">
              <w:rPr>
                <w:vertAlign w:val="subscript"/>
                <w:lang w:val="fr-FR"/>
              </w:rPr>
              <w:t>1</w:t>
            </w:r>
            <w:r w:rsidRPr="00FC794A">
              <w:rPr>
                <w:i/>
                <w:iCs/>
                <w:lang w:val="fr-FR"/>
              </w:rPr>
              <w:t>S</w:t>
            </w:r>
            <w:r w:rsidRPr="00FC794A">
              <w:rPr>
                <w:lang w:val="fr-FR"/>
              </w:rPr>
              <w:br/>
              <w:t>(MHz)</w:t>
            </w:r>
          </w:p>
        </w:tc>
        <w:tc>
          <w:tcPr>
            <w:tcW w:w="964" w:type="dxa"/>
            <w:vAlign w:val="center"/>
          </w:tcPr>
          <w:p w:rsidR="007707CA" w:rsidRPr="00FC794A" w:rsidRDefault="007707CA" w:rsidP="00C57348">
            <w:pPr>
              <w:pStyle w:val="Tablehead"/>
              <w:keepLines/>
              <w:bidi w:val="0"/>
              <w:rPr>
                <w:lang w:val="fr-FR"/>
              </w:rPr>
            </w:pPr>
            <w:r w:rsidRPr="00FC794A">
              <w:rPr>
                <w:i/>
                <w:iCs/>
                <w:lang w:val="fr-FR"/>
              </w:rPr>
              <w:t>Z</w:t>
            </w:r>
            <w:r w:rsidRPr="00FC794A">
              <w:rPr>
                <w:vertAlign w:val="subscript"/>
                <w:lang w:val="fr-FR"/>
              </w:rPr>
              <w:t>2</w:t>
            </w:r>
            <w:r w:rsidRPr="00FC794A">
              <w:rPr>
                <w:i/>
                <w:iCs/>
                <w:lang w:val="fr-FR"/>
              </w:rPr>
              <w:t>S</w:t>
            </w:r>
            <w:r w:rsidRPr="00FC794A">
              <w:rPr>
                <w:lang w:val="fr-FR"/>
              </w:rPr>
              <w:br/>
              <w:t>(MHz)</w:t>
            </w:r>
          </w:p>
        </w:tc>
        <w:tc>
          <w:tcPr>
            <w:tcW w:w="964" w:type="dxa"/>
            <w:vAlign w:val="center"/>
          </w:tcPr>
          <w:p w:rsidR="007707CA" w:rsidRPr="00FC794A" w:rsidRDefault="007707CA" w:rsidP="00C57348">
            <w:pPr>
              <w:pStyle w:val="Tablehead"/>
              <w:keepLines/>
              <w:bidi w:val="0"/>
              <w:rPr>
                <w:lang w:val="fr-FR"/>
              </w:rPr>
            </w:pPr>
            <w:r w:rsidRPr="00FC794A">
              <w:rPr>
                <w:i/>
                <w:iCs/>
                <w:lang w:val="fr-FR"/>
              </w:rPr>
              <w:t>YS</w:t>
            </w:r>
            <w:r w:rsidRPr="00FC794A">
              <w:rPr>
                <w:lang w:val="fr-FR"/>
              </w:rPr>
              <w:br/>
              <w:t>(MHz)</w:t>
            </w:r>
          </w:p>
        </w:tc>
        <w:tc>
          <w:tcPr>
            <w:tcW w:w="964" w:type="dxa"/>
            <w:vAlign w:val="center"/>
          </w:tcPr>
          <w:p w:rsidR="007707CA" w:rsidRPr="00FC794A" w:rsidRDefault="007707CA" w:rsidP="00C57348">
            <w:pPr>
              <w:pStyle w:val="Tablehead"/>
              <w:keepLines/>
              <w:bidi w:val="0"/>
              <w:rPr>
                <w:lang w:val="fr-FR"/>
              </w:rPr>
            </w:pPr>
            <w:r w:rsidRPr="00FC794A">
              <w:rPr>
                <w:i/>
                <w:iCs/>
                <w:lang w:val="fr-FR"/>
              </w:rPr>
              <w:t>DS</w:t>
            </w:r>
            <w:r w:rsidRPr="00FC794A">
              <w:rPr>
                <w:lang w:val="fr-FR"/>
              </w:rPr>
              <w:br/>
              <w:t>(MHz)</w:t>
            </w:r>
          </w:p>
        </w:tc>
      </w:tr>
      <w:tr w:rsidR="007707CA" w:rsidRPr="00FC794A" w:rsidTr="007707CA">
        <w:tblPrEx>
          <w:tblBorders>
            <w:bottom w:val="single" w:sz="6" w:space="0" w:color="000000"/>
          </w:tblBorders>
        </w:tblPrEx>
        <w:trPr>
          <w:cantSplit/>
          <w:trHeight w:val="400"/>
          <w:jc w:val="center"/>
        </w:trPr>
        <w:tc>
          <w:tcPr>
            <w:tcW w:w="816" w:type="dxa"/>
            <w:vAlign w:val="center"/>
          </w:tcPr>
          <w:p w:rsidR="007707CA" w:rsidRPr="00B95871" w:rsidRDefault="007707CA" w:rsidP="00C57348">
            <w:pPr>
              <w:pStyle w:val="Tabletext"/>
              <w:keepNext/>
              <w:keepLines/>
              <w:bidi w:val="0"/>
            </w:pPr>
            <w:r w:rsidRPr="00B95871">
              <w:t>30</w:t>
            </w:r>
          </w:p>
        </w:tc>
        <w:tc>
          <w:tcPr>
            <w:tcW w:w="1112" w:type="dxa"/>
            <w:vAlign w:val="center"/>
          </w:tcPr>
          <w:p w:rsidR="007707CA" w:rsidRPr="00B95871" w:rsidRDefault="007707CA" w:rsidP="00C57348">
            <w:pPr>
              <w:pStyle w:val="Tabletext"/>
              <w:keepNext/>
              <w:keepLines/>
              <w:bidi w:val="0"/>
            </w:pPr>
            <w:r w:rsidRPr="00B95871">
              <w:t>1, ... 33 (FDD)</w:t>
            </w:r>
          </w:p>
        </w:tc>
        <w:tc>
          <w:tcPr>
            <w:tcW w:w="964" w:type="dxa"/>
            <w:vAlign w:val="center"/>
          </w:tcPr>
          <w:p w:rsidR="007707CA" w:rsidRPr="00B95871" w:rsidRDefault="007707CA" w:rsidP="00C57348">
            <w:pPr>
              <w:pStyle w:val="Tabletext"/>
              <w:keepNext/>
              <w:keepLines/>
              <w:bidi w:val="0"/>
            </w:pPr>
            <w:r w:rsidRPr="00B95871">
              <w:t>64 025</w:t>
            </w:r>
          </w:p>
        </w:tc>
        <w:tc>
          <w:tcPr>
            <w:tcW w:w="964" w:type="dxa"/>
            <w:vAlign w:val="center"/>
          </w:tcPr>
          <w:p w:rsidR="007707CA" w:rsidRPr="00B95871" w:rsidRDefault="007707CA" w:rsidP="00C57348">
            <w:pPr>
              <w:pStyle w:val="Tabletext"/>
              <w:keepNext/>
              <w:keepLines/>
              <w:bidi w:val="0"/>
            </w:pPr>
            <w:r w:rsidRPr="00B95871">
              <w:t>64 985</w:t>
            </w:r>
          </w:p>
        </w:tc>
        <w:tc>
          <w:tcPr>
            <w:tcW w:w="964" w:type="dxa"/>
            <w:vAlign w:val="center"/>
          </w:tcPr>
          <w:p w:rsidR="007707CA" w:rsidRPr="00B95871" w:rsidRDefault="007707CA" w:rsidP="00C57348">
            <w:pPr>
              <w:pStyle w:val="Tabletext"/>
              <w:keepNext/>
              <w:keepLines/>
              <w:bidi w:val="0"/>
            </w:pPr>
            <w:r w:rsidRPr="00B95871">
              <w:t>65 015</w:t>
            </w:r>
          </w:p>
        </w:tc>
        <w:tc>
          <w:tcPr>
            <w:tcW w:w="964" w:type="dxa"/>
            <w:vAlign w:val="center"/>
          </w:tcPr>
          <w:p w:rsidR="007707CA" w:rsidRPr="00B95871" w:rsidRDefault="007707CA" w:rsidP="00C57348">
            <w:pPr>
              <w:pStyle w:val="Tabletext"/>
              <w:keepNext/>
              <w:keepLines/>
              <w:bidi w:val="0"/>
            </w:pPr>
            <w:r w:rsidRPr="00B95871">
              <w:t>65 975</w:t>
            </w:r>
          </w:p>
        </w:tc>
        <w:tc>
          <w:tcPr>
            <w:tcW w:w="964" w:type="dxa"/>
            <w:vAlign w:val="center"/>
          </w:tcPr>
          <w:p w:rsidR="007707CA" w:rsidRPr="00B95871" w:rsidRDefault="007707CA" w:rsidP="00C57348">
            <w:pPr>
              <w:pStyle w:val="Tabletext"/>
              <w:keepNext/>
              <w:keepLines/>
              <w:bidi w:val="0"/>
            </w:pPr>
            <w:r w:rsidRPr="00B95871">
              <w:t>25</w:t>
            </w:r>
          </w:p>
        </w:tc>
        <w:tc>
          <w:tcPr>
            <w:tcW w:w="964" w:type="dxa"/>
            <w:vAlign w:val="center"/>
          </w:tcPr>
          <w:p w:rsidR="007707CA" w:rsidRPr="00B95871" w:rsidRDefault="007707CA" w:rsidP="00C57348">
            <w:pPr>
              <w:pStyle w:val="Tabletext"/>
              <w:keepNext/>
              <w:keepLines/>
              <w:bidi w:val="0"/>
            </w:pPr>
            <w:r w:rsidRPr="00B95871">
              <w:t>25</w:t>
            </w:r>
          </w:p>
        </w:tc>
        <w:tc>
          <w:tcPr>
            <w:tcW w:w="964" w:type="dxa"/>
            <w:vAlign w:val="center"/>
          </w:tcPr>
          <w:p w:rsidR="007707CA" w:rsidRPr="00B95871" w:rsidRDefault="007707CA" w:rsidP="00C57348">
            <w:pPr>
              <w:pStyle w:val="Tabletext"/>
              <w:keepNext/>
              <w:keepLines/>
              <w:bidi w:val="0"/>
            </w:pPr>
            <w:r w:rsidRPr="00B95871">
              <w:t>30</w:t>
            </w:r>
          </w:p>
        </w:tc>
        <w:tc>
          <w:tcPr>
            <w:tcW w:w="964" w:type="dxa"/>
            <w:vAlign w:val="center"/>
          </w:tcPr>
          <w:p w:rsidR="007707CA" w:rsidRPr="00B95871" w:rsidRDefault="007707CA" w:rsidP="00C57348">
            <w:pPr>
              <w:pStyle w:val="Tabletext"/>
              <w:keepNext/>
              <w:keepLines/>
              <w:bidi w:val="0"/>
            </w:pPr>
            <w:r w:rsidRPr="00B95871">
              <w:t>990</w:t>
            </w:r>
          </w:p>
        </w:tc>
      </w:tr>
      <w:tr w:rsidR="007707CA" w:rsidRPr="00FC794A" w:rsidTr="007707CA">
        <w:tblPrEx>
          <w:tblBorders>
            <w:bottom w:val="single" w:sz="6" w:space="0" w:color="000000"/>
          </w:tblBorders>
        </w:tblPrEx>
        <w:trPr>
          <w:cantSplit/>
          <w:trHeight w:val="400"/>
          <w:jc w:val="center"/>
        </w:trPr>
        <w:tc>
          <w:tcPr>
            <w:tcW w:w="816" w:type="dxa"/>
            <w:vAlign w:val="center"/>
          </w:tcPr>
          <w:p w:rsidR="007707CA" w:rsidRPr="00B95871" w:rsidRDefault="007707CA" w:rsidP="00C57348">
            <w:pPr>
              <w:pStyle w:val="Tabletext"/>
              <w:keepNext/>
              <w:keepLines/>
              <w:bidi w:val="0"/>
            </w:pPr>
            <w:r w:rsidRPr="00B95871">
              <w:t>30</w:t>
            </w:r>
          </w:p>
        </w:tc>
        <w:tc>
          <w:tcPr>
            <w:tcW w:w="1112" w:type="dxa"/>
            <w:vAlign w:val="center"/>
          </w:tcPr>
          <w:p w:rsidR="007707CA" w:rsidRPr="00B95871" w:rsidRDefault="007707CA" w:rsidP="00C57348">
            <w:pPr>
              <w:pStyle w:val="Tabletext"/>
              <w:keepNext/>
              <w:keepLines/>
              <w:bidi w:val="0"/>
            </w:pPr>
            <w:r w:rsidRPr="00B95871">
              <w:t>1, ... 66 (TDD)</w:t>
            </w:r>
          </w:p>
        </w:tc>
        <w:tc>
          <w:tcPr>
            <w:tcW w:w="964" w:type="dxa"/>
            <w:vAlign w:val="center"/>
          </w:tcPr>
          <w:p w:rsidR="007707CA" w:rsidRPr="00B95871" w:rsidRDefault="007707CA" w:rsidP="00C57348">
            <w:pPr>
              <w:pStyle w:val="Tabletext"/>
              <w:keepNext/>
              <w:keepLines/>
              <w:bidi w:val="0"/>
            </w:pPr>
            <w:r w:rsidRPr="00B95871">
              <w:t>64 025</w:t>
            </w:r>
          </w:p>
        </w:tc>
        <w:tc>
          <w:tcPr>
            <w:tcW w:w="964" w:type="dxa"/>
            <w:vAlign w:val="center"/>
          </w:tcPr>
          <w:p w:rsidR="007707CA" w:rsidRPr="00B95871" w:rsidRDefault="007707CA" w:rsidP="00C57348">
            <w:pPr>
              <w:pStyle w:val="Tabletext"/>
              <w:keepNext/>
              <w:keepLines/>
              <w:bidi w:val="0"/>
            </w:pPr>
            <w:r w:rsidRPr="00B95871">
              <w:t>65 975</w:t>
            </w:r>
          </w:p>
        </w:tc>
        <w:tc>
          <w:tcPr>
            <w:tcW w:w="964" w:type="dxa"/>
            <w:vAlign w:val="center"/>
          </w:tcPr>
          <w:p w:rsidR="007707CA" w:rsidRPr="00B95871" w:rsidRDefault="007707CA" w:rsidP="00C57348">
            <w:pPr>
              <w:pStyle w:val="Tabletext"/>
              <w:keepNext/>
              <w:keepLines/>
              <w:bidi w:val="0"/>
            </w:pPr>
            <w:r w:rsidRPr="00B95871">
              <w:sym w:font="Symbol" w:char="F02D"/>
            </w:r>
          </w:p>
        </w:tc>
        <w:tc>
          <w:tcPr>
            <w:tcW w:w="964" w:type="dxa"/>
            <w:vAlign w:val="center"/>
          </w:tcPr>
          <w:p w:rsidR="007707CA" w:rsidRPr="00B95871" w:rsidRDefault="007707CA" w:rsidP="00C57348">
            <w:pPr>
              <w:pStyle w:val="Tabletext"/>
              <w:keepNext/>
              <w:keepLines/>
              <w:bidi w:val="0"/>
            </w:pPr>
            <w:r w:rsidRPr="00B95871">
              <w:sym w:font="Symbol" w:char="F02D"/>
            </w:r>
          </w:p>
        </w:tc>
        <w:tc>
          <w:tcPr>
            <w:tcW w:w="964" w:type="dxa"/>
            <w:vAlign w:val="center"/>
          </w:tcPr>
          <w:p w:rsidR="007707CA" w:rsidRPr="00B95871" w:rsidRDefault="007707CA" w:rsidP="00C57348">
            <w:pPr>
              <w:pStyle w:val="Tabletext"/>
              <w:keepNext/>
              <w:keepLines/>
              <w:bidi w:val="0"/>
            </w:pPr>
            <w:r w:rsidRPr="00B95871">
              <w:t>25</w:t>
            </w:r>
          </w:p>
        </w:tc>
        <w:tc>
          <w:tcPr>
            <w:tcW w:w="964" w:type="dxa"/>
            <w:vAlign w:val="center"/>
          </w:tcPr>
          <w:p w:rsidR="007707CA" w:rsidRPr="00B95871" w:rsidRDefault="007707CA" w:rsidP="00C57348">
            <w:pPr>
              <w:pStyle w:val="Tabletext"/>
              <w:keepNext/>
              <w:keepLines/>
              <w:bidi w:val="0"/>
            </w:pPr>
            <w:r w:rsidRPr="00B95871">
              <w:t>25</w:t>
            </w:r>
          </w:p>
        </w:tc>
        <w:tc>
          <w:tcPr>
            <w:tcW w:w="964" w:type="dxa"/>
            <w:vAlign w:val="center"/>
          </w:tcPr>
          <w:p w:rsidR="007707CA" w:rsidRPr="00B95871" w:rsidRDefault="007707CA" w:rsidP="00C57348">
            <w:pPr>
              <w:pStyle w:val="Tabletext"/>
              <w:keepNext/>
              <w:keepLines/>
              <w:bidi w:val="0"/>
            </w:pPr>
            <w:r w:rsidRPr="00B95871">
              <w:sym w:font="Symbol" w:char="F02D"/>
            </w:r>
          </w:p>
        </w:tc>
        <w:tc>
          <w:tcPr>
            <w:tcW w:w="964" w:type="dxa"/>
            <w:vAlign w:val="center"/>
          </w:tcPr>
          <w:p w:rsidR="007707CA" w:rsidRPr="00B95871" w:rsidRDefault="007707CA" w:rsidP="00C57348">
            <w:pPr>
              <w:pStyle w:val="Tabletext"/>
              <w:keepNext/>
              <w:keepLines/>
              <w:bidi w:val="0"/>
            </w:pPr>
            <w:r w:rsidRPr="00B95871">
              <w:sym w:font="Symbol" w:char="F02D"/>
            </w:r>
          </w:p>
        </w:tc>
      </w:tr>
      <w:tr w:rsidR="007707CA" w:rsidRPr="00FC794A" w:rsidTr="007707CA">
        <w:tblPrEx>
          <w:tblBorders>
            <w:bottom w:val="single" w:sz="6" w:space="0" w:color="000000"/>
          </w:tblBorders>
        </w:tblPrEx>
        <w:trPr>
          <w:cantSplit/>
          <w:trHeight w:val="400"/>
          <w:jc w:val="center"/>
        </w:trPr>
        <w:tc>
          <w:tcPr>
            <w:tcW w:w="816" w:type="dxa"/>
            <w:vAlign w:val="center"/>
          </w:tcPr>
          <w:p w:rsidR="007707CA" w:rsidRPr="00B95871" w:rsidRDefault="007707CA" w:rsidP="00C57348">
            <w:pPr>
              <w:pStyle w:val="Tabletext"/>
              <w:keepNext/>
              <w:keepLines/>
              <w:bidi w:val="0"/>
            </w:pPr>
            <w:r w:rsidRPr="00B95871">
              <w:t>50</w:t>
            </w:r>
          </w:p>
        </w:tc>
        <w:tc>
          <w:tcPr>
            <w:tcW w:w="1112" w:type="dxa"/>
            <w:vAlign w:val="center"/>
          </w:tcPr>
          <w:p w:rsidR="007707CA" w:rsidRPr="00B95871" w:rsidRDefault="007707CA" w:rsidP="00C57348">
            <w:pPr>
              <w:pStyle w:val="Tabletext"/>
              <w:keepNext/>
              <w:keepLines/>
              <w:bidi w:val="0"/>
            </w:pPr>
            <w:r w:rsidRPr="00B95871">
              <w:t>1, ... 19 (FDD)</w:t>
            </w:r>
          </w:p>
        </w:tc>
        <w:tc>
          <w:tcPr>
            <w:tcW w:w="964" w:type="dxa"/>
            <w:vAlign w:val="center"/>
          </w:tcPr>
          <w:p w:rsidR="007707CA" w:rsidRPr="00B95871" w:rsidRDefault="007707CA" w:rsidP="00C57348">
            <w:pPr>
              <w:pStyle w:val="Tabletext"/>
              <w:keepNext/>
              <w:keepLines/>
              <w:bidi w:val="0"/>
            </w:pPr>
            <w:r w:rsidRPr="00B95871">
              <w:t>64 075</w:t>
            </w:r>
          </w:p>
        </w:tc>
        <w:tc>
          <w:tcPr>
            <w:tcW w:w="964" w:type="dxa"/>
            <w:vAlign w:val="center"/>
          </w:tcPr>
          <w:p w:rsidR="007707CA" w:rsidRPr="00B95871" w:rsidRDefault="007707CA" w:rsidP="00C57348">
            <w:pPr>
              <w:pStyle w:val="Tabletext"/>
              <w:keepNext/>
              <w:keepLines/>
              <w:bidi w:val="0"/>
            </w:pPr>
            <w:r w:rsidRPr="00B95871">
              <w:t>64 975</w:t>
            </w:r>
          </w:p>
        </w:tc>
        <w:tc>
          <w:tcPr>
            <w:tcW w:w="964" w:type="dxa"/>
            <w:vAlign w:val="center"/>
          </w:tcPr>
          <w:p w:rsidR="007707CA" w:rsidRPr="00B95871" w:rsidRDefault="007707CA" w:rsidP="00C57348">
            <w:pPr>
              <w:pStyle w:val="Tabletext"/>
              <w:keepNext/>
              <w:keepLines/>
              <w:bidi w:val="0"/>
            </w:pPr>
            <w:r w:rsidRPr="00B95871">
              <w:t>65 025</w:t>
            </w:r>
          </w:p>
        </w:tc>
        <w:tc>
          <w:tcPr>
            <w:tcW w:w="964" w:type="dxa"/>
            <w:vAlign w:val="center"/>
          </w:tcPr>
          <w:p w:rsidR="007707CA" w:rsidRPr="00B95871" w:rsidRDefault="007707CA" w:rsidP="00C57348">
            <w:pPr>
              <w:pStyle w:val="Tabletext"/>
              <w:keepNext/>
              <w:keepLines/>
              <w:bidi w:val="0"/>
            </w:pPr>
            <w:r w:rsidRPr="00B95871">
              <w:t>65 925</w:t>
            </w:r>
          </w:p>
        </w:tc>
        <w:tc>
          <w:tcPr>
            <w:tcW w:w="964" w:type="dxa"/>
            <w:vAlign w:val="center"/>
          </w:tcPr>
          <w:p w:rsidR="007707CA" w:rsidRPr="00B95871" w:rsidRDefault="007707CA" w:rsidP="00C57348">
            <w:pPr>
              <w:pStyle w:val="Tabletext"/>
              <w:keepNext/>
              <w:keepLines/>
              <w:bidi w:val="0"/>
            </w:pPr>
            <w:r w:rsidRPr="00B95871">
              <w:t>75</w:t>
            </w:r>
          </w:p>
        </w:tc>
        <w:tc>
          <w:tcPr>
            <w:tcW w:w="964" w:type="dxa"/>
            <w:vAlign w:val="center"/>
          </w:tcPr>
          <w:p w:rsidR="007707CA" w:rsidRPr="00B95871" w:rsidRDefault="007707CA" w:rsidP="00C57348">
            <w:pPr>
              <w:pStyle w:val="Tabletext"/>
              <w:keepNext/>
              <w:keepLines/>
              <w:bidi w:val="0"/>
            </w:pPr>
            <w:r w:rsidRPr="00B95871">
              <w:t>75</w:t>
            </w:r>
          </w:p>
        </w:tc>
        <w:tc>
          <w:tcPr>
            <w:tcW w:w="964" w:type="dxa"/>
            <w:vAlign w:val="center"/>
          </w:tcPr>
          <w:p w:rsidR="007707CA" w:rsidRPr="00B95871" w:rsidRDefault="007707CA" w:rsidP="00C57348">
            <w:pPr>
              <w:pStyle w:val="Tabletext"/>
              <w:keepNext/>
              <w:keepLines/>
              <w:bidi w:val="0"/>
            </w:pPr>
            <w:r w:rsidRPr="00B95871">
              <w:t>50</w:t>
            </w:r>
          </w:p>
        </w:tc>
        <w:tc>
          <w:tcPr>
            <w:tcW w:w="964" w:type="dxa"/>
            <w:vAlign w:val="center"/>
          </w:tcPr>
          <w:p w:rsidR="007707CA" w:rsidRPr="00B95871" w:rsidRDefault="007707CA" w:rsidP="00C57348">
            <w:pPr>
              <w:pStyle w:val="Tabletext"/>
              <w:keepNext/>
              <w:keepLines/>
              <w:bidi w:val="0"/>
            </w:pPr>
            <w:r w:rsidRPr="00B95871">
              <w:t>950</w:t>
            </w:r>
          </w:p>
        </w:tc>
      </w:tr>
      <w:tr w:rsidR="007707CA" w:rsidRPr="00FC794A" w:rsidTr="007707CA">
        <w:tblPrEx>
          <w:tblBorders>
            <w:bottom w:val="single" w:sz="6" w:space="0" w:color="000000"/>
          </w:tblBorders>
        </w:tblPrEx>
        <w:trPr>
          <w:cantSplit/>
          <w:trHeight w:val="400"/>
          <w:jc w:val="center"/>
        </w:trPr>
        <w:tc>
          <w:tcPr>
            <w:tcW w:w="816" w:type="dxa"/>
            <w:vAlign w:val="center"/>
          </w:tcPr>
          <w:p w:rsidR="007707CA" w:rsidRPr="00B95871" w:rsidRDefault="007707CA" w:rsidP="00C57348">
            <w:pPr>
              <w:pStyle w:val="Tabletext"/>
              <w:keepNext/>
              <w:keepLines/>
              <w:bidi w:val="0"/>
            </w:pPr>
            <w:r w:rsidRPr="00B95871">
              <w:t>50</w:t>
            </w:r>
          </w:p>
        </w:tc>
        <w:tc>
          <w:tcPr>
            <w:tcW w:w="1112" w:type="dxa"/>
            <w:vAlign w:val="center"/>
          </w:tcPr>
          <w:p w:rsidR="007707CA" w:rsidRPr="00B95871" w:rsidRDefault="007707CA" w:rsidP="00C57348">
            <w:pPr>
              <w:pStyle w:val="Tabletext"/>
              <w:keepNext/>
              <w:keepLines/>
              <w:bidi w:val="0"/>
            </w:pPr>
            <w:r w:rsidRPr="00B95871">
              <w:t xml:space="preserve">1, …38 </w:t>
            </w:r>
            <w:r w:rsidRPr="00B95871">
              <w:br/>
              <w:t>(TDD)</w:t>
            </w:r>
          </w:p>
        </w:tc>
        <w:tc>
          <w:tcPr>
            <w:tcW w:w="964" w:type="dxa"/>
            <w:vAlign w:val="center"/>
          </w:tcPr>
          <w:p w:rsidR="007707CA" w:rsidRPr="00B95871" w:rsidRDefault="007707CA" w:rsidP="00C57348">
            <w:pPr>
              <w:pStyle w:val="Tabletext"/>
              <w:keepNext/>
              <w:keepLines/>
              <w:bidi w:val="0"/>
            </w:pPr>
            <w:r w:rsidRPr="00B95871">
              <w:t>64 075</w:t>
            </w:r>
          </w:p>
        </w:tc>
        <w:tc>
          <w:tcPr>
            <w:tcW w:w="964" w:type="dxa"/>
            <w:vAlign w:val="center"/>
          </w:tcPr>
          <w:p w:rsidR="007707CA" w:rsidRPr="00B95871" w:rsidRDefault="007707CA" w:rsidP="00C57348">
            <w:pPr>
              <w:pStyle w:val="Tabletext"/>
              <w:keepNext/>
              <w:keepLines/>
              <w:bidi w:val="0"/>
            </w:pPr>
            <w:r w:rsidRPr="00B95871">
              <w:t>65 925</w:t>
            </w:r>
          </w:p>
        </w:tc>
        <w:tc>
          <w:tcPr>
            <w:tcW w:w="964" w:type="dxa"/>
            <w:vAlign w:val="center"/>
          </w:tcPr>
          <w:p w:rsidR="007707CA" w:rsidRPr="00B95871" w:rsidRDefault="007707CA" w:rsidP="00C57348">
            <w:pPr>
              <w:pStyle w:val="Tabletext"/>
              <w:keepNext/>
              <w:keepLines/>
              <w:bidi w:val="0"/>
            </w:pPr>
            <w:r w:rsidRPr="00B95871">
              <w:sym w:font="Symbol" w:char="F02D"/>
            </w:r>
          </w:p>
        </w:tc>
        <w:tc>
          <w:tcPr>
            <w:tcW w:w="964" w:type="dxa"/>
            <w:vAlign w:val="center"/>
          </w:tcPr>
          <w:p w:rsidR="007707CA" w:rsidRPr="00B95871" w:rsidRDefault="007707CA" w:rsidP="00C57348">
            <w:pPr>
              <w:pStyle w:val="Tabletext"/>
              <w:keepNext/>
              <w:keepLines/>
              <w:bidi w:val="0"/>
            </w:pPr>
            <w:r w:rsidRPr="00B95871">
              <w:sym w:font="Symbol" w:char="F02D"/>
            </w:r>
          </w:p>
        </w:tc>
        <w:tc>
          <w:tcPr>
            <w:tcW w:w="964" w:type="dxa"/>
            <w:vAlign w:val="center"/>
          </w:tcPr>
          <w:p w:rsidR="007707CA" w:rsidRPr="00B95871" w:rsidRDefault="007707CA" w:rsidP="00C57348">
            <w:pPr>
              <w:pStyle w:val="Tabletext"/>
              <w:keepNext/>
              <w:keepLines/>
              <w:bidi w:val="0"/>
            </w:pPr>
            <w:r w:rsidRPr="00B95871">
              <w:t>75</w:t>
            </w:r>
          </w:p>
        </w:tc>
        <w:tc>
          <w:tcPr>
            <w:tcW w:w="964" w:type="dxa"/>
            <w:vAlign w:val="center"/>
          </w:tcPr>
          <w:p w:rsidR="007707CA" w:rsidRPr="00B95871" w:rsidRDefault="007707CA" w:rsidP="00C57348">
            <w:pPr>
              <w:pStyle w:val="Tabletext"/>
              <w:keepNext/>
              <w:keepLines/>
              <w:bidi w:val="0"/>
            </w:pPr>
            <w:r w:rsidRPr="00B95871">
              <w:t>75</w:t>
            </w:r>
          </w:p>
        </w:tc>
        <w:tc>
          <w:tcPr>
            <w:tcW w:w="964" w:type="dxa"/>
            <w:vAlign w:val="center"/>
          </w:tcPr>
          <w:p w:rsidR="007707CA" w:rsidRPr="00B95871" w:rsidRDefault="007707CA" w:rsidP="00C57348">
            <w:pPr>
              <w:pStyle w:val="Tabletext"/>
              <w:keepNext/>
              <w:keepLines/>
              <w:bidi w:val="0"/>
            </w:pPr>
            <w:r w:rsidRPr="00B95871">
              <w:sym w:font="Symbol" w:char="F02D"/>
            </w:r>
          </w:p>
        </w:tc>
        <w:tc>
          <w:tcPr>
            <w:tcW w:w="964" w:type="dxa"/>
            <w:vAlign w:val="center"/>
          </w:tcPr>
          <w:p w:rsidR="007707CA" w:rsidRPr="00B95871" w:rsidRDefault="007707CA" w:rsidP="00C57348">
            <w:pPr>
              <w:pStyle w:val="Tabletext"/>
              <w:keepNext/>
              <w:keepLines/>
              <w:bidi w:val="0"/>
            </w:pPr>
            <w:r w:rsidRPr="00B95871">
              <w:sym w:font="Symbol" w:char="F02D"/>
            </w:r>
          </w:p>
        </w:tc>
        <w:bookmarkStart w:id="18" w:name="_GoBack"/>
        <w:bookmarkEnd w:id="18"/>
      </w:tr>
      <w:tr w:rsidR="007707CA" w:rsidRPr="00FC794A" w:rsidTr="006E3948">
        <w:tblPrEx>
          <w:tblBorders>
            <w:bottom w:val="single" w:sz="6" w:space="0" w:color="000000"/>
          </w:tblBorders>
        </w:tblPrEx>
        <w:trPr>
          <w:cantSplit/>
          <w:trHeight w:val="400"/>
          <w:jc w:val="center"/>
        </w:trPr>
        <w:tc>
          <w:tcPr>
            <w:tcW w:w="816" w:type="dxa"/>
            <w:tcBorders>
              <w:bottom w:val="single" w:sz="6" w:space="0" w:color="000000"/>
            </w:tcBorders>
            <w:vAlign w:val="center"/>
          </w:tcPr>
          <w:p w:rsidR="007707CA" w:rsidRPr="00B95871" w:rsidRDefault="007707CA" w:rsidP="006E3948">
            <w:pPr>
              <w:pStyle w:val="Tabletext"/>
              <w:jc w:val="center"/>
              <w:rPr>
                <w:szCs w:val="20"/>
                <w:rtl/>
              </w:rPr>
            </w:pPr>
            <w:r w:rsidRPr="00B95871">
              <w:t>50</w:t>
            </w:r>
            <w:r w:rsidRPr="00B95871">
              <w:br/>
            </w:r>
            <w:r w:rsidRPr="00B95871">
              <w:rPr>
                <w:rFonts w:hint="cs"/>
                <w:szCs w:val="20"/>
                <w:rtl/>
              </w:rPr>
              <w:t>(ملاحظة)</w:t>
            </w:r>
          </w:p>
        </w:tc>
        <w:tc>
          <w:tcPr>
            <w:tcW w:w="1112" w:type="dxa"/>
            <w:tcBorders>
              <w:bottom w:val="single" w:sz="6" w:space="0" w:color="000000"/>
            </w:tcBorders>
            <w:tcMar>
              <w:left w:w="0" w:type="dxa"/>
              <w:right w:w="0" w:type="dxa"/>
            </w:tcMar>
            <w:vAlign w:val="center"/>
          </w:tcPr>
          <w:p w:rsidR="007707CA" w:rsidRPr="00B95871" w:rsidRDefault="007707CA" w:rsidP="00B95871">
            <w:pPr>
              <w:pStyle w:val="Tabletext"/>
            </w:pPr>
            <w:r w:rsidRPr="00B95871">
              <w:t>141, …179</w:t>
            </w:r>
          </w:p>
        </w:tc>
        <w:tc>
          <w:tcPr>
            <w:tcW w:w="964" w:type="dxa"/>
            <w:tcBorders>
              <w:bottom w:val="single" w:sz="6" w:space="0" w:color="000000"/>
            </w:tcBorders>
            <w:vAlign w:val="center"/>
          </w:tcPr>
          <w:p w:rsidR="007707CA" w:rsidRPr="00B95871" w:rsidRDefault="007707CA" w:rsidP="00B95871">
            <w:pPr>
              <w:pStyle w:val="Tabletext"/>
            </w:pPr>
            <w:r w:rsidRPr="00B95871">
              <w:t>64 025</w:t>
            </w:r>
          </w:p>
        </w:tc>
        <w:tc>
          <w:tcPr>
            <w:tcW w:w="964" w:type="dxa"/>
            <w:tcBorders>
              <w:bottom w:val="single" w:sz="6" w:space="0" w:color="000000"/>
            </w:tcBorders>
            <w:vAlign w:val="center"/>
          </w:tcPr>
          <w:p w:rsidR="007707CA" w:rsidRPr="00B95871" w:rsidRDefault="007707CA" w:rsidP="00B95871">
            <w:pPr>
              <w:pStyle w:val="Tabletext"/>
            </w:pPr>
            <w:r w:rsidRPr="00B95871">
              <w:t>65 925</w:t>
            </w:r>
          </w:p>
        </w:tc>
        <w:tc>
          <w:tcPr>
            <w:tcW w:w="964" w:type="dxa"/>
            <w:tcBorders>
              <w:bottom w:val="single" w:sz="6" w:space="0" w:color="000000"/>
            </w:tcBorders>
            <w:vAlign w:val="center"/>
          </w:tcPr>
          <w:p w:rsidR="007707CA" w:rsidRPr="00B95871" w:rsidRDefault="007707CA" w:rsidP="00B95871">
            <w:pPr>
              <w:pStyle w:val="Tabletext"/>
            </w:pPr>
            <w:r w:rsidRPr="00B95871">
              <w:sym w:font="Symbol" w:char="F02D"/>
            </w:r>
          </w:p>
        </w:tc>
        <w:tc>
          <w:tcPr>
            <w:tcW w:w="964" w:type="dxa"/>
            <w:tcBorders>
              <w:bottom w:val="single" w:sz="6" w:space="0" w:color="000000"/>
            </w:tcBorders>
            <w:vAlign w:val="center"/>
          </w:tcPr>
          <w:p w:rsidR="007707CA" w:rsidRPr="00B95871" w:rsidRDefault="007707CA" w:rsidP="00B95871">
            <w:pPr>
              <w:pStyle w:val="Tabletext"/>
            </w:pPr>
            <w:r w:rsidRPr="00B95871">
              <w:sym w:font="Symbol" w:char="F02D"/>
            </w:r>
          </w:p>
        </w:tc>
        <w:tc>
          <w:tcPr>
            <w:tcW w:w="964" w:type="dxa"/>
            <w:tcBorders>
              <w:bottom w:val="single" w:sz="6" w:space="0" w:color="000000"/>
            </w:tcBorders>
            <w:vAlign w:val="center"/>
          </w:tcPr>
          <w:p w:rsidR="007707CA" w:rsidRPr="00B95871" w:rsidRDefault="007707CA" w:rsidP="00B95871">
            <w:pPr>
              <w:pStyle w:val="Tabletext"/>
            </w:pPr>
            <w:r w:rsidRPr="00B95871">
              <w:t>25</w:t>
            </w:r>
          </w:p>
        </w:tc>
        <w:tc>
          <w:tcPr>
            <w:tcW w:w="964" w:type="dxa"/>
            <w:tcBorders>
              <w:bottom w:val="single" w:sz="6" w:space="0" w:color="000000"/>
            </w:tcBorders>
            <w:vAlign w:val="center"/>
          </w:tcPr>
          <w:p w:rsidR="007707CA" w:rsidRPr="00B95871" w:rsidRDefault="007707CA" w:rsidP="00B95871">
            <w:pPr>
              <w:pStyle w:val="Tabletext"/>
            </w:pPr>
            <w:r w:rsidRPr="00B95871">
              <w:t>75</w:t>
            </w:r>
          </w:p>
        </w:tc>
        <w:tc>
          <w:tcPr>
            <w:tcW w:w="964" w:type="dxa"/>
            <w:tcBorders>
              <w:bottom w:val="single" w:sz="6" w:space="0" w:color="000000"/>
            </w:tcBorders>
            <w:vAlign w:val="center"/>
          </w:tcPr>
          <w:p w:rsidR="007707CA" w:rsidRPr="00B95871" w:rsidRDefault="007707CA" w:rsidP="00B95871">
            <w:pPr>
              <w:pStyle w:val="Tabletext"/>
            </w:pPr>
            <w:r w:rsidRPr="00B95871">
              <w:sym w:font="Symbol" w:char="F02D"/>
            </w:r>
          </w:p>
        </w:tc>
        <w:tc>
          <w:tcPr>
            <w:tcW w:w="964" w:type="dxa"/>
            <w:tcBorders>
              <w:bottom w:val="single" w:sz="6" w:space="0" w:color="000000"/>
            </w:tcBorders>
            <w:vAlign w:val="center"/>
          </w:tcPr>
          <w:p w:rsidR="007707CA" w:rsidRPr="00B95871" w:rsidRDefault="007707CA" w:rsidP="00B95871">
            <w:pPr>
              <w:pStyle w:val="Tabletext"/>
            </w:pPr>
            <w:r w:rsidRPr="00B95871">
              <w:sym w:font="Symbol" w:char="F02D"/>
            </w:r>
          </w:p>
        </w:tc>
      </w:tr>
    </w:tbl>
    <w:p w:rsidR="007707CA" w:rsidRPr="0008025C" w:rsidRDefault="007707CA" w:rsidP="00B95871">
      <w:pPr>
        <w:pStyle w:val="Tabletext"/>
        <w:spacing w:before="120"/>
        <w:rPr>
          <w:rtl/>
          <w:lang w:bidi="ar-EG"/>
        </w:rPr>
      </w:pPr>
      <w:r w:rsidRPr="0008025C">
        <w:rPr>
          <w:i/>
          <w:iCs/>
        </w:rPr>
        <w:t>XS</w:t>
      </w:r>
      <w:r w:rsidRPr="0008025C">
        <w:rPr>
          <w:rFonts w:hint="cs"/>
          <w:rtl/>
          <w:lang w:bidi="ar-SY"/>
        </w:rPr>
        <w:t>:</w:t>
      </w:r>
      <w:r w:rsidR="00B95871">
        <w:rPr>
          <w:lang w:bidi="ar-SY"/>
        </w:rPr>
        <w:tab/>
      </w:r>
      <w:r w:rsidRPr="0008025C">
        <w:rPr>
          <w:rFonts w:hint="cs"/>
          <w:rtl/>
          <w:lang w:bidi="ar-SY"/>
        </w:rPr>
        <w:t>المباعدة بين ترددات المركز للقنوات المجاورة.</w:t>
      </w:r>
    </w:p>
    <w:p w:rsidR="007707CA" w:rsidRDefault="007707CA" w:rsidP="00B95871">
      <w:pPr>
        <w:pStyle w:val="Tabletext"/>
        <w:rPr>
          <w:rtl/>
          <w:lang w:bidi="ar-SY"/>
        </w:rPr>
      </w:pPr>
      <w:r w:rsidRPr="003318D1">
        <w:rPr>
          <w:i/>
          <w:iCs/>
        </w:rPr>
        <w:t>YS</w:t>
      </w:r>
      <w:r>
        <w:rPr>
          <w:rFonts w:hint="cs"/>
          <w:rtl/>
          <w:lang w:bidi="ar-SY"/>
        </w:rPr>
        <w:t>:</w:t>
      </w:r>
      <w:r w:rsidR="00B95871">
        <w:rPr>
          <w:lang w:bidi="ar-SY"/>
        </w:rPr>
        <w:tab/>
      </w:r>
      <w:r>
        <w:rPr>
          <w:rFonts w:hint="cs"/>
          <w:rtl/>
          <w:lang w:bidi="ar-SY"/>
        </w:rPr>
        <w:t>المباعدة بين ترددات المركز لقنوات الذهاب والإياب الأقرب.</w:t>
      </w:r>
    </w:p>
    <w:p w:rsidR="007707CA" w:rsidRPr="00806ABB" w:rsidRDefault="007707CA" w:rsidP="00B95871">
      <w:pPr>
        <w:pStyle w:val="Tabletext"/>
        <w:rPr>
          <w:rtl/>
          <w:lang w:bidi="ar-SY"/>
        </w:rPr>
      </w:pPr>
      <w:r w:rsidRPr="00806ABB">
        <w:rPr>
          <w:i/>
          <w:sz w:val="24"/>
          <w:lang w:eastAsia="en-US"/>
        </w:rPr>
        <w:t>Z</w:t>
      </w:r>
      <w:r w:rsidRPr="00806ABB">
        <w:rPr>
          <w:iCs/>
          <w:position w:val="-4"/>
          <w:sz w:val="18"/>
          <w:lang w:eastAsia="en-US"/>
        </w:rPr>
        <w:t>1</w:t>
      </w:r>
      <w:r w:rsidRPr="00806ABB">
        <w:rPr>
          <w:i/>
          <w:sz w:val="24"/>
          <w:lang w:eastAsia="en-US"/>
        </w:rPr>
        <w:t>S</w:t>
      </w:r>
      <w:r w:rsidRPr="00806ABB">
        <w:rPr>
          <w:rFonts w:hint="cs"/>
          <w:rtl/>
          <w:lang w:bidi="ar-SY"/>
        </w:rPr>
        <w:t>:</w:t>
      </w:r>
      <w:r w:rsidR="00B95871">
        <w:rPr>
          <w:lang w:bidi="ar-SY"/>
        </w:rPr>
        <w:tab/>
      </w:r>
      <w:r w:rsidRPr="00806ABB">
        <w:rPr>
          <w:rFonts w:hint="cs"/>
          <w:rtl/>
          <w:lang w:bidi="ar-SY"/>
        </w:rPr>
        <w:t xml:space="preserve">المباعدة بين حافة النطاق الأدنى وتردد المركز </w:t>
      </w:r>
      <w:r>
        <w:rPr>
          <w:rFonts w:hint="cs"/>
          <w:rtl/>
          <w:lang w:bidi="ar-SY"/>
        </w:rPr>
        <w:t>لأول</w:t>
      </w:r>
      <w:r w:rsidRPr="00806ABB">
        <w:rPr>
          <w:rFonts w:hint="cs"/>
          <w:rtl/>
          <w:lang w:bidi="ar-SY"/>
        </w:rPr>
        <w:t xml:space="preserve"> قناة.</w:t>
      </w:r>
    </w:p>
    <w:p w:rsidR="007707CA" w:rsidRDefault="007707CA" w:rsidP="00B95871">
      <w:pPr>
        <w:pStyle w:val="Tabletext"/>
        <w:rPr>
          <w:lang w:bidi="ar-SY"/>
        </w:rPr>
      </w:pPr>
      <w:r w:rsidRPr="00707FC6">
        <w:rPr>
          <w:i/>
          <w:sz w:val="24"/>
          <w:lang w:eastAsia="en-US"/>
        </w:rPr>
        <w:t>Z</w:t>
      </w:r>
      <w:r w:rsidRPr="00707FC6">
        <w:rPr>
          <w:iCs/>
          <w:position w:val="-4"/>
          <w:sz w:val="18"/>
          <w:lang w:eastAsia="en-US"/>
        </w:rPr>
        <w:t>2</w:t>
      </w:r>
      <w:r w:rsidRPr="00707FC6">
        <w:rPr>
          <w:i/>
          <w:sz w:val="24"/>
          <w:lang w:eastAsia="en-US"/>
        </w:rPr>
        <w:t>S</w:t>
      </w:r>
      <w:r w:rsidRPr="00707FC6">
        <w:rPr>
          <w:rFonts w:hint="cs"/>
          <w:rtl/>
          <w:lang w:bidi="ar-SY"/>
        </w:rPr>
        <w:t>:</w:t>
      </w:r>
      <w:r w:rsidR="00B95871">
        <w:rPr>
          <w:lang w:bidi="ar-SY"/>
        </w:rPr>
        <w:tab/>
      </w:r>
      <w:r w:rsidRPr="00707FC6">
        <w:rPr>
          <w:rFonts w:hint="cs"/>
          <w:rtl/>
          <w:lang w:bidi="ar-SY"/>
        </w:rPr>
        <w:t>المباعدة بين تردد</w:t>
      </w:r>
      <w:r>
        <w:rPr>
          <w:rFonts w:hint="cs"/>
          <w:rtl/>
          <w:lang w:bidi="ar-SY"/>
        </w:rPr>
        <w:t>ات</w:t>
      </w:r>
      <w:r w:rsidRPr="00707FC6">
        <w:rPr>
          <w:rFonts w:hint="cs"/>
          <w:rtl/>
          <w:lang w:bidi="ar-SY"/>
        </w:rPr>
        <w:t xml:space="preserve"> المركز </w:t>
      </w:r>
      <w:r>
        <w:rPr>
          <w:rFonts w:hint="cs"/>
          <w:rtl/>
          <w:lang w:bidi="ar-SY"/>
        </w:rPr>
        <w:t>للقناة الأخيرة</w:t>
      </w:r>
      <w:r w:rsidRPr="00707FC6">
        <w:rPr>
          <w:rFonts w:hint="cs"/>
          <w:rtl/>
          <w:lang w:bidi="ar-SY"/>
        </w:rPr>
        <w:t xml:space="preserve"> وحافة النطاق الأعلى.</w:t>
      </w:r>
    </w:p>
    <w:p w:rsidR="007707CA" w:rsidRPr="00FC794A" w:rsidRDefault="007707CA" w:rsidP="00B95871">
      <w:pPr>
        <w:pStyle w:val="Tabletext"/>
        <w:rPr>
          <w:lang w:bidi="ar-EG"/>
        </w:rPr>
      </w:pPr>
      <w:r>
        <w:rPr>
          <w:i/>
          <w:iCs/>
        </w:rPr>
        <w:t>DS</w:t>
      </w:r>
      <w:r>
        <w:rPr>
          <w:rFonts w:hint="cs"/>
          <w:rtl/>
          <w:lang w:bidi="ar-SY"/>
        </w:rPr>
        <w:t>:</w:t>
      </w:r>
      <w:r w:rsidR="00B95871">
        <w:rPr>
          <w:lang w:bidi="ar-SY"/>
        </w:rPr>
        <w:tab/>
      </w:r>
      <w:r>
        <w:rPr>
          <w:rFonts w:hint="cs"/>
          <w:rtl/>
          <w:lang w:bidi="ar-SY"/>
        </w:rPr>
        <w:t xml:space="preserve">المباعدة المزدوجة </w:t>
      </w:r>
      <w:r w:rsidRPr="0095116D">
        <w:rPr>
          <w:position w:val="-12"/>
        </w:rPr>
        <w:object w:dxaOrig="960" w:dyaOrig="380">
          <v:shape id="_x0000_i1040" type="#_x0000_t75" style="width:48.2pt;height:17.55pt" o:ole="">
            <v:imagedata r:id="rId36" o:title=""/>
          </v:shape>
          <o:OLEObject Type="Embed" ProgID="Equation.3" ShapeID="_x0000_i1040" DrawAspect="Content" ObjectID="_1501939733" r:id="rId40"/>
        </w:object>
      </w:r>
      <w:r>
        <w:rPr>
          <w:rFonts w:hint="cs"/>
          <w:rtl/>
          <w:lang w:bidi="ar-SY"/>
        </w:rPr>
        <w:t>.</w:t>
      </w:r>
    </w:p>
    <w:p w:rsidR="007707CA" w:rsidRDefault="007707CA" w:rsidP="00A44537">
      <w:pPr>
        <w:pStyle w:val="Note"/>
        <w:rPr>
          <w:rtl/>
        </w:rPr>
      </w:pPr>
      <w:r>
        <w:rPr>
          <w:rFonts w:hint="cs"/>
          <w:rtl/>
        </w:rPr>
        <w:t xml:space="preserve">ملاحظة </w:t>
      </w:r>
      <w:r>
        <w:rPr>
          <w:rtl/>
        </w:rPr>
        <w:t>–</w:t>
      </w:r>
      <w:r>
        <w:rPr>
          <w:rFonts w:hint="cs"/>
          <w:rtl/>
        </w:rPr>
        <w:t xml:space="preserve"> توسعة ترتيب القنوات في الملحق </w:t>
      </w:r>
      <w:r w:rsidR="00A44537">
        <w:t>2</w:t>
      </w:r>
      <w:r>
        <w:rPr>
          <w:rFonts w:hint="cs"/>
          <w:rtl/>
        </w:rPr>
        <w:t>.</w:t>
      </w:r>
    </w:p>
    <w:p w:rsidR="00E726E9" w:rsidRDefault="00E726E9" w:rsidP="00D56D74">
      <w:pPr>
        <w:pStyle w:val="Line"/>
        <w:spacing w:before="600"/>
        <w:rPr>
          <w:rtl/>
          <w:lang w:val="en-US"/>
        </w:rPr>
      </w:pPr>
    </w:p>
    <w:p w:rsidR="00271E94" w:rsidRPr="00271E94" w:rsidRDefault="00271E94" w:rsidP="00271E94">
      <w:pPr>
        <w:rPr>
          <w:lang w:eastAsia="en-US"/>
        </w:rPr>
      </w:pPr>
    </w:p>
    <w:sectPr w:rsidR="00271E94" w:rsidRPr="00271E94" w:rsidSect="00CA3A0D">
      <w:headerReference w:type="even" r:id="rId41"/>
      <w:headerReference w:type="default" r:id="rId42"/>
      <w:footerReference w:type="even" r:id="rId43"/>
      <w:footerReference w:type="default" r:id="rId44"/>
      <w:headerReference w:type="first" r:id="rId45"/>
      <w:footerReference w:type="first" r:id="rId4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344F" w:rsidRDefault="00FB344F">
      <w:r>
        <w:separator/>
      </w:r>
    </w:p>
  </w:endnote>
  <w:endnote w:type="continuationSeparator" w:id="0">
    <w:p w:rsidR="00FB344F" w:rsidRDefault="00FB3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44F" w:rsidRDefault="00FB34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44F" w:rsidRPr="005E066B" w:rsidRDefault="00FB344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44F" w:rsidRPr="0039007B" w:rsidRDefault="00FB344F">
    <w:pPr>
      <w:pStyle w:val="Footer"/>
    </w:pPr>
    <w:r>
      <w:fldChar w:fldCharType="begin"/>
    </w:r>
    <w:r w:rsidRPr="0039007B">
      <w:instrText xml:space="preserve"> FILENAME \p \* MERGEFORMAT </w:instrText>
    </w:r>
    <w:r>
      <w:fldChar w:fldCharType="separate"/>
    </w:r>
    <w:r w:rsidR="0039007B" w:rsidRPr="0039007B">
      <w:t>P:\QPUB\BR\REC\F\1497-2\F1497-2A.docx</w:t>
    </w:r>
    <w:r>
      <w:fldChar w:fldCharType="end"/>
    </w:r>
    <w:r w:rsidRPr="0039007B">
      <w:tab/>
    </w:r>
    <w:r>
      <w:fldChar w:fldCharType="begin"/>
    </w:r>
    <w:r>
      <w:instrText xml:space="preserve"> savedate \@ dd.MM.yy </w:instrText>
    </w:r>
    <w:r>
      <w:fldChar w:fldCharType="separate"/>
    </w:r>
    <w:r w:rsidR="0039007B">
      <w:t>24.08.15</w:t>
    </w:r>
    <w:r>
      <w:fldChar w:fldCharType="end"/>
    </w:r>
    <w:r w:rsidRPr="0039007B">
      <w:tab/>
    </w:r>
    <w:r>
      <w:fldChar w:fldCharType="begin"/>
    </w:r>
    <w:r>
      <w:instrText xml:space="preserve"> printdate \@ dd.MM.yy </w:instrText>
    </w:r>
    <w:r>
      <w:fldChar w:fldCharType="separate"/>
    </w:r>
    <w:r w:rsidR="0039007B">
      <w:t>24.08.15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344F" w:rsidRDefault="00FB344F" w:rsidP="00E1601B">
      <w:pPr>
        <w:spacing w:line="240" w:lineRule="auto"/>
      </w:pPr>
      <w:r>
        <w:t>____________________</w:t>
      </w:r>
    </w:p>
  </w:footnote>
  <w:footnote w:type="continuationSeparator" w:id="0">
    <w:p w:rsidR="00FB344F" w:rsidRDefault="00FB34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44F" w:rsidRPr="003D017C" w:rsidRDefault="00FB344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44F" w:rsidRDefault="00FB344F">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44F" w:rsidRPr="003D017C" w:rsidRDefault="00FB344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tl/>
      </w:rPr>
      <w:t>4</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44F" w:rsidRPr="003D017C" w:rsidRDefault="00FB344F" w:rsidP="00E16062">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xx.xxxx</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44F" w:rsidRPr="00CA3A0D" w:rsidRDefault="00FB344F" w:rsidP="00EB2148">
    <w:pPr>
      <w:pStyle w:val="Header"/>
      <w:tabs>
        <w:tab w:val="center" w:pos="4819"/>
      </w:tabs>
      <w:jc w:val="both"/>
      <w:rPr>
        <w:lang w:bidi="ar-EG"/>
      </w:rPr>
    </w:pPr>
    <w:r w:rsidRPr="00CA3A0D">
      <w:fldChar w:fldCharType="begin"/>
    </w:r>
    <w:r w:rsidRPr="00CA3A0D">
      <w:instrText xml:space="preserve"> PAGE   \* MERGEFORMAT </w:instrText>
    </w:r>
    <w:r w:rsidRPr="00CA3A0D">
      <w:fldChar w:fldCharType="separate"/>
    </w:r>
    <w:r w:rsidR="0039007B">
      <w:rPr>
        <w:noProof/>
      </w:rPr>
      <w:t>ii</w:t>
    </w:r>
    <w:r w:rsidRPr="00CA3A0D">
      <w:rPr>
        <w:noProof/>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t>F</w:t>
    </w:r>
    <w:r w:rsidRPr="00CA3A0D">
      <w:t>.</w:t>
    </w:r>
    <w:r>
      <w:t>1497-2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44F" w:rsidRDefault="00FB344F" w:rsidP="00D37EEA">
    <w:pPr>
      <w:pStyle w:val="Header"/>
      <w:tabs>
        <w:tab w:val="center" w:pos="4819"/>
      </w:tabs>
      <w:jc w:val="left"/>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39007B">
      <w:rPr>
        <w:rFonts w:ascii="Times New Roman" w:hAnsi="Times New Roman" w:cs="Times New Roman"/>
        <w:noProof/>
        <w:szCs w:val="22"/>
        <w:rtl/>
      </w:rPr>
      <w:t>10</w:t>
    </w:r>
    <w:r w:rsidRPr="00CA3A0D">
      <w:rPr>
        <w:rFonts w:ascii="Times New Roman" w:hAnsi="Times New Roman" w:cs="Times New Roman"/>
        <w:noProof/>
        <w:szCs w:val="22"/>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t>F</w:t>
    </w:r>
    <w:r w:rsidRPr="00CA3A0D">
      <w:t>.</w:t>
    </w:r>
    <w:r>
      <w:t>1497-2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44F" w:rsidRPr="00CA3A0D" w:rsidRDefault="00FB344F" w:rsidP="00E87406">
    <w:pPr>
      <w:pStyle w:val="Header"/>
      <w:tabs>
        <w:tab w:val="center" w:pos="4819"/>
        <w:tab w:val="right" w:pos="9639"/>
      </w:tabs>
      <w:jc w:val="left"/>
      <w:rPr>
        <w:rtl/>
        <w:lang w:bidi="ar-EG"/>
      </w:rPr>
    </w:pPr>
    <w:r w:rsidRPr="00CA3A0D">
      <w:rPr>
        <w:rtl/>
        <w:lang w:bidi="ar-EG"/>
      </w:rPr>
      <w:tab/>
    </w:r>
    <w:r w:rsidRPr="00CA3A0D">
      <w:rPr>
        <w:rtl/>
      </w:rPr>
      <w:t>التوصية</w:t>
    </w:r>
    <w:r w:rsidRPr="00CA3A0D">
      <w:rPr>
        <w:rFonts w:hint="cs"/>
        <w:rtl/>
      </w:rPr>
      <w:t xml:space="preserve"> </w:t>
    </w:r>
    <w:r w:rsidRPr="00CA3A0D">
      <w:rPr>
        <w:rtl/>
      </w:rPr>
      <w:t xml:space="preserve"> </w:t>
    </w:r>
    <w:r w:rsidRPr="00CA3A0D">
      <w:t xml:space="preserve">ITU-R  </w:t>
    </w:r>
    <w:r>
      <w:t>F</w:t>
    </w:r>
    <w:r w:rsidRPr="00CA3A0D">
      <w:t>.</w:t>
    </w:r>
    <w:r>
      <w:t>1497-2</w:t>
    </w:r>
    <w:r w:rsidRPr="00CA3A0D">
      <w:rPr>
        <w:rtl/>
        <w:lang w:bidi="ar-EG"/>
      </w:rP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39007B">
      <w:rPr>
        <w:rFonts w:ascii="Times New Roman" w:hAnsi="Times New Roman" w:cs="Times New Roman"/>
        <w:noProof/>
        <w:szCs w:val="22"/>
        <w:rtl/>
      </w:rPr>
      <w:t>9</w:t>
    </w:r>
    <w:r w:rsidRPr="00CA3A0D">
      <w:rPr>
        <w:rFonts w:ascii="Times New Roman" w:hAnsi="Times New Roman" w:cs="Times New Roman"/>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44F" w:rsidRDefault="00FB34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632A69A"/>
    <w:lvl w:ilvl="0">
      <w:start w:val="1"/>
      <w:numFmt w:val="decimal"/>
      <w:lvlText w:val="%1."/>
      <w:lvlJc w:val="left"/>
      <w:pPr>
        <w:tabs>
          <w:tab w:val="num" w:pos="1492"/>
        </w:tabs>
        <w:ind w:left="1492" w:hanging="360"/>
      </w:pPr>
    </w:lvl>
  </w:abstractNum>
  <w:abstractNum w:abstractNumId="1">
    <w:nsid w:val="FFFFFF7D"/>
    <w:multiLevelType w:val="singleLevel"/>
    <w:tmpl w:val="2ABA8836"/>
    <w:lvl w:ilvl="0">
      <w:start w:val="1"/>
      <w:numFmt w:val="decimal"/>
      <w:lvlText w:val="%1."/>
      <w:lvlJc w:val="left"/>
      <w:pPr>
        <w:tabs>
          <w:tab w:val="num" w:pos="1209"/>
        </w:tabs>
        <w:ind w:left="1209" w:hanging="360"/>
      </w:pPr>
    </w:lvl>
  </w:abstractNum>
  <w:abstractNum w:abstractNumId="2">
    <w:nsid w:val="FFFFFF7E"/>
    <w:multiLevelType w:val="singleLevel"/>
    <w:tmpl w:val="6D28FF3C"/>
    <w:lvl w:ilvl="0">
      <w:start w:val="1"/>
      <w:numFmt w:val="decimal"/>
      <w:lvlText w:val="%1."/>
      <w:lvlJc w:val="left"/>
      <w:pPr>
        <w:tabs>
          <w:tab w:val="num" w:pos="926"/>
        </w:tabs>
        <w:ind w:left="926" w:hanging="360"/>
      </w:pPr>
    </w:lvl>
  </w:abstractNum>
  <w:abstractNum w:abstractNumId="3">
    <w:nsid w:val="FFFFFF7F"/>
    <w:multiLevelType w:val="singleLevel"/>
    <w:tmpl w:val="A0BCDBEA"/>
    <w:lvl w:ilvl="0">
      <w:start w:val="1"/>
      <w:numFmt w:val="decimal"/>
      <w:lvlText w:val="%1."/>
      <w:lvlJc w:val="left"/>
      <w:pPr>
        <w:tabs>
          <w:tab w:val="num" w:pos="643"/>
        </w:tabs>
        <w:ind w:left="643" w:hanging="360"/>
      </w:pPr>
    </w:lvl>
  </w:abstractNum>
  <w:abstractNum w:abstractNumId="4">
    <w:nsid w:val="FFFFFF80"/>
    <w:multiLevelType w:val="singleLevel"/>
    <w:tmpl w:val="A336EA9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03810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ED67FF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F5ED7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926D5AC"/>
    <w:lvl w:ilvl="0">
      <w:start w:val="1"/>
      <w:numFmt w:val="decimal"/>
      <w:lvlText w:val="%1."/>
      <w:lvlJc w:val="left"/>
      <w:pPr>
        <w:tabs>
          <w:tab w:val="num" w:pos="360"/>
        </w:tabs>
        <w:ind w:left="360" w:hanging="360"/>
      </w:pPr>
    </w:lvl>
  </w:abstractNum>
  <w:abstractNum w:abstractNumId="9">
    <w:nsid w:val="FFFFFF89"/>
    <w:multiLevelType w:val="singleLevel"/>
    <w:tmpl w:val="23F6E2E6"/>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en-GB" w:vendorID="64" w:dllVersion="131078" w:nlCheck="1" w:checkStyle="1"/>
  <w:activeWritingStyle w:appName="MSWord" w:lang="fr-FR" w:vendorID="64" w:dllVersion="131078" w:nlCheck="1" w:checkStyle="1"/>
  <w:activeWritingStyle w:appName="MSWord" w:lang="es-ES" w:vendorID="64" w:dllVersion="131078" w:nlCheck="1" w:checkStyle="1"/>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406"/>
    <w:rsid w:val="00002849"/>
    <w:rsid w:val="00004474"/>
    <w:rsid w:val="000146F6"/>
    <w:rsid w:val="00027907"/>
    <w:rsid w:val="000473FF"/>
    <w:rsid w:val="000522D1"/>
    <w:rsid w:val="00067954"/>
    <w:rsid w:val="00081122"/>
    <w:rsid w:val="00096F01"/>
    <w:rsid w:val="000A079C"/>
    <w:rsid w:val="000A63B5"/>
    <w:rsid w:val="000B30D7"/>
    <w:rsid w:val="000B4F10"/>
    <w:rsid w:val="000B5F9F"/>
    <w:rsid w:val="000E6E59"/>
    <w:rsid w:val="000F312E"/>
    <w:rsid w:val="000F6D38"/>
    <w:rsid w:val="00100796"/>
    <w:rsid w:val="001048FC"/>
    <w:rsid w:val="00113EE4"/>
    <w:rsid w:val="001231D6"/>
    <w:rsid w:val="00132731"/>
    <w:rsid w:val="00140B98"/>
    <w:rsid w:val="001568ED"/>
    <w:rsid w:val="00164307"/>
    <w:rsid w:val="0017413D"/>
    <w:rsid w:val="00174247"/>
    <w:rsid w:val="00182385"/>
    <w:rsid w:val="00183CAB"/>
    <w:rsid w:val="00196389"/>
    <w:rsid w:val="00197749"/>
    <w:rsid w:val="001A6CBA"/>
    <w:rsid w:val="001B03B8"/>
    <w:rsid w:val="001B6D8D"/>
    <w:rsid w:val="001D2146"/>
    <w:rsid w:val="001E0B6B"/>
    <w:rsid w:val="001F23C7"/>
    <w:rsid w:val="00201143"/>
    <w:rsid w:val="002137FD"/>
    <w:rsid w:val="002144CB"/>
    <w:rsid w:val="00230502"/>
    <w:rsid w:val="00230909"/>
    <w:rsid w:val="002434E6"/>
    <w:rsid w:val="00271843"/>
    <w:rsid w:val="00271E94"/>
    <w:rsid w:val="00273321"/>
    <w:rsid w:val="00276308"/>
    <w:rsid w:val="002826A0"/>
    <w:rsid w:val="002971E7"/>
    <w:rsid w:val="002B261D"/>
    <w:rsid w:val="002B3EAD"/>
    <w:rsid w:val="002C0F17"/>
    <w:rsid w:val="002C1FE8"/>
    <w:rsid w:val="002D3483"/>
    <w:rsid w:val="002E3AF4"/>
    <w:rsid w:val="002E6ECC"/>
    <w:rsid w:val="002E7058"/>
    <w:rsid w:val="00303491"/>
    <w:rsid w:val="00304728"/>
    <w:rsid w:val="0030719D"/>
    <w:rsid w:val="00314E5F"/>
    <w:rsid w:val="00317DE3"/>
    <w:rsid w:val="00340205"/>
    <w:rsid w:val="0034279A"/>
    <w:rsid w:val="00366F75"/>
    <w:rsid w:val="00380511"/>
    <w:rsid w:val="0039007B"/>
    <w:rsid w:val="00393745"/>
    <w:rsid w:val="003D017C"/>
    <w:rsid w:val="003D307E"/>
    <w:rsid w:val="003D40E1"/>
    <w:rsid w:val="003F15D8"/>
    <w:rsid w:val="00402F6B"/>
    <w:rsid w:val="00422D17"/>
    <w:rsid w:val="0042647B"/>
    <w:rsid w:val="0044201D"/>
    <w:rsid w:val="0048331E"/>
    <w:rsid w:val="004910A2"/>
    <w:rsid w:val="004B094A"/>
    <w:rsid w:val="004D79B4"/>
    <w:rsid w:val="004E1620"/>
    <w:rsid w:val="004E7D1E"/>
    <w:rsid w:val="004F016C"/>
    <w:rsid w:val="00506547"/>
    <w:rsid w:val="00511801"/>
    <w:rsid w:val="00517FDC"/>
    <w:rsid w:val="00527EAF"/>
    <w:rsid w:val="005514CA"/>
    <w:rsid w:val="005570BF"/>
    <w:rsid w:val="0056060A"/>
    <w:rsid w:val="00577803"/>
    <w:rsid w:val="00584B8F"/>
    <w:rsid w:val="0059020C"/>
    <w:rsid w:val="00591053"/>
    <w:rsid w:val="005960C8"/>
    <w:rsid w:val="005A018F"/>
    <w:rsid w:val="005A4E63"/>
    <w:rsid w:val="005B530B"/>
    <w:rsid w:val="005C397A"/>
    <w:rsid w:val="005C43CD"/>
    <w:rsid w:val="005D6161"/>
    <w:rsid w:val="005D6A35"/>
    <w:rsid w:val="005D6B49"/>
    <w:rsid w:val="005E066B"/>
    <w:rsid w:val="005F01A2"/>
    <w:rsid w:val="005F24EB"/>
    <w:rsid w:val="005F3E06"/>
    <w:rsid w:val="005F3FD2"/>
    <w:rsid w:val="00607FA9"/>
    <w:rsid w:val="00657375"/>
    <w:rsid w:val="00667C08"/>
    <w:rsid w:val="00680CA6"/>
    <w:rsid w:val="00686151"/>
    <w:rsid w:val="00686ACA"/>
    <w:rsid w:val="006E3948"/>
    <w:rsid w:val="006F0DD4"/>
    <w:rsid w:val="00701995"/>
    <w:rsid w:val="007362CE"/>
    <w:rsid w:val="0074780A"/>
    <w:rsid w:val="00765A0C"/>
    <w:rsid w:val="007707CA"/>
    <w:rsid w:val="0077730F"/>
    <w:rsid w:val="00794E1C"/>
    <w:rsid w:val="007950A9"/>
    <w:rsid w:val="00796F0C"/>
    <w:rsid w:val="007A7E37"/>
    <w:rsid w:val="007B1739"/>
    <w:rsid w:val="007C58FE"/>
    <w:rsid w:val="007C6520"/>
    <w:rsid w:val="007D7E68"/>
    <w:rsid w:val="007F7E85"/>
    <w:rsid w:val="00802B34"/>
    <w:rsid w:val="00806F42"/>
    <w:rsid w:val="00811188"/>
    <w:rsid w:val="008113E9"/>
    <w:rsid w:val="00815E12"/>
    <w:rsid w:val="0083115C"/>
    <w:rsid w:val="00846C0D"/>
    <w:rsid w:val="00852F20"/>
    <w:rsid w:val="008656C3"/>
    <w:rsid w:val="0087705A"/>
    <w:rsid w:val="00894394"/>
    <w:rsid w:val="008B76A0"/>
    <w:rsid w:val="008C2EB8"/>
    <w:rsid w:val="008C5CCB"/>
    <w:rsid w:val="008C6A66"/>
    <w:rsid w:val="008C733D"/>
    <w:rsid w:val="008E61AB"/>
    <w:rsid w:val="00904910"/>
    <w:rsid w:val="00912A86"/>
    <w:rsid w:val="00925FAA"/>
    <w:rsid w:val="00930F9D"/>
    <w:rsid w:val="009352F6"/>
    <w:rsid w:val="00936CB4"/>
    <w:rsid w:val="009533AE"/>
    <w:rsid w:val="0096112A"/>
    <w:rsid w:val="009643BD"/>
    <w:rsid w:val="00964A11"/>
    <w:rsid w:val="009653B8"/>
    <w:rsid w:val="00972570"/>
    <w:rsid w:val="009845C0"/>
    <w:rsid w:val="009B3F40"/>
    <w:rsid w:val="009C6655"/>
    <w:rsid w:val="009F1EF6"/>
    <w:rsid w:val="00A0453F"/>
    <w:rsid w:val="00A163C1"/>
    <w:rsid w:val="00A177D7"/>
    <w:rsid w:val="00A21FFA"/>
    <w:rsid w:val="00A2420C"/>
    <w:rsid w:val="00A44537"/>
    <w:rsid w:val="00A56CCF"/>
    <w:rsid w:val="00A70D90"/>
    <w:rsid w:val="00A96D62"/>
    <w:rsid w:val="00AB2BD9"/>
    <w:rsid w:val="00AD79A8"/>
    <w:rsid w:val="00AE09F4"/>
    <w:rsid w:val="00AE2234"/>
    <w:rsid w:val="00AE46C8"/>
    <w:rsid w:val="00AE7C5A"/>
    <w:rsid w:val="00AF5F81"/>
    <w:rsid w:val="00AF6ABB"/>
    <w:rsid w:val="00B16E8C"/>
    <w:rsid w:val="00B22D33"/>
    <w:rsid w:val="00B244FA"/>
    <w:rsid w:val="00B452E5"/>
    <w:rsid w:val="00B60FFE"/>
    <w:rsid w:val="00B95871"/>
    <w:rsid w:val="00B978E1"/>
    <w:rsid w:val="00B97F45"/>
    <w:rsid w:val="00BE0D0E"/>
    <w:rsid w:val="00BE5AAE"/>
    <w:rsid w:val="00BF3DD6"/>
    <w:rsid w:val="00BF5EA9"/>
    <w:rsid w:val="00C04244"/>
    <w:rsid w:val="00C1100F"/>
    <w:rsid w:val="00C12CD7"/>
    <w:rsid w:val="00C2080B"/>
    <w:rsid w:val="00C32D10"/>
    <w:rsid w:val="00C46925"/>
    <w:rsid w:val="00C50B28"/>
    <w:rsid w:val="00C53F27"/>
    <w:rsid w:val="00C57348"/>
    <w:rsid w:val="00C71576"/>
    <w:rsid w:val="00C72B9C"/>
    <w:rsid w:val="00C93F89"/>
    <w:rsid w:val="00C94B6E"/>
    <w:rsid w:val="00CA3A0D"/>
    <w:rsid w:val="00CB4BE8"/>
    <w:rsid w:val="00CB6901"/>
    <w:rsid w:val="00CC48AA"/>
    <w:rsid w:val="00CC6EA6"/>
    <w:rsid w:val="00CD71D4"/>
    <w:rsid w:val="00CF545E"/>
    <w:rsid w:val="00CF73A8"/>
    <w:rsid w:val="00D2107D"/>
    <w:rsid w:val="00D23D39"/>
    <w:rsid w:val="00D23F60"/>
    <w:rsid w:val="00D30FE6"/>
    <w:rsid w:val="00D34703"/>
    <w:rsid w:val="00D37EEA"/>
    <w:rsid w:val="00D41FCF"/>
    <w:rsid w:val="00D56D74"/>
    <w:rsid w:val="00D85FA6"/>
    <w:rsid w:val="00DA348F"/>
    <w:rsid w:val="00DA3BC2"/>
    <w:rsid w:val="00DB3D2A"/>
    <w:rsid w:val="00DC7C47"/>
    <w:rsid w:val="00DC7E91"/>
    <w:rsid w:val="00DD670F"/>
    <w:rsid w:val="00DF4E37"/>
    <w:rsid w:val="00E103BB"/>
    <w:rsid w:val="00E12EB0"/>
    <w:rsid w:val="00E1601B"/>
    <w:rsid w:val="00E16062"/>
    <w:rsid w:val="00E3032C"/>
    <w:rsid w:val="00E34DF6"/>
    <w:rsid w:val="00E45AFF"/>
    <w:rsid w:val="00E577A6"/>
    <w:rsid w:val="00E6418C"/>
    <w:rsid w:val="00E650A3"/>
    <w:rsid w:val="00E726E9"/>
    <w:rsid w:val="00E736B4"/>
    <w:rsid w:val="00E87406"/>
    <w:rsid w:val="00E9048A"/>
    <w:rsid w:val="00E964C9"/>
    <w:rsid w:val="00EA68EF"/>
    <w:rsid w:val="00EB2148"/>
    <w:rsid w:val="00EB35BC"/>
    <w:rsid w:val="00EC2BCA"/>
    <w:rsid w:val="00ED761C"/>
    <w:rsid w:val="00EF0744"/>
    <w:rsid w:val="00EF327F"/>
    <w:rsid w:val="00EF7CB5"/>
    <w:rsid w:val="00F1320B"/>
    <w:rsid w:val="00F22C87"/>
    <w:rsid w:val="00F3359B"/>
    <w:rsid w:val="00F3727B"/>
    <w:rsid w:val="00F40BC5"/>
    <w:rsid w:val="00F615CE"/>
    <w:rsid w:val="00F82FD6"/>
    <w:rsid w:val="00F922D1"/>
    <w:rsid w:val="00F939BC"/>
    <w:rsid w:val="00F95755"/>
    <w:rsid w:val="00FA34F7"/>
    <w:rsid w:val="00FA3938"/>
    <w:rsid w:val="00FB344F"/>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95B6A156-2521-44EB-A637-80A06F475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44F"/>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FB344F"/>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character" w:customStyle="1" w:styleId="enumlev1Char">
    <w:name w:val="enumlev1 Char"/>
    <w:basedOn w:val="DefaultParagraphFont"/>
    <w:link w:val="enumlev1"/>
    <w:locked/>
    <w:rsid w:val="00366F75"/>
    <w:rPr>
      <w:rFonts w:ascii="Times New Roman" w:hAnsi="Times New Roman" w:cs="Traditional Arabic"/>
      <w:sz w:val="22"/>
      <w:szCs w:val="30"/>
      <w:lang w:eastAsia="fr-FR" w:bidi="ar-EG"/>
    </w:rPr>
  </w:style>
  <w:style w:type="paragraph" w:customStyle="1" w:styleId="dorlang">
    <w:name w:val="dorlang"/>
    <w:basedOn w:val="Normal"/>
    <w:rsid w:val="009653B8"/>
    <w:pPr>
      <w:framePr w:hSpace="181" w:wrap="around" w:vAnchor="page" w:hAnchor="margin" w:y="852"/>
      <w:shd w:val="solid" w:color="FFFFFF" w:fill="FFFFFF"/>
      <w:tabs>
        <w:tab w:val="left" w:pos="1134"/>
        <w:tab w:val="left" w:pos="1871"/>
        <w:tab w:val="left" w:pos="2268"/>
      </w:tabs>
      <w:spacing w:before="0" w:after="120"/>
    </w:pPr>
    <w:rPr>
      <w:rFonts w:ascii="Times" w:eastAsiaTheme="minorEastAsia" w:hAnsi="Times"/>
      <w:b/>
      <w:bCs/>
      <w:szCs w:val="28"/>
      <w:lang w:eastAsia="zh-CN"/>
    </w:rPr>
  </w:style>
  <w:style w:type="paragraph" w:customStyle="1" w:styleId="HeadingSum">
    <w:name w:val="Heading_Sum"/>
    <w:basedOn w:val="Headingb"/>
    <w:qFormat/>
    <w:rsid w:val="00FB344F"/>
    <w:rPr>
      <w:lang w:bidi="ar-SY"/>
    </w:rPr>
  </w:style>
  <w:style w:type="character" w:customStyle="1" w:styleId="BodyTextIndentChar">
    <w:name w:val="Body Text Indent Char"/>
    <w:basedOn w:val="DefaultParagraphFont"/>
    <w:link w:val="BodyTextIndent"/>
    <w:semiHidden/>
    <w:rsid w:val="00FB344F"/>
    <w:rPr>
      <w:rFonts w:ascii="Times New Roman" w:hAnsi="Times New Roman" w:cs="Traditional Arabic"/>
      <w:b/>
      <w:bCs/>
      <w:sz w:val="32"/>
      <w:szCs w:val="32"/>
      <w:lang w:eastAsia="fr-FR"/>
    </w:rPr>
  </w:style>
  <w:style w:type="paragraph" w:customStyle="1" w:styleId="Summary">
    <w:name w:val="Summary"/>
    <w:basedOn w:val="Normal"/>
    <w:qFormat/>
    <w:rsid w:val="00FB344F"/>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wmf"/><Relationship Id="rId26" Type="http://schemas.openxmlformats.org/officeDocument/2006/relationships/oleObject" Target="embeddings/oleObject5.bin"/><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image" Target="media/image10.wmf"/><Relationship Id="rId42" Type="http://schemas.openxmlformats.org/officeDocument/2006/relationships/header" Target="header7.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image" Target="media/image8.wmf"/><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oleObject" Target="embeddings/oleObject2.bin"/><Relationship Id="rId29" Type="http://schemas.openxmlformats.org/officeDocument/2006/relationships/oleObject" Target="embeddings/oleObject8.bin"/><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4.bin"/><Relationship Id="rId32" Type="http://schemas.openxmlformats.org/officeDocument/2006/relationships/image" Target="media/image9.wmf"/><Relationship Id="rId37" Type="http://schemas.openxmlformats.org/officeDocument/2006/relationships/oleObject" Target="embeddings/oleObject13.bin"/><Relationship Id="rId40" Type="http://schemas.openxmlformats.org/officeDocument/2006/relationships/oleObject" Target="embeddings/oleObject16.bin"/><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image" Target="media/image11.wmf"/><Relationship Id="rId10" Type="http://schemas.openxmlformats.org/officeDocument/2006/relationships/header" Target="header2.xml"/><Relationship Id="rId19" Type="http://schemas.openxmlformats.org/officeDocument/2006/relationships/image" Target="media/image5.wmf"/><Relationship Id="rId31" Type="http://schemas.openxmlformats.org/officeDocument/2006/relationships/oleObject" Target="embeddings/oleObject10.bin"/><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footer" Target="foot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d\AppData\Roaming\Microsoft\Templates\Template%20Rec.%20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C249A-6116-477C-A6AB-3B92AD851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Rec. ITU-R-A.dotx</Template>
  <TotalTime>30</TotalTime>
  <Pages>13</Pages>
  <Words>3132</Words>
  <Characters>15003</Characters>
  <Application>Microsoft Office Word</Application>
  <DocSecurity>0</DocSecurity>
  <Lines>125</Lines>
  <Paragraphs>36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18099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Tahawi, Mohamad</dc:creator>
  <cp:keywords/>
  <cp:lastModifiedBy>Al-Yammouni, Hala</cp:lastModifiedBy>
  <cp:revision>9</cp:revision>
  <cp:lastPrinted>2015-08-24T14:34:00Z</cp:lastPrinted>
  <dcterms:created xsi:type="dcterms:W3CDTF">2015-08-24T14:07:00Z</dcterms:created>
  <dcterms:modified xsi:type="dcterms:W3CDTF">2015-08-24T14:39:00Z</dcterms:modified>
</cp:coreProperties>
</file>