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C7585" w14:textId="77777777" w:rsidR="0059488C" w:rsidRPr="00D35893" w:rsidRDefault="0059488C" w:rsidP="0059488C">
      <w:pPr>
        <w:rPr>
          <w:lang w:val="es-ES_tradnl"/>
        </w:rPr>
      </w:pPr>
      <w:bookmarkStart w:id="0" w:name="dbreak"/>
      <w:bookmarkEnd w:id="0"/>
    </w:p>
    <w:p w14:paraId="7F65639A" w14:textId="77777777" w:rsidR="0059488C" w:rsidRPr="00D35893" w:rsidRDefault="0059488C" w:rsidP="0059488C">
      <w:pPr>
        <w:rPr>
          <w:lang w:val="es-ES_tradnl"/>
        </w:rPr>
      </w:pPr>
    </w:p>
    <w:p w14:paraId="6FAB078C" w14:textId="77777777" w:rsidR="0059488C" w:rsidRPr="00D35893" w:rsidRDefault="0059488C" w:rsidP="0059488C">
      <w:pPr>
        <w:rPr>
          <w:lang w:val="es-ES_tradnl"/>
        </w:rPr>
      </w:pPr>
    </w:p>
    <w:p w14:paraId="0F4D88C3" w14:textId="77777777" w:rsidR="0059488C" w:rsidRPr="00D35893" w:rsidRDefault="0059488C" w:rsidP="0059488C">
      <w:pPr>
        <w:rPr>
          <w:lang w:val="es-ES_tradnl"/>
        </w:rPr>
      </w:pPr>
    </w:p>
    <w:p w14:paraId="2C8460E8" w14:textId="77777777" w:rsidR="0059488C" w:rsidRPr="00D35893" w:rsidRDefault="0059488C" w:rsidP="0059488C">
      <w:pPr>
        <w:rPr>
          <w:lang w:val="es-ES_tradnl"/>
        </w:rPr>
      </w:pPr>
    </w:p>
    <w:p w14:paraId="6D86635E" w14:textId="77777777" w:rsidR="0059488C" w:rsidRPr="00D35893" w:rsidRDefault="0059488C" w:rsidP="0059488C">
      <w:pPr>
        <w:rPr>
          <w:lang w:val="es-ES_tradnl"/>
        </w:rPr>
      </w:pPr>
    </w:p>
    <w:p w14:paraId="579F0B1A" w14:textId="77777777" w:rsidR="0059488C" w:rsidRPr="00D35893" w:rsidRDefault="0059488C" w:rsidP="0059488C">
      <w:pPr>
        <w:rPr>
          <w:lang w:val="es-ES_tradnl"/>
        </w:rPr>
      </w:pPr>
    </w:p>
    <w:p w14:paraId="0B79CB53" w14:textId="77777777" w:rsidR="0059488C" w:rsidRPr="00D35893" w:rsidRDefault="0059488C" w:rsidP="0059488C">
      <w:pPr>
        <w:rPr>
          <w:lang w:val="es-ES_tradnl"/>
        </w:rPr>
      </w:pPr>
    </w:p>
    <w:p w14:paraId="5A79F1B0" w14:textId="77777777" w:rsidR="0059488C" w:rsidRPr="00D35893" w:rsidRDefault="0059488C" w:rsidP="0059488C">
      <w:pPr>
        <w:rPr>
          <w:lang w:val="es-ES_tradnl"/>
        </w:rPr>
      </w:pPr>
    </w:p>
    <w:p w14:paraId="1339D22B" w14:textId="77777777" w:rsidR="0059488C" w:rsidRPr="00D35893" w:rsidRDefault="0059488C" w:rsidP="0059488C">
      <w:pPr>
        <w:rPr>
          <w:lang w:val="es-ES_tradnl"/>
        </w:rPr>
      </w:pPr>
    </w:p>
    <w:p w14:paraId="2C407E4F" w14:textId="77777777" w:rsidR="0059488C" w:rsidRPr="00D35893" w:rsidRDefault="0059488C" w:rsidP="0059488C">
      <w:pPr>
        <w:rPr>
          <w:lang w:val="es-ES_tradnl"/>
        </w:rPr>
      </w:pPr>
    </w:p>
    <w:p w14:paraId="413A6980" w14:textId="77777777" w:rsidR="0059488C" w:rsidRPr="00D35893" w:rsidRDefault="0059488C" w:rsidP="0059488C">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9488C" w:rsidRPr="00D35893" w14:paraId="6BB11906" w14:textId="77777777" w:rsidTr="00A22214">
        <w:tc>
          <w:tcPr>
            <w:tcW w:w="10089" w:type="dxa"/>
          </w:tcPr>
          <w:p w14:paraId="78EE344E" w14:textId="77777777" w:rsidR="0059488C" w:rsidRPr="00D35893" w:rsidRDefault="0059488C" w:rsidP="00A22214">
            <w:pPr>
              <w:spacing w:before="380" w:line="280" w:lineRule="exact"/>
              <w:jc w:val="right"/>
              <w:rPr>
                <w:rFonts w:ascii="Tahoma" w:hAnsi="Tahoma" w:cs="Tahoma"/>
                <w:b/>
                <w:bCs/>
                <w:iCs/>
                <w:color w:val="243285"/>
                <w:sz w:val="32"/>
                <w:szCs w:val="32"/>
                <w:lang w:val="es-ES_tradnl"/>
              </w:rPr>
            </w:pPr>
          </w:p>
          <w:p w14:paraId="65598840" w14:textId="5517EBDA" w:rsidR="0059488C" w:rsidRPr="00D35893" w:rsidRDefault="00C542B9" w:rsidP="00A22214">
            <w:pPr>
              <w:spacing w:before="380" w:line="280" w:lineRule="exact"/>
              <w:jc w:val="right"/>
              <w:rPr>
                <w:rFonts w:ascii="Tahoma" w:hAnsi="Tahoma" w:cs="Tahoma"/>
                <w:b/>
                <w:bCs/>
                <w:iCs/>
                <w:color w:val="243285"/>
                <w:sz w:val="36"/>
                <w:szCs w:val="36"/>
                <w:lang w:val="es-ES_tradnl"/>
              </w:rPr>
            </w:pPr>
            <w:r w:rsidRPr="00D35893">
              <w:rPr>
                <w:rFonts w:ascii="Tahoma" w:hAnsi="Tahoma" w:cs="Tahoma"/>
                <w:b/>
                <w:bCs/>
                <w:iCs/>
                <w:color w:val="243285"/>
                <w:sz w:val="36"/>
                <w:szCs w:val="36"/>
                <w:lang w:val="es-ES_tradnl"/>
              </w:rPr>
              <w:t>Recomendación UIT</w:t>
            </w:r>
            <w:r w:rsidR="0059488C" w:rsidRPr="00D35893">
              <w:rPr>
                <w:rFonts w:ascii="Tahoma" w:hAnsi="Tahoma" w:cs="Tahoma"/>
                <w:b/>
                <w:bCs/>
                <w:iCs/>
                <w:color w:val="243285"/>
                <w:sz w:val="36"/>
                <w:szCs w:val="36"/>
                <w:lang w:val="es-ES_tradnl"/>
              </w:rPr>
              <w:t>-</w:t>
            </w:r>
            <w:proofErr w:type="gramStart"/>
            <w:r w:rsidR="0059488C" w:rsidRPr="00D35893">
              <w:rPr>
                <w:rFonts w:ascii="Tahoma" w:hAnsi="Tahoma" w:cs="Tahoma"/>
                <w:b/>
                <w:bCs/>
                <w:iCs/>
                <w:color w:val="243285"/>
                <w:sz w:val="36"/>
                <w:szCs w:val="36"/>
                <w:lang w:val="es-ES_tradnl"/>
              </w:rPr>
              <w:t>R  F.1520</w:t>
            </w:r>
            <w:proofErr w:type="gramEnd"/>
            <w:r w:rsidR="0059488C" w:rsidRPr="00D35893">
              <w:rPr>
                <w:rFonts w:ascii="Tahoma" w:hAnsi="Tahoma" w:cs="Tahoma"/>
                <w:b/>
                <w:bCs/>
                <w:iCs/>
                <w:color w:val="243285"/>
                <w:sz w:val="36"/>
                <w:szCs w:val="36"/>
                <w:lang w:val="es-ES_tradnl"/>
              </w:rPr>
              <w:t>-</w:t>
            </w:r>
            <w:r w:rsidR="00C8482B" w:rsidRPr="00D35893">
              <w:rPr>
                <w:rFonts w:ascii="Tahoma" w:hAnsi="Tahoma" w:cs="Tahoma"/>
                <w:b/>
                <w:bCs/>
                <w:iCs/>
                <w:color w:val="243285"/>
                <w:sz w:val="36"/>
                <w:szCs w:val="36"/>
                <w:lang w:val="es-ES_tradnl"/>
              </w:rPr>
              <w:t>4</w:t>
            </w:r>
          </w:p>
          <w:p w14:paraId="36CCD917" w14:textId="0984DF08" w:rsidR="0059488C" w:rsidRPr="00D35893" w:rsidRDefault="0059488C" w:rsidP="00A22214">
            <w:pPr>
              <w:spacing w:before="80" w:line="280" w:lineRule="exact"/>
              <w:jc w:val="right"/>
              <w:rPr>
                <w:rFonts w:ascii="Tahoma" w:hAnsi="Tahoma" w:cs="Tahoma"/>
                <w:b/>
                <w:bCs/>
                <w:iCs/>
                <w:color w:val="243285"/>
                <w:szCs w:val="24"/>
                <w:lang w:val="es-ES_tradnl"/>
              </w:rPr>
            </w:pPr>
            <w:r w:rsidRPr="00D35893">
              <w:rPr>
                <w:rFonts w:ascii="Tahoma" w:hAnsi="Tahoma" w:cs="Tahoma"/>
                <w:b/>
                <w:bCs/>
                <w:iCs/>
                <w:color w:val="243285"/>
                <w:szCs w:val="24"/>
                <w:lang w:val="es-ES_tradnl"/>
              </w:rPr>
              <w:t>(</w:t>
            </w:r>
            <w:r w:rsidR="00C8482B" w:rsidRPr="00D35893">
              <w:rPr>
                <w:rFonts w:ascii="Tahoma" w:hAnsi="Tahoma" w:cs="Tahoma"/>
                <w:b/>
                <w:bCs/>
                <w:iCs/>
                <w:color w:val="243285"/>
                <w:szCs w:val="24"/>
                <w:lang w:val="es-ES_tradnl"/>
              </w:rPr>
              <w:t>02/2023</w:t>
            </w:r>
            <w:r w:rsidRPr="00D35893">
              <w:rPr>
                <w:rFonts w:ascii="Tahoma" w:hAnsi="Tahoma" w:cs="Tahoma"/>
                <w:b/>
                <w:bCs/>
                <w:iCs/>
                <w:color w:val="243285"/>
                <w:szCs w:val="24"/>
                <w:lang w:val="es-ES_tradnl"/>
              </w:rPr>
              <w:t>)</w:t>
            </w:r>
          </w:p>
        </w:tc>
      </w:tr>
      <w:tr w:rsidR="0059488C" w:rsidRPr="00C542B9" w14:paraId="5B563D30" w14:textId="77777777" w:rsidTr="00A22214">
        <w:tc>
          <w:tcPr>
            <w:tcW w:w="10089" w:type="dxa"/>
          </w:tcPr>
          <w:p w14:paraId="0419FAF0" w14:textId="77777777" w:rsidR="0059488C" w:rsidRPr="00D35893" w:rsidRDefault="0059488C" w:rsidP="00A22214">
            <w:pPr>
              <w:spacing w:before="80" w:line="500" w:lineRule="exact"/>
              <w:jc w:val="right"/>
              <w:rPr>
                <w:rFonts w:ascii="Tahoma" w:hAnsi="Tahoma" w:cs="Tahoma"/>
                <w:b/>
                <w:bCs/>
                <w:iCs/>
                <w:color w:val="243285"/>
                <w:sz w:val="44"/>
                <w:szCs w:val="44"/>
                <w:lang w:val="es-ES_tradnl"/>
              </w:rPr>
            </w:pPr>
          </w:p>
          <w:p w14:paraId="73BC711F" w14:textId="77777777" w:rsidR="0059488C" w:rsidRPr="00D35893" w:rsidRDefault="0059488C" w:rsidP="00EC3327">
            <w:pPr>
              <w:spacing w:before="80" w:line="500" w:lineRule="exact"/>
              <w:jc w:val="right"/>
              <w:rPr>
                <w:rFonts w:ascii="Tahoma" w:hAnsi="Tahoma" w:cs="Tahoma"/>
                <w:b/>
                <w:bCs/>
                <w:color w:val="243285"/>
                <w:sz w:val="44"/>
                <w:szCs w:val="44"/>
                <w:lang w:val="es-ES_tradnl"/>
              </w:rPr>
            </w:pPr>
            <w:r w:rsidRPr="00D35893">
              <w:rPr>
                <w:rFonts w:ascii="Tahoma" w:hAnsi="Tahoma" w:cs="Tahoma"/>
                <w:b/>
                <w:bCs/>
                <w:color w:val="243285"/>
                <w:sz w:val="44"/>
                <w:szCs w:val="44"/>
                <w:lang w:val="es-ES_tradnl"/>
              </w:rPr>
              <w:t>Disposiciones de radiofrecuencias</w:t>
            </w:r>
            <w:r w:rsidR="00EC3327" w:rsidRPr="00D35893">
              <w:rPr>
                <w:rFonts w:ascii="Tahoma" w:hAnsi="Tahoma" w:cs="Tahoma"/>
                <w:b/>
                <w:bCs/>
                <w:color w:val="243285"/>
                <w:sz w:val="44"/>
                <w:szCs w:val="44"/>
                <w:lang w:val="es-ES_tradnl"/>
              </w:rPr>
              <w:br/>
            </w:r>
            <w:r w:rsidRPr="00D35893">
              <w:rPr>
                <w:rFonts w:ascii="Tahoma" w:hAnsi="Tahoma" w:cs="Tahoma"/>
                <w:b/>
                <w:bCs/>
                <w:color w:val="243285"/>
                <w:sz w:val="44"/>
                <w:szCs w:val="44"/>
                <w:lang w:val="es-ES_tradnl"/>
              </w:rPr>
              <w:t>para los sistemas del servicio fijo</w:t>
            </w:r>
            <w:r w:rsidR="00EC3327" w:rsidRPr="00D35893">
              <w:rPr>
                <w:rFonts w:ascii="Tahoma" w:hAnsi="Tahoma" w:cs="Tahoma"/>
                <w:b/>
                <w:bCs/>
                <w:color w:val="243285"/>
                <w:sz w:val="44"/>
                <w:szCs w:val="44"/>
                <w:lang w:val="es-ES_tradnl"/>
              </w:rPr>
              <w:br/>
            </w:r>
            <w:r w:rsidRPr="00D35893">
              <w:rPr>
                <w:rFonts w:ascii="Tahoma" w:hAnsi="Tahoma" w:cs="Tahoma"/>
                <w:b/>
                <w:bCs/>
                <w:color w:val="243285"/>
                <w:sz w:val="44"/>
                <w:szCs w:val="44"/>
                <w:lang w:val="es-ES_tradnl"/>
              </w:rPr>
              <w:t>que funcionan en la banda</w:t>
            </w:r>
            <w:r w:rsidR="00EC3327" w:rsidRPr="00D35893">
              <w:rPr>
                <w:rFonts w:ascii="Tahoma" w:hAnsi="Tahoma" w:cs="Tahoma"/>
                <w:b/>
                <w:bCs/>
                <w:color w:val="243285"/>
                <w:sz w:val="44"/>
                <w:szCs w:val="44"/>
                <w:lang w:val="es-ES_tradnl"/>
              </w:rPr>
              <w:br/>
            </w:r>
            <w:r w:rsidRPr="00D35893">
              <w:rPr>
                <w:rFonts w:ascii="Tahoma" w:hAnsi="Tahoma" w:cs="Tahoma"/>
                <w:b/>
                <w:bCs/>
                <w:color w:val="243285"/>
                <w:sz w:val="44"/>
                <w:szCs w:val="44"/>
                <w:lang w:val="es-ES_tradnl"/>
              </w:rPr>
              <w:t>31,8-33,4 GHz</w:t>
            </w:r>
          </w:p>
          <w:p w14:paraId="1F4CAB59" w14:textId="77777777" w:rsidR="0059488C" w:rsidRPr="00D35893" w:rsidRDefault="0059488C" w:rsidP="00A22214">
            <w:pPr>
              <w:spacing w:before="80" w:line="500" w:lineRule="exact"/>
              <w:jc w:val="right"/>
              <w:rPr>
                <w:rFonts w:ascii="Tahoma" w:hAnsi="Tahoma" w:cs="Tahoma"/>
                <w:b/>
                <w:bCs/>
                <w:iCs/>
                <w:color w:val="243285"/>
                <w:sz w:val="44"/>
                <w:szCs w:val="44"/>
                <w:lang w:val="es-ES_tradnl"/>
              </w:rPr>
            </w:pPr>
          </w:p>
        </w:tc>
      </w:tr>
      <w:tr w:rsidR="0059488C" w:rsidRPr="00D35893" w14:paraId="05FC5E7A" w14:textId="77777777" w:rsidTr="00A22214">
        <w:tc>
          <w:tcPr>
            <w:tcW w:w="10089" w:type="dxa"/>
          </w:tcPr>
          <w:p w14:paraId="16763BB3" w14:textId="77777777" w:rsidR="0059488C" w:rsidRPr="00D35893" w:rsidRDefault="0059488C" w:rsidP="00A22214">
            <w:pPr>
              <w:spacing w:before="80" w:line="280" w:lineRule="exact"/>
              <w:ind w:right="640"/>
              <w:rPr>
                <w:rFonts w:ascii="Tahoma" w:hAnsi="Tahoma" w:cs="Tahoma"/>
                <w:b/>
                <w:bCs/>
                <w:iCs/>
                <w:color w:val="243285"/>
                <w:sz w:val="32"/>
                <w:szCs w:val="32"/>
                <w:lang w:val="es-ES_tradnl"/>
              </w:rPr>
            </w:pPr>
          </w:p>
          <w:p w14:paraId="50DCECA9" w14:textId="77777777" w:rsidR="0059488C" w:rsidRPr="00D35893" w:rsidRDefault="0059488C" w:rsidP="00A22214">
            <w:pPr>
              <w:spacing w:before="80" w:line="280" w:lineRule="exact"/>
              <w:ind w:right="640"/>
              <w:rPr>
                <w:rFonts w:ascii="Tahoma" w:hAnsi="Tahoma" w:cs="Tahoma"/>
                <w:b/>
                <w:bCs/>
                <w:iCs/>
                <w:color w:val="243285"/>
                <w:sz w:val="32"/>
                <w:szCs w:val="32"/>
                <w:lang w:val="es-ES_tradnl"/>
              </w:rPr>
            </w:pPr>
          </w:p>
          <w:p w14:paraId="466FF6CC" w14:textId="77777777" w:rsidR="0059488C" w:rsidRPr="00D35893" w:rsidRDefault="0059488C" w:rsidP="00A22214">
            <w:pPr>
              <w:spacing w:before="80" w:after="180" w:line="360" w:lineRule="exact"/>
              <w:ind w:right="720"/>
              <w:rPr>
                <w:rFonts w:ascii="Tahoma" w:hAnsi="Tahoma" w:cs="Tahoma"/>
                <w:b/>
                <w:bCs/>
                <w:iCs/>
                <w:color w:val="243285"/>
                <w:sz w:val="36"/>
                <w:szCs w:val="36"/>
                <w:lang w:val="es-ES_tradnl"/>
              </w:rPr>
            </w:pPr>
          </w:p>
          <w:p w14:paraId="505BBD0F" w14:textId="77777777" w:rsidR="0059488C" w:rsidRPr="00D35893" w:rsidRDefault="0059488C" w:rsidP="00A22214">
            <w:pPr>
              <w:spacing w:before="80" w:after="180" w:line="360" w:lineRule="exact"/>
              <w:jc w:val="right"/>
              <w:rPr>
                <w:rFonts w:ascii="Tahoma" w:hAnsi="Tahoma" w:cs="Tahoma"/>
                <w:b/>
                <w:bCs/>
                <w:iCs/>
                <w:color w:val="243285"/>
                <w:sz w:val="36"/>
                <w:szCs w:val="36"/>
                <w:lang w:val="es-ES_tradnl"/>
              </w:rPr>
            </w:pPr>
            <w:r w:rsidRPr="00D35893">
              <w:rPr>
                <w:rFonts w:ascii="Tahoma" w:hAnsi="Tahoma" w:cs="Tahoma"/>
                <w:b/>
                <w:bCs/>
                <w:iCs/>
                <w:color w:val="243285"/>
                <w:sz w:val="36"/>
                <w:szCs w:val="36"/>
                <w:lang w:val="es-ES_tradnl"/>
              </w:rPr>
              <w:t>Serie F</w:t>
            </w:r>
          </w:p>
          <w:p w14:paraId="6A70D731" w14:textId="77777777" w:rsidR="0059488C" w:rsidRPr="00D35893" w:rsidRDefault="0059488C" w:rsidP="00A22214">
            <w:pPr>
              <w:spacing w:before="80" w:line="420" w:lineRule="exact"/>
              <w:jc w:val="right"/>
              <w:rPr>
                <w:rFonts w:ascii="Tahoma" w:hAnsi="Tahoma" w:cs="Tahoma"/>
                <w:b/>
                <w:bCs/>
                <w:iCs/>
                <w:color w:val="243285"/>
                <w:sz w:val="36"/>
                <w:szCs w:val="36"/>
                <w:lang w:val="es-ES_tradnl"/>
              </w:rPr>
            </w:pPr>
            <w:r w:rsidRPr="00D35893">
              <w:rPr>
                <w:rFonts w:ascii="Tahoma" w:hAnsi="Tahoma" w:cs="Tahoma"/>
                <w:b/>
                <w:bCs/>
                <w:iCs/>
                <w:color w:val="243285"/>
                <w:sz w:val="36"/>
                <w:szCs w:val="36"/>
                <w:lang w:val="es-ES_tradnl"/>
              </w:rPr>
              <w:t>Servicio fijo</w:t>
            </w:r>
          </w:p>
        </w:tc>
      </w:tr>
    </w:tbl>
    <w:p w14:paraId="3DC12279" w14:textId="77777777" w:rsidR="0059488C" w:rsidRPr="00D35893" w:rsidRDefault="0059488C" w:rsidP="0059488C">
      <w:pPr>
        <w:spacing w:before="80"/>
        <w:rPr>
          <w:i/>
          <w:sz w:val="22"/>
          <w:lang w:val="es-ES_tradnl"/>
        </w:rPr>
      </w:pPr>
    </w:p>
    <w:p w14:paraId="35543F9E" w14:textId="77777777" w:rsidR="0059488C" w:rsidRPr="00D35893" w:rsidRDefault="0059488C" w:rsidP="0059488C">
      <w:pPr>
        <w:spacing w:before="80"/>
        <w:rPr>
          <w:i/>
          <w:sz w:val="22"/>
          <w:lang w:val="es-ES_tradnl"/>
        </w:rPr>
      </w:pPr>
    </w:p>
    <w:p w14:paraId="7C196B0F" w14:textId="77777777" w:rsidR="0059488C" w:rsidRPr="00D35893" w:rsidRDefault="0059488C" w:rsidP="0059488C">
      <w:pPr>
        <w:spacing w:before="80"/>
        <w:rPr>
          <w:i/>
          <w:sz w:val="22"/>
          <w:lang w:val="es-ES_tradnl"/>
        </w:rPr>
      </w:pPr>
    </w:p>
    <w:p w14:paraId="762D1668" w14:textId="77777777" w:rsidR="0059488C" w:rsidRPr="00D35893" w:rsidRDefault="0059488C" w:rsidP="0059488C">
      <w:pPr>
        <w:spacing w:before="80"/>
        <w:rPr>
          <w:i/>
          <w:sz w:val="22"/>
          <w:lang w:val="es-ES_tradnl"/>
        </w:rPr>
      </w:pPr>
    </w:p>
    <w:p w14:paraId="3AC18CA4" w14:textId="77777777" w:rsidR="0059488C" w:rsidRPr="00D35893" w:rsidRDefault="0059488C" w:rsidP="0059488C">
      <w:pPr>
        <w:spacing w:before="80"/>
        <w:rPr>
          <w:i/>
          <w:sz w:val="22"/>
          <w:lang w:val="es-ES_tradnl"/>
        </w:rPr>
      </w:pPr>
    </w:p>
    <w:p w14:paraId="2E3D48F8" w14:textId="77777777" w:rsidR="0059488C" w:rsidRPr="00D35893" w:rsidRDefault="0059488C" w:rsidP="0059488C">
      <w:pPr>
        <w:spacing w:before="80"/>
        <w:rPr>
          <w:i/>
          <w:sz w:val="22"/>
          <w:lang w:val="es-ES_tradnl"/>
        </w:rPr>
      </w:pPr>
    </w:p>
    <w:p w14:paraId="00252053" w14:textId="77777777" w:rsidR="0059488C" w:rsidRPr="00D35893" w:rsidRDefault="0059488C" w:rsidP="0059488C">
      <w:pPr>
        <w:pStyle w:val="Equation"/>
        <w:tabs>
          <w:tab w:val="clear" w:pos="4820"/>
          <w:tab w:val="clear" w:pos="9639"/>
          <w:tab w:val="left" w:pos="1191"/>
          <w:tab w:val="left" w:pos="1588"/>
          <w:tab w:val="left" w:pos="1985"/>
        </w:tabs>
        <w:rPr>
          <w:rFonts w:ascii="Palatino Linotype" w:hAnsi="Palatino Linotype"/>
          <w:lang w:val="es-ES_tradnl"/>
        </w:rPr>
        <w:sectPr w:rsidR="0059488C" w:rsidRPr="00D35893">
          <w:headerReference w:type="even" r:id="rId6"/>
          <w:headerReference w:type="default" r:id="rId7"/>
          <w:pgSz w:w="11907" w:h="16840" w:code="9"/>
          <w:pgMar w:top="1089" w:right="1089" w:bottom="284" w:left="1089" w:header="567" w:footer="284" w:gutter="0"/>
          <w:pgNumType w:start="1"/>
          <w:cols w:space="720"/>
        </w:sectPr>
      </w:pPr>
    </w:p>
    <w:p w14:paraId="2B55B58B" w14:textId="77777777" w:rsidR="0059488C" w:rsidRPr="00D35893" w:rsidRDefault="0059488C" w:rsidP="005948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D35893">
        <w:rPr>
          <w:bCs/>
          <w:sz w:val="24"/>
          <w:szCs w:val="24"/>
          <w:lang w:val="es-ES_tradnl"/>
        </w:rPr>
        <w:lastRenderedPageBreak/>
        <w:t>Prólogo</w:t>
      </w:r>
    </w:p>
    <w:p w14:paraId="1222617A" w14:textId="77777777" w:rsidR="0059488C" w:rsidRPr="00D35893" w:rsidRDefault="0059488C" w:rsidP="0059488C">
      <w:pPr>
        <w:spacing w:before="180"/>
        <w:rPr>
          <w:sz w:val="20"/>
          <w:lang w:val="es-ES_tradnl"/>
        </w:rPr>
      </w:pPr>
      <w:r w:rsidRPr="00D3589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C024E3A" w14:textId="77777777" w:rsidR="0059488C" w:rsidRPr="00D35893" w:rsidRDefault="0059488C" w:rsidP="0059488C">
      <w:pPr>
        <w:rPr>
          <w:sz w:val="20"/>
          <w:lang w:val="es-ES_tradnl"/>
        </w:rPr>
      </w:pPr>
      <w:r w:rsidRPr="00D3589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F7FD6CC" w14:textId="77777777" w:rsidR="0059488C" w:rsidRPr="00D35893" w:rsidRDefault="0059488C" w:rsidP="0059488C">
      <w:pPr>
        <w:pStyle w:val="Heading1"/>
        <w:spacing w:before="340"/>
        <w:jc w:val="center"/>
        <w:rPr>
          <w:szCs w:val="24"/>
          <w:lang w:val="es-ES_tradnl"/>
        </w:rPr>
      </w:pPr>
      <w:r w:rsidRPr="00D35893">
        <w:rPr>
          <w:lang w:val="es-ES_tradnl"/>
        </w:rPr>
        <w:t>Política sobre Derechos de Propiedad Intelectual</w:t>
      </w:r>
      <w:r w:rsidRPr="00D35893">
        <w:rPr>
          <w:szCs w:val="24"/>
          <w:lang w:val="es-ES_tradnl"/>
        </w:rPr>
        <w:t xml:space="preserve"> (IPR)</w:t>
      </w:r>
    </w:p>
    <w:p w14:paraId="36600DC7" w14:textId="4D08C2AA" w:rsidR="0059488C" w:rsidRPr="00D35893" w:rsidRDefault="0059488C" w:rsidP="0059488C">
      <w:pPr>
        <w:spacing w:before="180"/>
        <w:rPr>
          <w:sz w:val="20"/>
          <w:lang w:val="es-ES_tradnl"/>
        </w:rPr>
      </w:pPr>
      <w:r w:rsidRPr="00D35893">
        <w:rPr>
          <w:sz w:val="20"/>
          <w:lang w:val="es-ES_tradnl"/>
        </w:rPr>
        <w:t>La política del UIT</w:t>
      </w:r>
      <w:r w:rsidRPr="00D35893">
        <w:rPr>
          <w:sz w:val="20"/>
          <w:lang w:val="es-ES_tradnl"/>
        </w:rPr>
        <w:noBreakHyphen/>
        <w:t>R sobre Derechos de Propiedad Intelectual se describe en la Política Común de Patentes UIT</w:t>
      </w:r>
      <w:r w:rsidRPr="00D35893">
        <w:rPr>
          <w:sz w:val="20"/>
          <w:lang w:val="es-ES_tradnl"/>
        </w:rPr>
        <w:noBreakHyphen/>
        <w:t>T/UIT</w:t>
      </w:r>
      <w:r w:rsidRPr="00D35893">
        <w:rPr>
          <w:sz w:val="20"/>
          <w:lang w:val="es-ES_tradnl"/>
        </w:rPr>
        <w:noBreakHyphen/>
        <w:t>R/ISO/CEI a la que se hace referencia en la Resolución UIT</w:t>
      </w:r>
      <w:r w:rsidRPr="00D35893">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D35893">
          <w:rPr>
            <w:rStyle w:val="Hyperlink"/>
            <w:sz w:val="20"/>
            <w:lang w:val="es-ES_tradnl"/>
          </w:rPr>
          <w:t>http://www.itu.int/ITU-R/go/patents/es</w:t>
        </w:r>
      </w:hyperlink>
      <w:r w:rsidRPr="00D35893">
        <w:rPr>
          <w:sz w:val="20"/>
          <w:lang w:val="es-ES_tradnl"/>
        </w:rPr>
        <w:t>, donde también aparecen las Directrices para la implementación de la Política Común de Patentes UIT</w:t>
      </w:r>
      <w:r w:rsidRPr="00D35893">
        <w:rPr>
          <w:sz w:val="20"/>
          <w:lang w:val="es-ES_tradnl"/>
        </w:rPr>
        <w:noBreakHyphen/>
        <w:t>T/UIT</w:t>
      </w:r>
      <w:r w:rsidRPr="00D35893">
        <w:rPr>
          <w:sz w:val="20"/>
          <w:lang w:val="es-ES_tradnl"/>
        </w:rPr>
        <w:noBreakHyphen/>
        <w:t>R/ISO/CEI y la base de datos sobre información de patentes del UIT</w:t>
      </w:r>
      <w:r w:rsidRPr="00D35893">
        <w:rPr>
          <w:sz w:val="20"/>
          <w:lang w:val="es-ES_tradnl"/>
        </w:rPr>
        <w:noBreakHyphen/>
        <w:t>R sobre este asunto.</w:t>
      </w:r>
    </w:p>
    <w:p w14:paraId="1DFD5194" w14:textId="77777777" w:rsidR="0059488C" w:rsidRPr="00D35893" w:rsidRDefault="0059488C" w:rsidP="0059488C">
      <w:pPr>
        <w:spacing w:before="0"/>
        <w:jc w:val="center"/>
        <w:rPr>
          <w:sz w:val="22"/>
          <w:lang w:val="es-ES_tradnl"/>
        </w:rPr>
      </w:pPr>
    </w:p>
    <w:p w14:paraId="1A2F5CC8" w14:textId="77777777" w:rsidR="0059488C" w:rsidRPr="00D35893" w:rsidRDefault="0059488C" w:rsidP="0059488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9488C" w:rsidRPr="00C542B9" w14:paraId="3328FA26" w14:textId="77777777" w:rsidTr="00A22214">
        <w:tc>
          <w:tcPr>
            <w:tcW w:w="9360" w:type="dxa"/>
            <w:gridSpan w:val="2"/>
          </w:tcPr>
          <w:p w14:paraId="2607191C" w14:textId="77777777" w:rsidR="0059488C" w:rsidRPr="00D35893" w:rsidRDefault="0059488C" w:rsidP="00A2221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35893">
              <w:rPr>
                <w:sz w:val="22"/>
                <w:szCs w:val="22"/>
                <w:lang w:val="es-ES_tradnl"/>
              </w:rPr>
              <w:t xml:space="preserve">Series de las Recomendaciones UIT-R </w:t>
            </w:r>
          </w:p>
          <w:p w14:paraId="795B0057"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35893">
              <w:rPr>
                <w:b w:val="0"/>
                <w:sz w:val="18"/>
                <w:szCs w:val="18"/>
                <w:lang w:val="es-ES_tradnl"/>
              </w:rPr>
              <w:t xml:space="preserve">(También disponible en línea en </w:t>
            </w:r>
            <w:hyperlink r:id="rId9" w:history="1">
              <w:r w:rsidRPr="00D35893">
                <w:rPr>
                  <w:rStyle w:val="Hyperlink"/>
                  <w:b w:val="0"/>
                  <w:bCs/>
                  <w:sz w:val="18"/>
                  <w:szCs w:val="18"/>
                  <w:lang w:val="es-ES_tradnl"/>
                </w:rPr>
                <w:t>http://www.itu.int/publ/R-REC/es</w:t>
              </w:r>
            </w:hyperlink>
            <w:r w:rsidRPr="00D35893">
              <w:rPr>
                <w:b w:val="0"/>
                <w:bCs/>
                <w:sz w:val="18"/>
                <w:szCs w:val="18"/>
                <w:lang w:val="es-ES_tradnl"/>
              </w:rPr>
              <w:t>)</w:t>
            </w:r>
          </w:p>
        </w:tc>
      </w:tr>
      <w:tr w:rsidR="0059488C" w:rsidRPr="00D35893" w14:paraId="5A807E0C" w14:textId="77777777" w:rsidTr="00A22214">
        <w:tc>
          <w:tcPr>
            <w:tcW w:w="1140" w:type="dxa"/>
            <w:tcBorders>
              <w:bottom w:val="nil"/>
            </w:tcBorders>
          </w:tcPr>
          <w:p w14:paraId="4611570D" w14:textId="77777777" w:rsidR="0059488C" w:rsidRPr="00D35893" w:rsidRDefault="0059488C" w:rsidP="00A22214">
            <w:pPr>
              <w:spacing w:before="180" w:after="100"/>
              <w:ind w:left="57"/>
              <w:rPr>
                <w:b/>
                <w:bCs/>
                <w:sz w:val="20"/>
                <w:lang w:val="es-ES_tradnl"/>
              </w:rPr>
            </w:pPr>
            <w:r w:rsidRPr="00D35893">
              <w:rPr>
                <w:b/>
                <w:bCs/>
                <w:sz w:val="20"/>
                <w:lang w:val="es-ES_tradnl"/>
              </w:rPr>
              <w:t>Series</w:t>
            </w:r>
          </w:p>
        </w:tc>
        <w:tc>
          <w:tcPr>
            <w:tcW w:w="8220" w:type="dxa"/>
            <w:tcBorders>
              <w:bottom w:val="nil"/>
            </w:tcBorders>
          </w:tcPr>
          <w:p w14:paraId="22455FFF"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35893">
              <w:rPr>
                <w:bCs/>
                <w:sz w:val="20"/>
                <w:lang w:val="es-ES_tradnl"/>
              </w:rPr>
              <w:t>Título</w:t>
            </w:r>
          </w:p>
        </w:tc>
      </w:tr>
      <w:tr w:rsidR="0059488C" w:rsidRPr="00D35893" w14:paraId="2433D2FE" w14:textId="77777777" w:rsidTr="00A22214">
        <w:tc>
          <w:tcPr>
            <w:tcW w:w="1140" w:type="dxa"/>
            <w:tcBorders>
              <w:top w:val="nil"/>
              <w:bottom w:val="nil"/>
            </w:tcBorders>
            <w:shd w:val="clear" w:color="auto" w:fill="auto"/>
          </w:tcPr>
          <w:p w14:paraId="0E7065FC" w14:textId="77777777" w:rsidR="0059488C" w:rsidRPr="00D35893" w:rsidRDefault="0059488C" w:rsidP="00A22214">
            <w:pPr>
              <w:spacing w:before="30" w:after="30"/>
              <w:ind w:left="57"/>
              <w:jc w:val="left"/>
              <w:rPr>
                <w:b/>
                <w:bCs/>
                <w:sz w:val="20"/>
                <w:lang w:val="es-ES_tradnl"/>
              </w:rPr>
            </w:pPr>
            <w:r w:rsidRPr="00D35893">
              <w:rPr>
                <w:b/>
                <w:bCs/>
                <w:sz w:val="20"/>
                <w:lang w:val="es-ES_tradnl"/>
              </w:rPr>
              <w:t>BO</w:t>
            </w:r>
          </w:p>
        </w:tc>
        <w:tc>
          <w:tcPr>
            <w:tcW w:w="8220" w:type="dxa"/>
            <w:tcBorders>
              <w:top w:val="nil"/>
              <w:bottom w:val="nil"/>
            </w:tcBorders>
            <w:shd w:val="clear" w:color="auto" w:fill="auto"/>
          </w:tcPr>
          <w:p w14:paraId="09051CF0"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35893">
              <w:rPr>
                <w:b w:val="0"/>
                <w:sz w:val="20"/>
                <w:lang w:val="es-ES_tradnl"/>
              </w:rPr>
              <w:t>Distribución por satélite</w:t>
            </w:r>
          </w:p>
        </w:tc>
      </w:tr>
      <w:tr w:rsidR="0059488C" w:rsidRPr="00C542B9" w14:paraId="4F67E2FC" w14:textId="77777777" w:rsidTr="00A22214">
        <w:tc>
          <w:tcPr>
            <w:tcW w:w="1140" w:type="dxa"/>
            <w:tcBorders>
              <w:top w:val="nil"/>
              <w:bottom w:val="nil"/>
            </w:tcBorders>
            <w:shd w:val="clear" w:color="auto" w:fill="auto"/>
          </w:tcPr>
          <w:p w14:paraId="73322FC4" w14:textId="77777777" w:rsidR="0059488C" w:rsidRPr="00D35893" w:rsidRDefault="0059488C" w:rsidP="00A22214">
            <w:pPr>
              <w:spacing w:before="30" w:after="30"/>
              <w:ind w:left="57"/>
              <w:jc w:val="left"/>
              <w:rPr>
                <w:b/>
                <w:bCs/>
                <w:sz w:val="20"/>
                <w:lang w:val="es-ES_tradnl"/>
              </w:rPr>
            </w:pPr>
            <w:r w:rsidRPr="00D35893">
              <w:rPr>
                <w:b/>
                <w:bCs/>
                <w:sz w:val="20"/>
                <w:lang w:val="es-ES_tradnl"/>
              </w:rPr>
              <w:t>BR</w:t>
            </w:r>
          </w:p>
        </w:tc>
        <w:tc>
          <w:tcPr>
            <w:tcW w:w="8220" w:type="dxa"/>
            <w:tcBorders>
              <w:top w:val="nil"/>
              <w:bottom w:val="nil"/>
            </w:tcBorders>
            <w:shd w:val="clear" w:color="auto" w:fill="auto"/>
          </w:tcPr>
          <w:p w14:paraId="675F55B5"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35893">
              <w:rPr>
                <w:b w:val="0"/>
                <w:sz w:val="20"/>
                <w:lang w:val="es-ES_tradnl"/>
              </w:rPr>
              <w:t>Registro para producción, archivo y reproducción; películas en televisión</w:t>
            </w:r>
          </w:p>
        </w:tc>
      </w:tr>
      <w:tr w:rsidR="0059488C" w:rsidRPr="00D35893" w14:paraId="42A65747" w14:textId="77777777" w:rsidTr="00A22214">
        <w:tc>
          <w:tcPr>
            <w:tcW w:w="1140" w:type="dxa"/>
            <w:tcBorders>
              <w:top w:val="nil"/>
              <w:bottom w:val="nil"/>
            </w:tcBorders>
            <w:shd w:val="clear" w:color="auto" w:fill="auto"/>
          </w:tcPr>
          <w:p w14:paraId="5F7BBC68" w14:textId="77777777" w:rsidR="0059488C" w:rsidRPr="00D35893" w:rsidRDefault="0059488C" w:rsidP="00A22214">
            <w:pPr>
              <w:spacing w:before="30" w:after="30"/>
              <w:ind w:left="57"/>
              <w:jc w:val="left"/>
              <w:rPr>
                <w:b/>
                <w:bCs/>
                <w:sz w:val="20"/>
                <w:lang w:val="es-ES_tradnl"/>
              </w:rPr>
            </w:pPr>
            <w:r w:rsidRPr="00D35893">
              <w:rPr>
                <w:b/>
                <w:bCs/>
                <w:sz w:val="20"/>
                <w:lang w:val="es-ES_tradnl"/>
              </w:rPr>
              <w:t>BS</w:t>
            </w:r>
          </w:p>
        </w:tc>
        <w:tc>
          <w:tcPr>
            <w:tcW w:w="8220" w:type="dxa"/>
            <w:tcBorders>
              <w:top w:val="nil"/>
              <w:bottom w:val="nil"/>
            </w:tcBorders>
            <w:shd w:val="clear" w:color="auto" w:fill="auto"/>
          </w:tcPr>
          <w:p w14:paraId="28F7B9F9"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35893">
              <w:rPr>
                <w:b w:val="0"/>
                <w:sz w:val="20"/>
                <w:lang w:val="es-ES_tradnl"/>
              </w:rPr>
              <w:t>Servicio de radiodifusión sonora</w:t>
            </w:r>
          </w:p>
        </w:tc>
      </w:tr>
      <w:tr w:rsidR="0059488C" w:rsidRPr="00D35893" w14:paraId="589EF264" w14:textId="77777777" w:rsidTr="00A22214">
        <w:tc>
          <w:tcPr>
            <w:tcW w:w="1140" w:type="dxa"/>
            <w:tcBorders>
              <w:top w:val="nil"/>
              <w:bottom w:val="nil"/>
            </w:tcBorders>
            <w:shd w:val="clear" w:color="auto" w:fill="auto"/>
          </w:tcPr>
          <w:p w14:paraId="026F2620" w14:textId="77777777" w:rsidR="0059488C" w:rsidRPr="00D35893" w:rsidRDefault="0059488C" w:rsidP="00A22214">
            <w:pPr>
              <w:spacing w:before="30" w:after="30"/>
              <w:ind w:left="57"/>
              <w:jc w:val="left"/>
              <w:rPr>
                <w:b/>
                <w:bCs/>
                <w:sz w:val="20"/>
                <w:lang w:val="es-ES_tradnl"/>
              </w:rPr>
            </w:pPr>
            <w:r w:rsidRPr="00D35893">
              <w:rPr>
                <w:b/>
                <w:bCs/>
                <w:sz w:val="20"/>
                <w:lang w:val="es-ES_tradnl"/>
              </w:rPr>
              <w:t>BT</w:t>
            </w:r>
          </w:p>
        </w:tc>
        <w:tc>
          <w:tcPr>
            <w:tcW w:w="8220" w:type="dxa"/>
            <w:tcBorders>
              <w:top w:val="nil"/>
              <w:bottom w:val="nil"/>
            </w:tcBorders>
            <w:shd w:val="clear" w:color="auto" w:fill="auto"/>
          </w:tcPr>
          <w:p w14:paraId="7D16393E"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35893">
              <w:rPr>
                <w:b w:val="0"/>
                <w:bCs/>
                <w:sz w:val="20"/>
                <w:lang w:val="es-ES_tradnl"/>
              </w:rPr>
              <w:t>Servicio de radiodifusión (televisión)</w:t>
            </w:r>
          </w:p>
        </w:tc>
      </w:tr>
      <w:tr w:rsidR="0059488C" w:rsidRPr="00D35893" w14:paraId="3AC0C293" w14:textId="77777777" w:rsidTr="00A22214">
        <w:tc>
          <w:tcPr>
            <w:tcW w:w="1140" w:type="dxa"/>
            <w:tcBorders>
              <w:top w:val="nil"/>
              <w:bottom w:val="nil"/>
            </w:tcBorders>
            <w:shd w:val="clear" w:color="auto" w:fill="F3F3F3"/>
          </w:tcPr>
          <w:p w14:paraId="64C5C243" w14:textId="77777777" w:rsidR="0059488C" w:rsidRPr="00D35893" w:rsidRDefault="0059488C" w:rsidP="00A22214">
            <w:pPr>
              <w:spacing w:before="30" w:after="30"/>
              <w:ind w:left="57"/>
              <w:jc w:val="left"/>
              <w:rPr>
                <w:b/>
                <w:bCs/>
                <w:color w:val="000080"/>
                <w:sz w:val="20"/>
                <w:lang w:val="es-ES_tradnl"/>
              </w:rPr>
            </w:pPr>
            <w:r w:rsidRPr="00D35893">
              <w:rPr>
                <w:b/>
                <w:bCs/>
                <w:color w:val="000080"/>
                <w:sz w:val="20"/>
                <w:lang w:val="es-ES_tradnl"/>
              </w:rPr>
              <w:t>F</w:t>
            </w:r>
          </w:p>
        </w:tc>
        <w:tc>
          <w:tcPr>
            <w:tcW w:w="8220" w:type="dxa"/>
            <w:tcBorders>
              <w:top w:val="nil"/>
              <w:bottom w:val="nil"/>
            </w:tcBorders>
            <w:shd w:val="clear" w:color="auto" w:fill="F3F3F3"/>
          </w:tcPr>
          <w:p w14:paraId="11BA7FAD" w14:textId="77777777" w:rsidR="0059488C" w:rsidRPr="00D35893" w:rsidRDefault="0059488C" w:rsidP="00A222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35893">
              <w:rPr>
                <w:b/>
                <w:bCs/>
                <w:color w:val="000080"/>
                <w:sz w:val="20"/>
                <w:lang w:val="es-ES_tradnl"/>
              </w:rPr>
              <w:t>Servicio fijo</w:t>
            </w:r>
          </w:p>
        </w:tc>
      </w:tr>
      <w:tr w:rsidR="0059488C" w:rsidRPr="00C542B9" w14:paraId="54F7C231" w14:textId="77777777" w:rsidTr="00A22214">
        <w:tc>
          <w:tcPr>
            <w:tcW w:w="1140" w:type="dxa"/>
            <w:tcBorders>
              <w:top w:val="nil"/>
              <w:bottom w:val="nil"/>
            </w:tcBorders>
            <w:shd w:val="clear" w:color="auto" w:fill="auto"/>
          </w:tcPr>
          <w:p w14:paraId="0FF55A1F" w14:textId="77777777" w:rsidR="0059488C" w:rsidRPr="00D35893" w:rsidRDefault="0059488C" w:rsidP="00A22214">
            <w:pPr>
              <w:spacing w:before="30" w:after="30"/>
              <w:ind w:left="57"/>
              <w:jc w:val="left"/>
              <w:rPr>
                <w:rFonts w:hAnsi="Times New Roman Bold"/>
                <w:b/>
                <w:bCs/>
                <w:sz w:val="20"/>
                <w:lang w:val="es-ES_tradnl"/>
              </w:rPr>
            </w:pPr>
            <w:r w:rsidRPr="00D35893">
              <w:rPr>
                <w:rFonts w:hAnsi="Times New Roman Bold"/>
                <w:b/>
                <w:bCs/>
                <w:sz w:val="20"/>
                <w:lang w:val="es-ES_tradnl"/>
              </w:rPr>
              <w:t>M</w:t>
            </w:r>
          </w:p>
        </w:tc>
        <w:tc>
          <w:tcPr>
            <w:tcW w:w="8220" w:type="dxa"/>
            <w:tcBorders>
              <w:top w:val="nil"/>
              <w:bottom w:val="nil"/>
            </w:tcBorders>
            <w:shd w:val="clear" w:color="auto" w:fill="auto"/>
          </w:tcPr>
          <w:p w14:paraId="528F0D22" w14:textId="77777777" w:rsidR="0059488C" w:rsidRPr="00D35893" w:rsidRDefault="0059488C" w:rsidP="00A222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35893">
              <w:rPr>
                <w:rFonts w:hAnsi="Times New Roman Bold"/>
                <w:b w:val="0"/>
                <w:sz w:val="20"/>
                <w:lang w:val="es-ES_tradnl"/>
              </w:rPr>
              <w:t>Servicios m</w:t>
            </w:r>
            <w:r w:rsidRPr="00D35893">
              <w:rPr>
                <w:rFonts w:hAnsi="Times New Roman Bold"/>
                <w:b w:val="0"/>
                <w:sz w:val="20"/>
                <w:lang w:val="es-ES_tradnl"/>
              </w:rPr>
              <w:t>ó</w:t>
            </w:r>
            <w:r w:rsidRPr="00D35893">
              <w:rPr>
                <w:rFonts w:hAnsi="Times New Roman Bold"/>
                <w:b w:val="0"/>
                <w:sz w:val="20"/>
                <w:lang w:val="es-ES_tradnl"/>
              </w:rPr>
              <w:t>viles, de radiodeterminaci</w:t>
            </w:r>
            <w:r w:rsidRPr="00D35893">
              <w:rPr>
                <w:rFonts w:hAnsi="Times New Roman Bold"/>
                <w:b w:val="0"/>
                <w:sz w:val="20"/>
                <w:lang w:val="es-ES_tradnl"/>
              </w:rPr>
              <w:t>ó</w:t>
            </w:r>
            <w:r w:rsidRPr="00D35893">
              <w:rPr>
                <w:rFonts w:hAnsi="Times New Roman Bold"/>
                <w:b w:val="0"/>
                <w:sz w:val="20"/>
                <w:lang w:val="es-ES_tradnl"/>
              </w:rPr>
              <w:t>n, de aficionados y otros servicios por sat</w:t>
            </w:r>
            <w:r w:rsidRPr="00D35893">
              <w:rPr>
                <w:rFonts w:hAnsi="Times New Roman Bold"/>
                <w:b w:val="0"/>
                <w:sz w:val="20"/>
                <w:lang w:val="es-ES_tradnl"/>
              </w:rPr>
              <w:t>é</w:t>
            </w:r>
            <w:r w:rsidRPr="00D35893">
              <w:rPr>
                <w:rFonts w:hAnsi="Times New Roman Bold"/>
                <w:b w:val="0"/>
                <w:sz w:val="20"/>
                <w:lang w:val="es-ES_tradnl"/>
              </w:rPr>
              <w:t>lite conexos</w:t>
            </w:r>
          </w:p>
        </w:tc>
      </w:tr>
      <w:tr w:rsidR="0059488C" w:rsidRPr="00C542B9" w14:paraId="56A909CE" w14:textId="77777777" w:rsidTr="00A22214">
        <w:tc>
          <w:tcPr>
            <w:tcW w:w="1140" w:type="dxa"/>
            <w:tcBorders>
              <w:top w:val="nil"/>
            </w:tcBorders>
          </w:tcPr>
          <w:p w14:paraId="3FE1C0C5" w14:textId="77777777" w:rsidR="0059488C" w:rsidRPr="00D35893" w:rsidRDefault="0059488C" w:rsidP="00A22214">
            <w:pPr>
              <w:spacing w:before="30" w:after="30"/>
              <w:ind w:left="57"/>
              <w:jc w:val="left"/>
              <w:rPr>
                <w:b/>
                <w:bCs/>
                <w:sz w:val="20"/>
                <w:lang w:val="es-ES_tradnl"/>
              </w:rPr>
            </w:pPr>
            <w:r w:rsidRPr="00D35893">
              <w:rPr>
                <w:b/>
                <w:bCs/>
                <w:sz w:val="20"/>
                <w:lang w:val="es-ES_tradnl"/>
              </w:rPr>
              <w:t>P</w:t>
            </w:r>
          </w:p>
        </w:tc>
        <w:tc>
          <w:tcPr>
            <w:tcW w:w="8220" w:type="dxa"/>
            <w:tcBorders>
              <w:top w:val="nil"/>
            </w:tcBorders>
          </w:tcPr>
          <w:p w14:paraId="52AD1FC7" w14:textId="77777777" w:rsidR="0059488C" w:rsidRPr="00D35893" w:rsidRDefault="0059488C" w:rsidP="00A22214">
            <w:pPr>
              <w:spacing w:before="30" w:after="30"/>
              <w:jc w:val="left"/>
              <w:rPr>
                <w:bCs/>
                <w:sz w:val="20"/>
                <w:lang w:val="es-ES_tradnl"/>
              </w:rPr>
            </w:pPr>
            <w:r w:rsidRPr="00D35893">
              <w:rPr>
                <w:bCs/>
                <w:sz w:val="20"/>
                <w:lang w:val="es-ES_tradnl"/>
              </w:rPr>
              <w:t>Propagación de las ondas radioeléctricas</w:t>
            </w:r>
          </w:p>
        </w:tc>
      </w:tr>
      <w:tr w:rsidR="0059488C" w:rsidRPr="00D35893" w14:paraId="4971FF73" w14:textId="77777777" w:rsidTr="00A22214">
        <w:tc>
          <w:tcPr>
            <w:tcW w:w="1140" w:type="dxa"/>
          </w:tcPr>
          <w:p w14:paraId="2DEA0EFC" w14:textId="77777777" w:rsidR="0059488C" w:rsidRPr="00D35893" w:rsidRDefault="0059488C" w:rsidP="00A22214">
            <w:pPr>
              <w:spacing w:before="30" w:after="30"/>
              <w:ind w:left="57"/>
              <w:jc w:val="left"/>
              <w:rPr>
                <w:b/>
                <w:bCs/>
                <w:sz w:val="20"/>
                <w:lang w:val="es-ES_tradnl"/>
              </w:rPr>
            </w:pPr>
            <w:r w:rsidRPr="00D35893">
              <w:rPr>
                <w:b/>
                <w:bCs/>
                <w:sz w:val="20"/>
                <w:lang w:val="es-ES_tradnl"/>
              </w:rPr>
              <w:t>RA</w:t>
            </w:r>
          </w:p>
        </w:tc>
        <w:tc>
          <w:tcPr>
            <w:tcW w:w="8220" w:type="dxa"/>
          </w:tcPr>
          <w:p w14:paraId="074DA9A6" w14:textId="77777777" w:rsidR="0059488C" w:rsidRPr="00D35893" w:rsidRDefault="0059488C" w:rsidP="00A222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35893">
              <w:rPr>
                <w:bCs/>
                <w:sz w:val="20"/>
                <w:lang w:val="es-ES_tradnl"/>
              </w:rPr>
              <w:t>Radio astronomía</w:t>
            </w:r>
          </w:p>
        </w:tc>
      </w:tr>
      <w:tr w:rsidR="0059488C" w:rsidRPr="00C542B9" w14:paraId="6223398D" w14:textId="77777777" w:rsidTr="00A22214">
        <w:tc>
          <w:tcPr>
            <w:tcW w:w="1140" w:type="dxa"/>
          </w:tcPr>
          <w:p w14:paraId="3561B6D2" w14:textId="77777777" w:rsidR="0059488C" w:rsidRPr="00D35893" w:rsidRDefault="0059488C" w:rsidP="00A22214">
            <w:pPr>
              <w:spacing w:before="30" w:after="30"/>
              <w:ind w:left="57"/>
              <w:jc w:val="left"/>
              <w:rPr>
                <w:b/>
                <w:bCs/>
                <w:sz w:val="20"/>
                <w:lang w:val="es-ES_tradnl"/>
              </w:rPr>
            </w:pPr>
            <w:r w:rsidRPr="00D35893">
              <w:rPr>
                <w:b/>
                <w:bCs/>
                <w:sz w:val="20"/>
                <w:lang w:val="es-ES_tradnl"/>
              </w:rPr>
              <w:t>RS</w:t>
            </w:r>
          </w:p>
        </w:tc>
        <w:tc>
          <w:tcPr>
            <w:tcW w:w="8220" w:type="dxa"/>
          </w:tcPr>
          <w:p w14:paraId="00AF5A2E" w14:textId="77777777" w:rsidR="0059488C" w:rsidRPr="00D35893" w:rsidRDefault="0059488C" w:rsidP="00A222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35893">
              <w:rPr>
                <w:bCs/>
                <w:sz w:val="20"/>
                <w:lang w:val="es-ES_tradnl"/>
              </w:rPr>
              <w:t>Sistemas de detección a distancia</w:t>
            </w:r>
          </w:p>
        </w:tc>
      </w:tr>
      <w:tr w:rsidR="0059488C" w:rsidRPr="00D35893" w14:paraId="5DED6DBC" w14:textId="77777777" w:rsidTr="00A22214">
        <w:tc>
          <w:tcPr>
            <w:tcW w:w="1140" w:type="dxa"/>
          </w:tcPr>
          <w:p w14:paraId="7C63C1D1" w14:textId="77777777" w:rsidR="0059488C" w:rsidRPr="00D35893" w:rsidRDefault="0059488C" w:rsidP="00A22214">
            <w:pPr>
              <w:spacing w:before="30" w:after="30"/>
              <w:ind w:left="57"/>
              <w:jc w:val="left"/>
              <w:rPr>
                <w:b/>
                <w:bCs/>
                <w:sz w:val="20"/>
                <w:lang w:val="es-ES_tradnl"/>
              </w:rPr>
            </w:pPr>
            <w:r w:rsidRPr="00D35893">
              <w:rPr>
                <w:b/>
                <w:bCs/>
                <w:sz w:val="20"/>
                <w:lang w:val="es-ES_tradnl"/>
              </w:rPr>
              <w:t>S</w:t>
            </w:r>
          </w:p>
        </w:tc>
        <w:tc>
          <w:tcPr>
            <w:tcW w:w="8220" w:type="dxa"/>
          </w:tcPr>
          <w:p w14:paraId="1A0F744D" w14:textId="77777777" w:rsidR="0059488C" w:rsidRPr="00D35893" w:rsidRDefault="0059488C" w:rsidP="00A22214">
            <w:pPr>
              <w:spacing w:before="30" w:after="30"/>
              <w:jc w:val="left"/>
              <w:rPr>
                <w:bCs/>
                <w:sz w:val="20"/>
                <w:lang w:val="es-ES_tradnl"/>
              </w:rPr>
            </w:pPr>
            <w:r w:rsidRPr="00D35893">
              <w:rPr>
                <w:bCs/>
                <w:sz w:val="20"/>
                <w:lang w:val="es-ES_tradnl"/>
              </w:rPr>
              <w:t>Servicio fijo por satélite</w:t>
            </w:r>
          </w:p>
        </w:tc>
      </w:tr>
      <w:tr w:rsidR="0059488C" w:rsidRPr="00D35893" w14:paraId="729E5C2C" w14:textId="77777777" w:rsidTr="00A22214">
        <w:tc>
          <w:tcPr>
            <w:tcW w:w="1140" w:type="dxa"/>
          </w:tcPr>
          <w:p w14:paraId="7897B53D" w14:textId="77777777" w:rsidR="0059488C" w:rsidRPr="00D35893" w:rsidRDefault="0059488C" w:rsidP="00A22214">
            <w:pPr>
              <w:spacing w:before="30" w:after="30"/>
              <w:ind w:left="57"/>
              <w:jc w:val="left"/>
              <w:rPr>
                <w:b/>
                <w:bCs/>
                <w:sz w:val="20"/>
                <w:lang w:val="es-ES_tradnl"/>
              </w:rPr>
            </w:pPr>
            <w:r w:rsidRPr="00D35893">
              <w:rPr>
                <w:b/>
                <w:bCs/>
                <w:sz w:val="20"/>
                <w:lang w:val="es-ES_tradnl"/>
              </w:rPr>
              <w:t>SA</w:t>
            </w:r>
          </w:p>
        </w:tc>
        <w:tc>
          <w:tcPr>
            <w:tcW w:w="8220" w:type="dxa"/>
          </w:tcPr>
          <w:p w14:paraId="6F10CD3C" w14:textId="77777777" w:rsidR="0059488C" w:rsidRPr="00D35893" w:rsidRDefault="0059488C" w:rsidP="00A22214">
            <w:pPr>
              <w:spacing w:before="30" w:after="30"/>
              <w:jc w:val="left"/>
              <w:rPr>
                <w:bCs/>
                <w:sz w:val="20"/>
                <w:lang w:val="es-ES_tradnl"/>
              </w:rPr>
            </w:pPr>
            <w:r w:rsidRPr="00D35893">
              <w:rPr>
                <w:bCs/>
                <w:sz w:val="20"/>
                <w:lang w:val="es-ES_tradnl"/>
              </w:rPr>
              <w:t>Aplicaciones espaciales y meteorología</w:t>
            </w:r>
          </w:p>
        </w:tc>
      </w:tr>
      <w:tr w:rsidR="0059488C" w:rsidRPr="00C542B9" w14:paraId="46CEAFC5" w14:textId="77777777" w:rsidTr="00A22214">
        <w:tc>
          <w:tcPr>
            <w:tcW w:w="1140" w:type="dxa"/>
          </w:tcPr>
          <w:p w14:paraId="4042FB0C" w14:textId="77777777" w:rsidR="0059488C" w:rsidRPr="00D35893" w:rsidRDefault="0059488C" w:rsidP="00A22214">
            <w:pPr>
              <w:spacing w:before="30" w:after="30"/>
              <w:ind w:left="57"/>
              <w:jc w:val="left"/>
              <w:rPr>
                <w:b/>
                <w:bCs/>
                <w:sz w:val="20"/>
                <w:lang w:val="es-ES_tradnl"/>
              </w:rPr>
            </w:pPr>
            <w:r w:rsidRPr="00D35893">
              <w:rPr>
                <w:b/>
                <w:bCs/>
                <w:sz w:val="20"/>
                <w:lang w:val="es-ES_tradnl"/>
              </w:rPr>
              <w:t>SF</w:t>
            </w:r>
          </w:p>
        </w:tc>
        <w:tc>
          <w:tcPr>
            <w:tcW w:w="8220" w:type="dxa"/>
          </w:tcPr>
          <w:p w14:paraId="64A5C6F6" w14:textId="77777777" w:rsidR="0059488C" w:rsidRPr="00D35893" w:rsidRDefault="0059488C" w:rsidP="00A22214">
            <w:pPr>
              <w:spacing w:before="30" w:after="30"/>
              <w:jc w:val="left"/>
              <w:rPr>
                <w:bCs/>
                <w:sz w:val="20"/>
                <w:lang w:val="es-ES_tradnl"/>
              </w:rPr>
            </w:pPr>
            <w:r w:rsidRPr="00D35893">
              <w:rPr>
                <w:bCs/>
                <w:sz w:val="20"/>
                <w:lang w:val="es-ES_tradnl"/>
              </w:rPr>
              <w:t>Compartición de frecuencias y coordinación entre los sistemas del servicio fijo por satélite y del servicio fijo</w:t>
            </w:r>
          </w:p>
        </w:tc>
      </w:tr>
      <w:tr w:rsidR="0059488C" w:rsidRPr="00D35893" w14:paraId="20FF0A3B" w14:textId="77777777" w:rsidTr="00A22214">
        <w:tc>
          <w:tcPr>
            <w:tcW w:w="1140" w:type="dxa"/>
            <w:shd w:val="clear" w:color="auto" w:fill="auto"/>
          </w:tcPr>
          <w:p w14:paraId="023A01B2" w14:textId="77777777" w:rsidR="0059488C" w:rsidRPr="00D35893" w:rsidRDefault="0059488C" w:rsidP="00A22214">
            <w:pPr>
              <w:spacing w:before="30" w:after="30"/>
              <w:ind w:left="57"/>
              <w:jc w:val="left"/>
              <w:rPr>
                <w:b/>
                <w:bCs/>
                <w:sz w:val="20"/>
                <w:lang w:val="es-ES_tradnl"/>
              </w:rPr>
            </w:pPr>
            <w:r w:rsidRPr="00D35893">
              <w:rPr>
                <w:b/>
                <w:bCs/>
                <w:sz w:val="20"/>
                <w:lang w:val="es-ES_tradnl"/>
              </w:rPr>
              <w:t>SM</w:t>
            </w:r>
          </w:p>
        </w:tc>
        <w:tc>
          <w:tcPr>
            <w:tcW w:w="8220" w:type="dxa"/>
            <w:shd w:val="clear" w:color="auto" w:fill="auto"/>
          </w:tcPr>
          <w:p w14:paraId="065FB713" w14:textId="77777777" w:rsidR="0059488C" w:rsidRPr="00D35893" w:rsidRDefault="0059488C" w:rsidP="00A22214">
            <w:pPr>
              <w:spacing w:before="30" w:after="30"/>
              <w:jc w:val="left"/>
              <w:rPr>
                <w:sz w:val="20"/>
                <w:lang w:val="es-ES_tradnl"/>
              </w:rPr>
            </w:pPr>
            <w:r w:rsidRPr="00D35893">
              <w:rPr>
                <w:sz w:val="20"/>
                <w:lang w:val="es-ES_tradnl"/>
              </w:rPr>
              <w:t>Gestión del espectro</w:t>
            </w:r>
          </w:p>
        </w:tc>
      </w:tr>
      <w:tr w:rsidR="0059488C" w:rsidRPr="00D35893" w14:paraId="07DB9B7F" w14:textId="77777777" w:rsidTr="00A22214">
        <w:tc>
          <w:tcPr>
            <w:tcW w:w="1140" w:type="dxa"/>
          </w:tcPr>
          <w:p w14:paraId="733837FD" w14:textId="77777777" w:rsidR="0059488C" w:rsidRPr="00D35893" w:rsidRDefault="0059488C" w:rsidP="00A22214">
            <w:pPr>
              <w:spacing w:before="30" w:after="30"/>
              <w:ind w:left="57"/>
              <w:jc w:val="left"/>
              <w:rPr>
                <w:b/>
                <w:bCs/>
                <w:sz w:val="20"/>
                <w:lang w:val="es-ES_tradnl"/>
              </w:rPr>
            </w:pPr>
            <w:r w:rsidRPr="00D35893">
              <w:rPr>
                <w:b/>
                <w:bCs/>
                <w:sz w:val="20"/>
                <w:lang w:val="es-ES_tradnl"/>
              </w:rPr>
              <w:t>SNG</w:t>
            </w:r>
          </w:p>
        </w:tc>
        <w:tc>
          <w:tcPr>
            <w:tcW w:w="8220" w:type="dxa"/>
          </w:tcPr>
          <w:p w14:paraId="4EC8C933" w14:textId="77777777" w:rsidR="0059488C" w:rsidRPr="00D35893" w:rsidRDefault="0059488C" w:rsidP="00A22214">
            <w:pPr>
              <w:spacing w:before="30" w:after="30"/>
              <w:jc w:val="left"/>
              <w:rPr>
                <w:bCs/>
                <w:sz w:val="20"/>
                <w:lang w:val="es-ES_tradnl"/>
              </w:rPr>
            </w:pPr>
            <w:r w:rsidRPr="00D35893">
              <w:rPr>
                <w:bCs/>
                <w:sz w:val="20"/>
                <w:lang w:val="es-ES_tradnl"/>
              </w:rPr>
              <w:t>Periodismo electrónico por satélite</w:t>
            </w:r>
          </w:p>
        </w:tc>
      </w:tr>
      <w:tr w:rsidR="0059488C" w:rsidRPr="00C542B9" w14:paraId="508F1DBA" w14:textId="77777777" w:rsidTr="00A22214">
        <w:tc>
          <w:tcPr>
            <w:tcW w:w="1140" w:type="dxa"/>
          </w:tcPr>
          <w:p w14:paraId="0EE9152E" w14:textId="77777777" w:rsidR="0059488C" w:rsidRPr="00D35893" w:rsidRDefault="0059488C" w:rsidP="00A22214">
            <w:pPr>
              <w:spacing w:before="30" w:after="30"/>
              <w:ind w:left="57"/>
              <w:jc w:val="left"/>
              <w:rPr>
                <w:b/>
                <w:bCs/>
                <w:sz w:val="20"/>
                <w:lang w:val="es-ES_tradnl"/>
              </w:rPr>
            </w:pPr>
            <w:r w:rsidRPr="00D35893">
              <w:rPr>
                <w:b/>
                <w:bCs/>
                <w:sz w:val="20"/>
                <w:lang w:val="es-ES_tradnl"/>
              </w:rPr>
              <w:t>TF</w:t>
            </w:r>
          </w:p>
        </w:tc>
        <w:tc>
          <w:tcPr>
            <w:tcW w:w="8220" w:type="dxa"/>
          </w:tcPr>
          <w:p w14:paraId="1EDE4879" w14:textId="77777777" w:rsidR="0059488C" w:rsidRPr="00D35893" w:rsidRDefault="0059488C" w:rsidP="00A22214">
            <w:pPr>
              <w:spacing w:before="30" w:after="30"/>
              <w:jc w:val="left"/>
              <w:rPr>
                <w:bCs/>
                <w:sz w:val="20"/>
                <w:lang w:val="es-ES_tradnl"/>
              </w:rPr>
            </w:pPr>
            <w:r w:rsidRPr="00D35893">
              <w:rPr>
                <w:bCs/>
                <w:sz w:val="20"/>
                <w:lang w:val="es-ES_tradnl"/>
              </w:rPr>
              <w:t>Emisiones de frecuencias patrón y señales horarias</w:t>
            </w:r>
          </w:p>
        </w:tc>
      </w:tr>
      <w:tr w:rsidR="0059488C" w:rsidRPr="00D35893" w14:paraId="42EEEE29" w14:textId="77777777" w:rsidTr="00A22214">
        <w:tc>
          <w:tcPr>
            <w:tcW w:w="1140" w:type="dxa"/>
          </w:tcPr>
          <w:p w14:paraId="1D744542" w14:textId="77777777" w:rsidR="0059488C" w:rsidRPr="00D35893" w:rsidRDefault="0059488C" w:rsidP="00A22214">
            <w:pPr>
              <w:spacing w:before="30" w:after="30"/>
              <w:ind w:left="57"/>
              <w:jc w:val="left"/>
              <w:rPr>
                <w:b/>
                <w:bCs/>
                <w:sz w:val="20"/>
                <w:lang w:val="es-ES_tradnl"/>
              </w:rPr>
            </w:pPr>
            <w:r w:rsidRPr="00D35893">
              <w:rPr>
                <w:b/>
                <w:bCs/>
                <w:sz w:val="20"/>
                <w:lang w:val="es-ES_tradnl"/>
              </w:rPr>
              <w:t>V</w:t>
            </w:r>
          </w:p>
        </w:tc>
        <w:tc>
          <w:tcPr>
            <w:tcW w:w="8220" w:type="dxa"/>
          </w:tcPr>
          <w:p w14:paraId="1091C2E8" w14:textId="77777777" w:rsidR="0059488C" w:rsidRPr="00D35893" w:rsidRDefault="0059488C" w:rsidP="00A22214">
            <w:pPr>
              <w:spacing w:before="30" w:after="140"/>
              <w:jc w:val="left"/>
              <w:rPr>
                <w:bCs/>
                <w:sz w:val="20"/>
                <w:lang w:val="es-ES_tradnl"/>
              </w:rPr>
            </w:pPr>
            <w:r w:rsidRPr="00D35893">
              <w:rPr>
                <w:bCs/>
                <w:sz w:val="20"/>
                <w:lang w:val="es-ES_tradnl"/>
              </w:rPr>
              <w:t>Vocabulario y cuestiones afines</w:t>
            </w:r>
          </w:p>
        </w:tc>
      </w:tr>
    </w:tbl>
    <w:p w14:paraId="6333775B" w14:textId="77777777" w:rsidR="0059488C" w:rsidRPr="00D35893" w:rsidRDefault="0059488C" w:rsidP="0059488C">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59488C" w:rsidRPr="00D35893" w14:paraId="0E4E7AA9" w14:textId="77777777" w:rsidTr="00A22214">
        <w:tc>
          <w:tcPr>
            <w:tcW w:w="720" w:type="dxa"/>
          </w:tcPr>
          <w:p w14:paraId="4876BD71" w14:textId="77777777" w:rsidR="0059488C" w:rsidRPr="00D35893" w:rsidRDefault="0059488C" w:rsidP="00A2221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59488C" w:rsidRPr="00C542B9" w14:paraId="4ECBB219" w14:textId="77777777" w:rsidTr="00A22214">
        <w:tc>
          <w:tcPr>
            <w:tcW w:w="9360" w:type="dxa"/>
          </w:tcPr>
          <w:p w14:paraId="73C45A5E" w14:textId="77777777" w:rsidR="0059488C" w:rsidRPr="00D35893" w:rsidRDefault="0059488C" w:rsidP="00A22214">
            <w:pPr>
              <w:spacing w:before="92" w:after="92"/>
              <w:jc w:val="left"/>
              <w:rPr>
                <w:i/>
                <w:iCs/>
                <w:sz w:val="20"/>
                <w:lang w:val="es-ES_tradnl"/>
              </w:rPr>
            </w:pPr>
            <w:r w:rsidRPr="00D35893">
              <w:rPr>
                <w:b/>
                <w:bCs/>
                <w:i/>
                <w:iCs/>
                <w:sz w:val="20"/>
                <w:lang w:val="es-ES_tradnl"/>
              </w:rPr>
              <w:t xml:space="preserve">         Nota</w:t>
            </w:r>
            <w:r w:rsidRPr="00D35893">
              <w:rPr>
                <w:i/>
                <w:iCs/>
                <w:sz w:val="20"/>
                <w:lang w:val="es-ES_tradnl"/>
              </w:rPr>
              <w:t xml:space="preserve">: Esta Recomendación UIT-R fue aprobada en inglés conforme al procedimiento detallado en la </w:t>
            </w:r>
            <w:r w:rsidRPr="00D35893">
              <w:rPr>
                <w:i/>
                <w:iCs/>
                <w:sz w:val="20"/>
                <w:lang w:val="es-ES_tradnl"/>
              </w:rPr>
              <w:br/>
              <w:t xml:space="preserve">        Resolución UIT-R 1.</w:t>
            </w:r>
          </w:p>
        </w:tc>
      </w:tr>
    </w:tbl>
    <w:p w14:paraId="777C3CEC" w14:textId="77777777" w:rsidR="0059488C" w:rsidRPr="00D35893" w:rsidRDefault="0059488C" w:rsidP="0059488C">
      <w:pPr>
        <w:spacing w:before="0"/>
        <w:jc w:val="center"/>
        <w:rPr>
          <w:sz w:val="22"/>
          <w:lang w:val="es-ES_tradnl"/>
        </w:rPr>
      </w:pPr>
    </w:p>
    <w:p w14:paraId="743A33C0" w14:textId="77777777" w:rsidR="0059488C" w:rsidRPr="00D35893" w:rsidRDefault="0059488C" w:rsidP="0059488C">
      <w:pPr>
        <w:spacing w:before="60"/>
        <w:jc w:val="right"/>
        <w:rPr>
          <w:i/>
          <w:iCs/>
          <w:sz w:val="20"/>
          <w:lang w:val="es-ES_tradnl"/>
        </w:rPr>
      </w:pPr>
      <w:r w:rsidRPr="00D35893">
        <w:rPr>
          <w:i/>
          <w:iCs/>
          <w:sz w:val="20"/>
          <w:lang w:val="es-ES_tradnl"/>
        </w:rPr>
        <w:t>Publicación electrónica</w:t>
      </w:r>
    </w:p>
    <w:p w14:paraId="77E03D10" w14:textId="4BD2789E" w:rsidR="0059488C" w:rsidRPr="00D35893" w:rsidRDefault="0059488C" w:rsidP="0059488C">
      <w:pPr>
        <w:spacing w:before="0" w:after="40"/>
        <w:jc w:val="right"/>
        <w:rPr>
          <w:sz w:val="20"/>
          <w:lang w:val="es-ES_tradnl"/>
        </w:rPr>
      </w:pPr>
      <w:r w:rsidRPr="00D35893">
        <w:rPr>
          <w:sz w:val="20"/>
          <w:lang w:val="es-ES_tradnl"/>
        </w:rPr>
        <w:t xml:space="preserve">Ginebra, </w:t>
      </w:r>
      <w:r w:rsidR="00C8482B" w:rsidRPr="00D35893">
        <w:rPr>
          <w:sz w:val="20"/>
          <w:lang w:val="es-ES_tradnl"/>
        </w:rPr>
        <w:t>2023</w:t>
      </w:r>
    </w:p>
    <w:p w14:paraId="709399CD" w14:textId="77777777" w:rsidR="0059488C" w:rsidRPr="00D35893" w:rsidRDefault="0059488C" w:rsidP="0059488C">
      <w:pPr>
        <w:spacing w:before="0"/>
        <w:jc w:val="center"/>
        <w:rPr>
          <w:sz w:val="22"/>
          <w:lang w:val="es-ES_tradnl"/>
        </w:rPr>
      </w:pPr>
    </w:p>
    <w:p w14:paraId="69804B93" w14:textId="7AB70817" w:rsidR="0059488C" w:rsidRPr="00D35893" w:rsidRDefault="0059488C" w:rsidP="0059488C">
      <w:pPr>
        <w:spacing w:before="0"/>
        <w:jc w:val="center"/>
        <w:rPr>
          <w:sz w:val="20"/>
          <w:lang w:val="es-ES_tradnl"/>
        </w:rPr>
      </w:pPr>
      <w:r w:rsidRPr="00D35893">
        <w:rPr>
          <w:sz w:val="20"/>
          <w:lang w:val="es-ES_tradnl"/>
        </w:rPr>
        <w:sym w:font="Symbol" w:char="F0E3"/>
      </w:r>
      <w:r w:rsidRPr="00D35893">
        <w:rPr>
          <w:sz w:val="20"/>
          <w:lang w:val="es-ES_tradnl"/>
        </w:rPr>
        <w:t xml:space="preserve"> UIT </w:t>
      </w:r>
      <w:bookmarkStart w:id="2" w:name="iiannee"/>
      <w:bookmarkEnd w:id="2"/>
      <w:r w:rsidR="00C8482B" w:rsidRPr="00D35893">
        <w:rPr>
          <w:sz w:val="20"/>
          <w:lang w:val="es-ES_tradnl"/>
        </w:rPr>
        <w:t>2023</w:t>
      </w:r>
    </w:p>
    <w:p w14:paraId="79E03B36" w14:textId="77777777" w:rsidR="0059488C" w:rsidRPr="00D35893" w:rsidRDefault="0059488C" w:rsidP="0059488C">
      <w:pPr>
        <w:spacing w:before="80"/>
        <w:rPr>
          <w:sz w:val="18"/>
          <w:szCs w:val="18"/>
          <w:lang w:val="es-ES_tradnl"/>
        </w:rPr>
      </w:pPr>
      <w:r w:rsidRPr="00D35893">
        <w:rPr>
          <w:sz w:val="18"/>
          <w:szCs w:val="18"/>
          <w:lang w:val="es-ES_tradnl"/>
        </w:rPr>
        <w:t>Reservados todos los derechos. Ninguna parte de esta publicación puede reproducirse por ningún procedimiento sin previa autorización escrita por parte de la UIT.</w:t>
      </w:r>
    </w:p>
    <w:p w14:paraId="2A4C8DA4" w14:textId="77777777" w:rsidR="0059488C" w:rsidRPr="00D35893" w:rsidRDefault="0059488C" w:rsidP="0059488C">
      <w:pPr>
        <w:spacing w:before="160"/>
        <w:rPr>
          <w:i/>
          <w:sz w:val="20"/>
          <w:highlight w:val="yellow"/>
          <w:lang w:val="es-ES_tradnl"/>
        </w:rPr>
        <w:sectPr w:rsidR="0059488C" w:rsidRPr="00D35893"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55E28C57" w14:textId="29700495" w:rsidR="00C1523A" w:rsidRPr="00D35893" w:rsidRDefault="00C1523A" w:rsidP="00C1523A">
      <w:pPr>
        <w:pStyle w:val="RecNo"/>
        <w:spacing w:before="0"/>
        <w:rPr>
          <w:lang w:val="es-ES_tradnl"/>
        </w:rPr>
      </w:pPr>
      <w:bookmarkStart w:id="3" w:name="irecnoe"/>
      <w:bookmarkEnd w:id="3"/>
      <w:proofErr w:type="gramStart"/>
      <w:r w:rsidRPr="00D35893">
        <w:rPr>
          <w:lang w:val="es-ES_tradnl"/>
        </w:rPr>
        <w:lastRenderedPageBreak/>
        <w:t xml:space="preserve">RECOMENDACIÓN  </w:t>
      </w:r>
      <w:r w:rsidRPr="00D35893">
        <w:rPr>
          <w:rStyle w:val="href"/>
          <w:lang w:val="es-ES_tradnl"/>
        </w:rPr>
        <w:t>UIT</w:t>
      </w:r>
      <w:proofErr w:type="gramEnd"/>
      <w:r w:rsidRPr="00D35893">
        <w:rPr>
          <w:rStyle w:val="href"/>
          <w:lang w:val="es-ES_tradnl"/>
        </w:rPr>
        <w:t>-R  F.1520-</w:t>
      </w:r>
      <w:r w:rsidR="00C8482B" w:rsidRPr="00D35893">
        <w:rPr>
          <w:rStyle w:val="href"/>
          <w:lang w:val="es-ES_tradnl"/>
        </w:rPr>
        <w:t>4</w:t>
      </w:r>
    </w:p>
    <w:p w14:paraId="6F2ED58C" w14:textId="77777777" w:rsidR="00C1523A" w:rsidRPr="00D35893" w:rsidRDefault="00C1523A" w:rsidP="00C1523A">
      <w:pPr>
        <w:pStyle w:val="Rectitle"/>
        <w:rPr>
          <w:lang w:val="es-ES_tradnl"/>
        </w:rPr>
      </w:pPr>
      <w:bookmarkStart w:id="4" w:name="Pre_title"/>
      <w:r w:rsidRPr="00D35893">
        <w:rPr>
          <w:lang w:val="es-ES_tradnl"/>
        </w:rPr>
        <w:t>Disposiciones de radiofrecuencias para los sistemas del servicio fijo</w:t>
      </w:r>
      <w:r w:rsidRPr="00D35893">
        <w:rPr>
          <w:lang w:val="es-ES_tradnl"/>
        </w:rPr>
        <w:br/>
        <w:t>que funcionan en la banda 31,8-33,4 GHz</w:t>
      </w:r>
      <w:bookmarkEnd w:id="4"/>
    </w:p>
    <w:p w14:paraId="72C343EF" w14:textId="146FDBA3" w:rsidR="00C1523A" w:rsidRPr="00D35893" w:rsidRDefault="00C1523A" w:rsidP="00C1523A">
      <w:pPr>
        <w:pStyle w:val="Recref"/>
        <w:rPr>
          <w:lang w:val="es-ES_tradnl"/>
        </w:rPr>
      </w:pPr>
      <w:bookmarkStart w:id="5" w:name="Related_Questions"/>
      <w:r w:rsidRPr="00D35893">
        <w:rPr>
          <w:lang w:val="es-ES_tradnl"/>
        </w:rPr>
        <w:t>(</w:t>
      </w:r>
      <w:r w:rsidR="00C8482B" w:rsidRPr="00D35893">
        <w:rPr>
          <w:lang w:val="es-ES_tradnl"/>
        </w:rPr>
        <w:t xml:space="preserve">Cuestión </w:t>
      </w:r>
      <w:r w:rsidRPr="00D35893">
        <w:rPr>
          <w:lang w:val="es-ES_tradnl"/>
        </w:rPr>
        <w:t>UIT-R 247/5)</w:t>
      </w:r>
      <w:bookmarkEnd w:id="5"/>
    </w:p>
    <w:p w14:paraId="77915496" w14:textId="0B905410" w:rsidR="00C1523A" w:rsidRPr="00D35893" w:rsidRDefault="00C1523A" w:rsidP="00C1523A">
      <w:pPr>
        <w:pStyle w:val="Recdate"/>
        <w:rPr>
          <w:lang w:val="es-ES_tradnl"/>
        </w:rPr>
      </w:pPr>
      <w:bookmarkStart w:id="6" w:name="Revision_history"/>
      <w:r w:rsidRPr="00D35893">
        <w:rPr>
          <w:lang w:val="es-ES_tradnl"/>
        </w:rPr>
        <w:t>(2001-2002-2003-2011</w:t>
      </w:r>
      <w:r w:rsidR="00C8482B" w:rsidRPr="00D35893">
        <w:rPr>
          <w:lang w:val="es-ES_tradnl"/>
        </w:rPr>
        <w:t>-2023</w:t>
      </w:r>
      <w:r w:rsidRPr="00D35893">
        <w:rPr>
          <w:lang w:val="es-ES_tradnl"/>
        </w:rPr>
        <w:t>)</w:t>
      </w:r>
      <w:bookmarkEnd w:id="6"/>
    </w:p>
    <w:p w14:paraId="1D66F063" w14:textId="77777777" w:rsidR="00C1523A" w:rsidRPr="00D35893" w:rsidRDefault="00C1523A" w:rsidP="00AB074F">
      <w:pPr>
        <w:pStyle w:val="HeadingSum"/>
      </w:pPr>
      <w:r w:rsidRPr="00D35893">
        <w:t>Cometido</w:t>
      </w:r>
    </w:p>
    <w:p w14:paraId="0D3A9EDE" w14:textId="1E6C8CC9" w:rsidR="00C8482B" w:rsidRPr="00D35893" w:rsidRDefault="00C1523A" w:rsidP="00AB074F">
      <w:pPr>
        <w:pStyle w:val="Summary"/>
      </w:pPr>
      <w:r w:rsidRPr="00D35893">
        <w:t>Esta Recomendación especifica las disposiciones de los canales de radiofrecuencias para los sistemas del servicio fijo con separación de canales de 3,5, 7, 14, 28, 56</w:t>
      </w:r>
      <w:r w:rsidR="00C8482B" w:rsidRPr="00D35893">
        <w:t>,</w:t>
      </w:r>
      <w:r w:rsidRPr="00D35893">
        <w:t xml:space="preserve"> 112</w:t>
      </w:r>
      <w:r w:rsidR="00C8482B" w:rsidRPr="00D35893">
        <w:t xml:space="preserve"> y 224</w:t>
      </w:r>
      <w:r w:rsidRPr="00D35893">
        <w:t> MHz (incluidas las disposiciones del bloque de 56 MHz) en la banda 31,8-33,4 GHz que se han identificado para aplicaciones de alta densidad en el servicio fijo (HDFS).</w:t>
      </w:r>
    </w:p>
    <w:p w14:paraId="2859953F" w14:textId="77777777" w:rsidR="00C8482B" w:rsidRPr="00D35893" w:rsidRDefault="00C8482B" w:rsidP="0041285C">
      <w:pPr>
        <w:pStyle w:val="Headingb"/>
        <w:rPr>
          <w:lang w:val="es-ES_tradnl"/>
        </w:rPr>
      </w:pPr>
      <w:r w:rsidRPr="00D35893">
        <w:rPr>
          <w:lang w:val="es-ES_tradnl"/>
        </w:rPr>
        <w:t>Palabras clave</w:t>
      </w:r>
    </w:p>
    <w:p w14:paraId="0FBF600A" w14:textId="3CD8E055" w:rsidR="00C8482B" w:rsidRPr="00D35893" w:rsidRDefault="00C8482B" w:rsidP="00C8482B">
      <w:pPr>
        <w:rPr>
          <w:lang w:val="es-ES_tradnl"/>
        </w:rPr>
      </w:pPr>
      <w:r w:rsidRPr="00D35893">
        <w:rPr>
          <w:lang w:val="es-ES_tradnl"/>
        </w:rPr>
        <w:t xml:space="preserve">Servicio fijo, punto a punto, ancho de banda del canal, disposición de canales, </w:t>
      </w:r>
      <w:r w:rsidR="0041285C" w:rsidRPr="00D35893">
        <w:rPr>
          <w:lang w:val="es-ES_tradnl"/>
        </w:rPr>
        <w:t>32</w:t>
      </w:r>
      <w:r w:rsidRPr="00D35893">
        <w:rPr>
          <w:lang w:val="es-ES_tradnl"/>
        </w:rPr>
        <w:t xml:space="preserve"> GHz</w:t>
      </w:r>
    </w:p>
    <w:p w14:paraId="3BD4246B" w14:textId="266A4A74" w:rsidR="00C8482B" w:rsidRPr="00D35893" w:rsidRDefault="00C8482B" w:rsidP="00C8482B">
      <w:pPr>
        <w:pStyle w:val="Headingb"/>
        <w:rPr>
          <w:lang w:val="es-ES_tradnl"/>
        </w:rPr>
      </w:pPr>
      <w:r w:rsidRPr="00D35893">
        <w:rPr>
          <w:lang w:val="es-ES_tradnl"/>
        </w:rPr>
        <w:t>Abreviaturas</w:t>
      </w:r>
    </w:p>
    <w:p w14:paraId="74BDF402"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DDF</w:t>
      </w:r>
      <w:r w:rsidRPr="00D35893">
        <w:rPr>
          <w:szCs w:val="24"/>
          <w:lang w:val="es-ES_tradnl" w:eastAsia="ja-JP"/>
        </w:rPr>
        <w:tab/>
        <w:t>Dúplex por división de frecuencia</w:t>
      </w:r>
    </w:p>
    <w:p w14:paraId="3646DAE7"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DDT</w:t>
      </w:r>
      <w:r w:rsidRPr="00D35893">
        <w:rPr>
          <w:szCs w:val="24"/>
          <w:lang w:val="es-ES_tradnl" w:eastAsia="ja-JP"/>
        </w:rPr>
        <w:tab/>
      </w:r>
      <w:r w:rsidRPr="00D35893">
        <w:rPr>
          <w:lang w:val="es-ES_tradnl"/>
        </w:rPr>
        <w:t>Dúplex por división en el tiempo</w:t>
      </w:r>
    </w:p>
    <w:p w14:paraId="5748923A"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HDFS</w:t>
      </w:r>
      <w:r w:rsidRPr="00D35893">
        <w:rPr>
          <w:szCs w:val="24"/>
          <w:lang w:val="es-ES_tradnl" w:eastAsia="ja-JP"/>
        </w:rPr>
        <w:tab/>
        <w:t>Aplicaciones de alta densidad en el servicio fijo</w:t>
      </w:r>
    </w:p>
    <w:p w14:paraId="161EB1C2"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RF</w:t>
      </w:r>
      <w:r w:rsidRPr="00D35893">
        <w:rPr>
          <w:szCs w:val="24"/>
          <w:lang w:val="es-ES_tradnl" w:eastAsia="ja-JP"/>
        </w:rPr>
        <w:tab/>
        <w:t>Radiofrecuencia</w:t>
      </w:r>
    </w:p>
    <w:p w14:paraId="32962E87"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RR</w:t>
      </w:r>
      <w:r w:rsidRPr="00D35893">
        <w:rPr>
          <w:szCs w:val="24"/>
          <w:lang w:val="es-ES_tradnl" w:eastAsia="ja-JP"/>
        </w:rPr>
        <w:tab/>
        <w:t>Reglamento de Radiocomunicaciones</w:t>
      </w:r>
    </w:p>
    <w:p w14:paraId="4683BCB8"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SF</w:t>
      </w:r>
      <w:r w:rsidRPr="00D35893">
        <w:rPr>
          <w:szCs w:val="24"/>
          <w:lang w:val="es-ES_tradnl" w:eastAsia="ja-JP"/>
        </w:rPr>
        <w:tab/>
        <w:t>Servicio fijo</w:t>
      </w:r>
    </w:p>
    <w:p w14:paraId="46EBCA37" w14:textId="77777777" w:rsidR="00F10385" w:rsidRPr="00D35893" w:rsidRDefault="00F10385" w:rsidP="00C8482B">
      <w:pPr>
        <w:tabs>
          <w:tab w:val="clear" w:pos="794"/>
          <w:tab w:val="clear" w:pos="1191"/>
          <w:tab w:val="clear" w:pos="1588"/>
          <w:tab w:val="left" w:pos="993"/>
        </w:tabs>
        <w:rPr>
          <w:szCs w:val="24"/>
          <w:lang w:val="es-ES_tradnl" w:eastAsia="ja-JP"/>
        </w:rPr>
      </w:pPr>
      <w:r w:rsidRPr="00D35893">
        <w:rPr>
          <w:szCs w:val="24"/>
          <w:lang w:val="es-ES_tradnl" w:eastAsia="ja-JP"/>
        </w:rPr>
        <w:t>SRN</w:t>
      </w:r>
      <w:r w:rsidRPr="00D35893">
        <w:rPr>
          <w:szCs w:val="24"/>
          <w:lang w:val="es-ES_tradnl" w:eastAsia="ja-JP"/>
        </w:rPr>
        <w:tab/>
        <w:t>Servicio de radionavegación</w:t>
      </w:r>
    </w:p>
    <w:p w14:paraId="4A34FAD8" w14:textId="77777777" w:rsidR="008E1429" w:rsidRPr="00D35893" w:rsidRDefault="008E1429" w:rsidP="008E1429">
      <w:pPr>
        <w:pStyle w:val="Headingb"/>
        <w:rPr>
          <w:lang w:val="es-ES_tradnl"/>
        </w:rPr>
      </w:pPr>
      <w:r w:rsidRPr="00D35893">
        <w:rPr>
          <w:lang w:val="es-ES_tradnl"/>
        </w:rPr>
        <w:t>Recomendaciones</w:t>
      </w:r>
      <w:r w:rsidRPr="00D35893">
        <w:rPr>
          <w:bCs/>
          <w:lang w:val="es-ES_tradnl"/>
        </w:rPr>
        <w:t xml:space="preserve"> e Informes de la UIT conexos</w:t>
      </w:r>
    </w:p>
    <w:p w14:paraId="2CD3EC0E" w14:textId="08221008" w:rsidR="00C8482B" w:rsidRPr="00D35893" w:rsidRDefault="008E1429" w:rsidP="00C8482B">
      <w:pPr>
        <w:pStyle w:val="Reftext"/>
        <w:rPr>
          <w:lang w:val="es-ES_tradnl"/>
        </w:rPr>
      </w:pPr>
      <w:r w:rsidRPr="00D35893">
        <w:rPr>
          <w:lang w:val="es-ES_tradnl"/>
        </w:rPr>
        <w:t xml:space="preserve">Recomendación UIT-R </w:t>
      </w:r>
      <w:r w:rsidR="00C8482B" w:rsidRPr="00D35893">
        <w:rPr>
          <w:lang w:val="es-ES_tradnl"/>
        </w:rPr>
        <w:t xml:space="preserve">F.746 – </w:t>
      </w:r>
      <w:r w:rsidRPr="00D35893">
        <w:rPr>
          <w:lang w:val="es-ES_tradnl"/>
        </w:rPr>
        <w:t>Disposición de radiocanales para sistemas del servicio fijo</w:t>
      </w:r>
    </w:p>
    <w:p w14:paraId="0CB3A2E2" w14:textId="01E4F99C" w:rsidR="00C8482B" w:rsidRPr="00D35893" w:rsidRDefault="008E1429" w:rsidP="00C8482B">
      <w:pPr>
        <w:pStyle w:val="Reftext"/>
        <w:ind w:left="0" w:firstLine="0"/>
        <w:rPr>
          <w:lang w:val="es-ES_tradnl"/>
        </w:rPr>
      </w:pPr>
      <w:r w:rsidRPr="00D35893">
        <w:rPr>
          <w:lang w:val="es-ES_tradnl"/>
        </w:rPr>
        <w:t xml:space="preserve">Recomendación UIT-R </w:t>
      </w:r>
      <w:r w:rsidR="00C8482B" w:rsidRPr="00D35893">
        <w:rPr>
          <w:lang w:val="es-ES_tradnl"/>
        </w:rPr>
        <w:t xml:space="preserve">F.1571 – </w:t>
      </w:r>
      <w:r w:rsidRPr="00D35893">
        <w:rPr>
          <w:lang w:val="es-ES_tradnl"/>
        </w:rPr>
        <w:t>Técnicas de reducción utilizadas para disminuir el potencial de interferencia entre estaciones a bordo de aeronaves del servicio de radionavegación y estaciones del servicio fijo en la banda</w:t>
      </w:r>
      <w:r w:rsidR="00F10385">
        <w:rPr>
          <w:lang w:val="es-ES_tradnl"/>
        </w:rPr>
        <w:t> </w:t>
      </w:r>
      <w:r w:rsidRPr="00D35893">
        <w:rPr>
          <w:lang w:val="es-ES_tradnl"/>
        </w:rPr>
        <w:t>31,8-33,4 GHz</w:t>
      </w:r>
    </w:p>
    <w:p w14:paraId="3000EF84" w14:textId="77777777" w:rsidR="00C1523A" w:rsidRPr="00D35893" w:rsidRDefault="00C1523A" w:rsidP="00C1523A">
      <w:pPr>
        <w:pStyle w:val="Normalaftertitle"/>
        <w:rPr>
          <w:lang w:val="es-ES_tradnl"/>
        </w:rPr>
      </w:pPr>
      <w:r w:rsidRPr="00D35893">
        <w:rPr>
          <w:lang w:val="es-ES_tradnl"/>
        </w:rPr>
        <w:t>La Asamblea de Radiocomunicaciones de la UIT,</w:t>
      </w:r>
    </w:p>
    <w:p w14:paraId="2EF16E5A" w14:textId="77777777" w:rsidR="00C1523A" w:rsidRPr="00D35893" w:rsidRDefault="00C1523A" w:rsidP="00C1523A">
      <w:pPr>
        <w:pStyle w:val="Call"/>
        <w:rPr>
          <w:lang w:val="es-ES_tradnl"/>
        </w:rPr>
      </w:pPr>
      <w:r w:rsidRPr="00D35893">
        <w:rPr>
          <w:lang w:val="es-ES_tradnl"/>
        </w:rPr>
        <w:t>considerando</w:t>
      </w:r>
    </w:p>
    <w:p w14:paraId="7F232C89" w14:textId="77777777" w:rsidR="00C1523A" w:rsidRPr="00D35893" w:rsidRDefault="00C1523A" w:rsidP="00C1523A">
      <w:pPr>
        <w:rPr>
          <w:lang w:val="es-ES_tradnl"/>
        </w:rPr>
      </w:pPr>
      <w:r w:rsidRPr="00D35893">
        <w:rPr>
          <w:i/>
          <w:iCs/>
          <w:lang w:val="es-ES_tradnl"/>
        </w:rPr>
        <w:t>a)</w:t>
      </w:r>
      <w:r w:rsidRPr="00D35893">
        <w:rPr>
          <w:lang w:val="es-ES_tradnl"/>
        </w:rPr>
        <w:tab/>
        <w:t>que la banda 31,8</w:t>
      </w:r>
      <w:r w:rsidRPr="00D35893">
        <w:rPr>
          <w:lang w:val="es-ES_tradnl"/>
        </w:rPr>
        <w:noBreakHyphen/>
        <w:t>33,4 GHz está atribuida, entre otros, al servicio fijo con carácter primario;</w:t>
      </w:r>
    </w:p>
    <w:p w14:paraId="03708CAB" w14:textId="77777777" w:rsidR="00C1523A" w:rsidRPr="00D35893" w:rsidRDefault="00C1523A" w:rsidP="00C1523A">
      <w:pPr>
        <w:rPr>
          <w:lang w:val="es-ES_tradnl"/>
        </w:rPr>
      </w:pPr>
      <w:r w:rsidRPr="00D35893">
        <w:rPr>
          <w:i/>
          <w:iCs/>
          <w:lang w:val="es-ES_tradnl"/>
        </w:rPr>
        <w:t>b)</w:t>
      </w:r>
      <w:r w:rsidRPr="00D35893">
        <w:rPr>
          <w:lang w:val="es-ES_tradnl"/>
        </w:rPr>
        <w:tab/>
        <w:t>que la banda 31,8-33,4 GHz está disponible para las aplicaciones de alta densidad en el SF;</w:t>
      </w:r>
    </w:p>
    <w:p w14:paraId="0FD12A35" w14:textId="77777777" w:rsidR="00C1523A" w:rsidRPr="00D35893" w:rsidRDefault="00C1523A" w:rsidP="00C1523A">
      <w:pPr>
        <w:rPr>
          <w:lang w:val="es-ES_tradnl"/>
        </w:rPr>
      </w:pPr>
      <w:r w:rsidRPr="00D35893">
        <w:rPr>
          <w:i/>
          <w:iCs/>
          <w:lang w:val="es-ES_tradnl"/>
        </w:rPr>
        <w:t>c)</w:t>
      </w:r>
      <w:r w:rsidRPr="00D35893">
        <w:rPr>
          <w:lang w:val="es-ES_tradnl"/>
        </w:rPr>
        <w:tab/>
        <w:t>que se considera posible la compartición de la banda 31,8</w:t>
      </w:r>
      <w:r w:rsidRPr="00D35893">
        <w:rPr>
          <w:lang w:val="es-ES_tradnl"/>
        </w:rPr>
        <w:noBreakHyphen/>
        <w:t>33,4 GHz por el servicio de radionavegación (SRN), el servicio de investigación espacial (espacio lejano, espacio-Tierra) y el servicio entre satélites;</w:t>
      </w:r>
    </w:p>
    <w:p w14:paraId="664CDB90" w14:textId="1DFB3115" w:rsidR="00C1523A" w:rsidRPr="00D35893" w:rsidRDefault="00C1523A" w:rsidP="00C1523A">
      <w:pPr>
        <w:rPr>
          <w:lang w:val="es-ES_tradnl"/>
        </w:rPr>
      </w:pPr>
      <w:r w:rsidRPr="00D35893">
        <w:rPr>
          <w:i/>
          <w:iCs/>
          <w:lang w:val="es-ES_tradnl"/>
        </w:rPr>
        <w:t>d)</w:t>
      </w:r>
      <w:r w:rsidRPr="00D35893">
        <w:rPr>
          <w:lang w:val="es-ES_tradnl"/>
        </w:rPr>
        <w:tab/>
        <w:t>que la armonización de las disposiciones de radiofrecuencias</w:t>
      </w:r>
      <w:r w:rsidR="004C2A61" w:rsidRPr="00D35893">
        <w:rPr>
          <w:lang w:val="es-ES_tradnl"/>
        </w:rPr>
        <w:t xml:space="preserve"> (RF)</w:t>
      </w:r>
      <w:r w:rsidRPr="00D35893">
        <w:rPr>
          <w:lang w:val="es-ES_tradnl"/>
        </w:rPr>
        <w:t xml:space="preserve"> puede facilitar la utilización eficaz del espectro;</w:t>
      </w:r>
    </w:p>
    <w:p w14:paraId="2D9018E0" w14:textId="77777777" w:rsidR="00C1523A" w:rsidRPr="00D35893" w:rsidRDefault="00C1523A" w:rsidP="00C1523A">
      <w:pPr>
        <w:rPr>
          <w:lang w:val="es-ES_tradnl"/>
        </w:rPr>
      </w:pPr>
      <w:r w:rsidRPr="00D35893">
        <w:rPr>
          <w:i/>
          <w:iCs/>
          <w:lang w:val="es-ES_tradnl"/>
        </w:rPr>
        <w:t>e)</w:t>
      </w:r>
      <w:r w:rsidRPr="00D35893">
        <w:rPr>
          <w:lang w:val="es-ES_tradnl"/>
        </w:rPr>
        <w:tab/>
        <w:t>que en esta banda de frecuencias pueden utilizarse varios sistemas con características de transmisión de la señal y capacidades diversas;</w:t>
      </w:r>
    </w:p>
    <w:p w14:paraId="0C1722FE" w14:textId="77777777" w:rsidR="00C1523A" w:rsidRPr="00D35893" w:rsidRDefault="00C1523A" w:rsidP="00C1523A">
      <w:pPr>
        <w:rPr>
          <w:lang w:val="es-ES_tradnl"/>
        </w:rPr>
      </w:pPr>
      <w:r w:rsidRPr="00D35893">
        <w:rPr>
          <w:i/>
          <w:iCs/>
          <w:lang w:val="es-ES_tradnl"/>
        </w:rPr>
        <w:lastRenderedPageBreak/>
        <w:t>f)</w:t>
      </w:r>
      <w:r w:rsidRPr="00D35893">
        <w:rPr>
          <w:lang w:val="es-ES_tradnl"/>
        </w:rPr>
        <w:tab/>
        <w:t>que pueden lograrse ciertas disposiciones de bloques de frecuencia combinando los canales de frecuencias que figuran en el Anexo 1;</w:t>
      </w:r>
    </w:p>
    <w:p w14:paraId="6EA6270A" w14:textId="77777777" w:rsidR="00C1523A" w:rsidRPr="00D35893" w:rsidRDefault="00C1523A" w:rsidP="00C1523A">
      <w:pPr>
        <w:rPr>
          <w:lang w:val="es-ES_tradnl"/>
        </w:rPr>
      </w:pPr>
      <w:r w:rsidRPr="00D35893">
        <w:rPr>
          <w:i/>
          <w:iCs/>
          <w:lang w:val="es-ES_tradnl"/>
        </w:rPr>
        <w:t>g)</w:t>
      </w:r>
      <w:r w:rsidRPr="00D35893">
        <w:rPr>
          <w:lang w:val="es-ES_tradnl"/>
        </w:rPr>
        <w:tab/>
        <w:t>que en algunos casos puede ser conveniente intercalar radiocanales adicionales entre los del esquema principal;</w:t>
      </w:r>
    </w:p>
    <w:p w14:paraId="77349062" w14:textId="77777777" w:rsidR="00C1523A" w:rsidRPr="00D35893" w:rsidRDefault="00C1523A" w:rsidP="00C1523A">
      <w:pPr>
        <w:rPr>
          <w:lang w:val="es-ES_tradnl"/>
        </w:rPr>
      </w:pPr>
      <w:r w:rsidRPr="00D35893">
        <w:rPr>
          <w:i/>
          <w:iCs/>
          <w:lang w:val="es-ES_tradnl"/>
        </w:rPr>
        <w:t>h)</w:t>
      </w:r>
      <w:r w:rsidRPr="00D35893">
        <w:rPr>
          <w:lang w:val="es-ES_tradnl"/>
        </w:rPr>
        <w:tab/>
        <w:t>que puede lograrse un alto grado de compatibilidad entre sistemas del servicio fijo con disposiciones de frecuencias distintas, seleccionando frecuencias centrales de canal dentro de un esquema homogéneo básico;</w:t>
      </w:r>
    </w:p>
    <w:p w14:paraId="3693F338" w14:textId="5425CF68" w:rsidR="00C1523A" w:rsidRPr="00D35893" w:rsidRDefault="004C2A61" w:rsidP="00C1523A">
      <w:pPr>
        <w:rPr>
          <w:lang w:val="es-ES_tradnl"/>
        </w:rPr>
      </w:pPr>
      <w:r w:rsidRPr="00D35893">
        <w:rPr>
          <w:i/>
          <w:iCs/>
          <w:lang w:val="es-ES_tradnl"/>
        </w:rPr>
        <w:t>i</w:t>
      </w:r>
      <w:r w:rsidR="00C1523A" w:rsidRPr="00D35893">
        <w:rPr>
          <w:i/>
          <w:iCs/>
          <w:lang w:val="es-ES_tradnl"/>
        </w:rPr>
        <w:t>)</w:t>
      </w:r>
      <w:r w:rsidR="00C1523A" w:rsidRPr="00D35893">
        <w:rPr>
          <w:lang w:val="es-ES_tradnl"/>
        </w:rPr>
        <w:tab/>
        <w:t>que cada región o país tendrá necesidades específicas acerca de la manera de utilizar la banda;</w:t>
      </w:r>
    </w:p>
    <w:p w14:paraId="0F82793A" w14:textId="541B07BE" w:rsidR="004C2A61" w:rsidRPr="00D35893" w:rsidRDefault="004C2A61" w:rsidP="004C2A61">
      <w:pPr>
        <w:rPr>
          <w:szCs w:val="24"/>
          <w:lang w:val="es-ES_tradnl" w:eastAsia="zh-CN"/>
        </w:rPr>
      </w:pPr>
      <w:r w:rsidRPr="00D35893">
        <w:rPr>
          <w:i/>
          <w:iCs/>
          <w:lang w:val="es-ES_tradnl"/>
        </w:rPr>
        <w:t>j</w:t>
      </w:r>
      <w:r w:rsidR="00C1523A" w:rsidRPr="00D35893">
        <w:rPr>
          <w:i/>
          <w:iCs/>
          <w:lang w:val="es-ES_tradnl"/>
        </w:rPr>
        <w:t>)</w:t>
      </w:r>
      <w:r w:rsidR="00C1523A" w:rsidRPr="00D35893">
        <w:rPr>
          <w:lang w:val="es-ES_tradnl"/>
        </w:rPr>
        <w:tab/>
        <w:t>que pueden requerirse diferentes tamaños de los bloques para ajustarse a las diversas aplicaciones</w:t>
      </w:r>
      <w:r w:rsidRPr="00D35893">
        <w:rPr>
          <w:szCs w:val="24"/>
          <w:lang w:val="es-ES_tradnl" w:eastAsia="zh-CN"/>
        </w:rPr>
        <w:t>;</w:t>
      </w:r>
    </w:p>
    <w:p w14:paraId="64E6694F" w14:textId="5A0C1C27" w:rsidR="00C1523A" w:rsidRPr="00D35893" w:rsidRDefault="004C2A61" w:rsidP="004C2A61">
      <w:pPr>
        <w:rPr>
          <w:lang w:val="es-ES_tradnl"/>
        </w:rPr>
      </w:pPr>
      <w:r w:rsidRPr="00D35893">
        <w:rPr>
          <w:i/>
          <w:szCs w:val="24"/>
          <w:lang w:val="es-ES_tradnl" w:eastAsia="zh-CN"/>
        </w:rPr>
        <w:t>k)</w:t>
      </w:r>
      <w:r w:rsidRPr="00D35893">
        <w:rPr>
          <w:szCs w:val="24"/>
          <w:lang w:val="es-ES_tradnl" w:eastAsia="zh-CN"/>
        </w:rPr>
        <w:tab/>
      </w:r>
      <w:r w:rsidRPr="00D35893">
        <w:rPr>
          <w:lang w:val="es-ES_tradnl"/>
        </w:rPr>
        <w:t>que la capacidad de transporte necesaria para los enlaces inalámbricos fijos crece continuamente</w:t>
      </w:r>
      <w:r w:rsidR="00C1523A" w:rsidRPr="00D35893">
        <w:rPr>
          <w:lang w:val="es-ES_tradnl"/>
        </w:rPr>
        <w:t>,</w:t>
      </w:r>
    </w:p>
    <w:p w14:paraId="7662DDDA" w14:textId="77777777" w:rsidR="00C1523A" w:rsidRPr="00D35893" w:rsidRDefault="00C1523A" w:rsidP="00C1523A">
      <w:pPr>
        <w:pStyle w:val="Call"/>
        <w:rPr>
          <w:lang w:val="es-ES_tradnl"/>
        </w:rPr>
      </w:pPr>
      <w:r w:rsidRPr="00D35893">
        <w:rPr>
          <w:lang w:val="es-ES_tradnl"/>
        </w:rPr>
        <w:t>reconociendo</w:t>
      </w:r>
    </w:p>
    <w:p w14:paraId="49E5F273" w14:textId="77777777" w:rsidR="00C1523A" w:rsidRPr="00D35893" w:rsidRDefault="00C1523A" w:rsidP="00C1523A">
      <w:pPr>
        <w:rPr>
          <w:lang w:val="es-ES_tradnl"/>
        </w:rPr>
      </w:pPr>
      <w:r w:rsidRPr="00D35893">
        <w:rPr>
          <w:i/>
          <w:iCs/>
          <w:lang w:val="es-ES_tradnl"/>
        </w:rPr>
        <w:t>a)</w:t>
      </w:r>
      <w:r w:rsidRPr="00D35893">
        <w:rPr>
          <w:lang w:val="es-ES_tradnl"/>
        </w:rPr>
        <w:tab/>
        <w:t>que algunas aplicaciones en esta banda de frecuencias pueden exigir arquitecturas (sistemas punto a punto y multipunto), anchuras de banda de canal y características de sistema diferentes, incluyendo la cabida de tráfico simétrico y asimétrico; y que pueden exigir la utilización de disposiciones de frecuencias basadas en bloques que podrán coincidir o no con las dispo</w:t>
      </w:r>
      <w:r w:rsidR="00470272" w:rsidRPr="00D35893">
        <w:rPr>
          <w:lang w:val="es-ES_tradnl"/>
        </w:rPr>
        <w:t>siciones de canales del Anexo 1;</w:t>
      </w:r>
    </w:p>
    <w:p w14:paraId="1593022B" w14:textId="0A6B8391" w:rsidR="00C1523A" w:rsidRPr="00D35893" w:rsidRDefault="00C1523A" w:rsidP="00C1523A">
      <w:pPr>
        <w:rPr>
          <w:lang w:val="es-ES_tradnl"/>
        </w:rPr>
      </w:pPr>
      <w:r w:rsidRPr="00D35893">
        <w:rPr>
          <w:i/>
          <w:iCs/>
          <w:lang w:val="es-ES_tradnl"/>
        </w:rPr>
        <w:t>b)</w:t>
      </w:r>
      <w:r w:rsidRPr="00D35893">
        <w:rPr>
          <w:lang w:val="es-ES_tradnl"/>
        </w:rPr>
        <w:tab/>
        <w:t xml:space="preserve">que, de conformidad con </w:t>
      </w:r>
      <w:r w:rsidR="004C2A61" w:rsidRPr="00D35893">
        <w:rPr>
          <w:lang w:val="es-ES_tradnl"/>
        </w:rPr>
        <w:t xml:space="preserve">el número </w:t>
      </w:r>
      <w:r w:rsidR="004C2A61" w:rsidRPr="00D35893">
        <w:rPr>
          <w:b/>
          <w:bCs/>
          <w:lang w:val="es-ES_tradnl"/>
        </w:rPr>
        <w:t>5.547A</w:t>
      </w:r>
      <w:r w:rsidR="004C2A61" w:rsidRPr="00D35893">
        <w:rPr>
          <w:lang w:val="es-ES_tradnl"/>
        </w:rPr>
        <w:t xml:space="preserve"> d</w:t>
      </w:r>
      <w:r w:rsidRPr="00D35893">
        <w:rPr>
          <w:lang w:val="es-ES_tradnl"/>
        </w:rPr>
        <w:t xml:space="preserve">el Reglamento de Radiocomunicaciones (RR), las administraciones deben tomar </w:t>
      </w:r>
      <w:proofErr w:type="gramStart"/>
      <w:r w:rsidRPr="00D35893">
        <w:rPr>
          <w:lang w:val="es-ES_tradnl"/>
        </w:rPr>
        <w:t>todas la medidas posibles</w:t>
      </w:r>
      <w:proofErr w:type="gramEnd"/>
      <w:r w:rsidRPr="00D35893">
        <w:rPr>
          <w:lang w:val="es-ES_tradnl"/>
        </w:rPr>
        <w:t xml:space="preserve"> para minimizar la posible interferencia entre estaciones del SF y estaciones a bordo de aeronaves del SRN en la banda 31,8-33,4 GHz, teniendo en cuenta las necesidades operativas de los sistemas de radar a bordo de aeronaves,</w:t>
      </w:r>
    </w:p>
    <w:p w14:paraId="43C6DDAC" w14:textId="77777777" w:rsidR="00C1523A" w:rsidRPr="00D35893" w:rsidRDefault="00C1523A" w:rsidP="00C1523A">
      <w:pPr>
        <w:pStyle w:val="Call"/>
        <w:rPr>
          <w:lang w:val="es-ES_tradnl"/>
        </w:rPr>
      </w:pPr>
      <w:r w:rsidRPr="00D35893">
        <w:rPr>
          <w:lang w:val="es-ES_tradnl"/>
        </w:rPr>
        <w:t>observando</w:t>
      </w:r>
    </w:p>
    <w:p w14:paraId="62A9ECAC" w14:textId="7575A2CC" w:rsidR="004C2A61" w:rsidRPr="00D35893" w:rsidRDefault="00C1523A" w:rsidP="004C2A61">
      <w:pPr>
        <w:rPr>
          <w:lang w:val="es-ES_tradnl"/>
        </w:rPr>
      </w:pPr>
      <w:r w:rsidRPr="00D35893">
        <w:rPr>
          <w:i/>
          <w:iCs/>
          <w:lang w:val="es-ES_tradnl"/>
        </w:rPr>
        <w:t>a)</w:t>
      </w:r>
      <w:r w:rsidRPr="00D35893">
        <w:rPr>
          <w:lang w:val="es-ES_tradnl"/>
        </w:rPr>
        <w:tab/>
        <w:t>que la Recomendación UIT-R F.1571 aconseja a las estaciones a bordo de aeronaves del SRN que utilicen el intervalo central en los esquemas de RF del SF a fin de facilitar la compatibilidad entre las estaciones del SF y del SRN, en particular en las proximidades de zonas urbanas</w:t>
      </w:r>
      <w:r w:rsidR="004C2A61" w:rsidRPr="00D35893">
        <w:rPr>
          <w:lang w:val="es-ES_tradnl"/>
        </w:rPr>
        <w:t>;</w:t>
      </w:r>
    </w:p>
    <w:p w14:paraId="3F32F636" w14:textId="0E575B8E" w:rsidR="00C1523A" w:rsidRPr="00D35893" w:rsidRDefault="004C2A61" w:rsidP="004C2A61">
      <w:pPr>
        <w:rPr>
          <w:iCs/>
          <w:lang w:val="es-ES_tradnl"/>
        </w:rPr>
      </w:pPr>
      <w:r w:rsidRPr="00D35893">
        <w:rPr>
          <w:i/>
          <w:lang w:val="es-ES_tradnl"/>
        </w:rPr>
        <w:t>b)</w:t>
      </w:r>
      <w:r w:rsidRPr="00D35893">
        <w:rPr>
          <w:lang w:val="es-ES_tradnl"/>
        </w:rPr>
        <w:tab/>
      </w:r>
      <w:r w:rsidR="00FA3A65" w:rsidRPr="00D35893">
        <w:rPr>
          <w:iCs/>
          <w:lang w:val="es-ES_tradnl"/>
        </w:rPr>
        <w:t xml:space="preserve">que, además, </w:t>
      </w:r>
      <w:r w:rsidR="005F7948" w:rsidRPr="00D35893">
        <w:rPr>
          <w:iCs/>
          <w:lang w:val="es-ES_tradnl"/>
        </w:rPr>
        <w:t>es posible que aquellas</w:t>
      </w:r>
      <w:r w:rsidR="00FA3A65" w:rsidRPr="00D35893">
        <w:rPr>
          <w:iCs/>
          <w:lang w:val="es-ES_tradnl"/>
        </w:rPr>
        <w:t xml:space="preserve"> administraci</w:t>
      </w:r>
      <w:r w:rsidR="005F7948" w:rsidRPr="00D35893">
        <w:rPr>
          <w:iCs/>
          <w:lang w:val="es-ES_tradnl"/>
        </w:rPr>
        <w:t>ones que</w:t>
      </w:r>
      <w:r w:rsidR="00FA3A65" w:rsidRPr="00D35893">
        <w:rPr>
          <w:iCs/>
          <w:lang w:val="es-ES_tradnl"/>
        </w:rPr>
        <w:t xml:space="preserve"> tenga</w:t>
      </w:r>
      <w:r w:rsidR="005F7948" w:rsidRPr="00D35893">
        <w:rPr>
          <w:iCs/>
          <w:lang w:val="es-ES_tradnl"/>
        </w:rPr>
        <w:t>n</w:t>
      </w:r>
      <w:r w:rsidR="00FA3A65" w:rsidRPr="00D35893">
        <w:rPr>
          <w:iCs/>
          <w:lang w:val="es-ES_tradnl"/>
        </w:rPr>
        <w:t xml:space="preserve"> previsto</w:t>
      </w:r>
      <w:r w:rsidR="005F7948" w:rsidRPr="00D35893">
        <w:rPr>
          <w:iCs/>
          <w:lang w:val="es-ES_tradnl"/>
        </w:rPr>
        <w:t xml:space="preserve"> explotar</w:t>
      </w:r>
      <w:r w:rsidR="00FA3A65" w:rsidRPr="00D35893">
        <w:rPr>
          <w:iCs/>
          <w:lang w:val="es-ES_tradnl"/>
        </w:rPr>
        <w:t xml:space="preserve"> estaciones </w:t>
      </w:r>
      <w:r w:rsidR="005F7948" w:rsidRPr="00D35893">
        <w:rPr>
          <w:iCs/>
          <w:lang w:val="es-ES_tradnl"/>
        </w:rPr>
        <w:t>a bordo de aeronaves</w:t>
      </w:r>
      <w:r w:rsidR="00FA3A65" w:rsidRPr="00D35893">
        <w:rPr>
          <w:iCs/>
          <w:lang w:val="es-ES_tradnl"/>
        </w:rPr>
        <w:t xml:space="preserve"> en el</w:t>
      </w:r>
      <w:r w:rsidR="005F7948" w:rsidRPr="00D35893">
        <w:rPr>
          <w:iCs/>
          <w:lang w:val="es-ES_tradnl"/>
        </w:rPr>
        <w:t xml:space="preserve"> marco del SRN utilizando</w:t>
      </w:r>
      <w:r w:rsidR="00FA3A65" w:rsidRPr="00D35893">
        <w:rPr>
          <w:iCs/>
          <w:lang w:val="es-ES_tradnl"/>
        </w:rPr>
        <w:t xml:space="preserve"> espectro que se extiend</w:t>
      </w:r>
      <w:r w:rsidR="005F7948" w:rsidRPr="00D35893">
        <w:rPr>
          <w:iCs/>
          <w:lang w:val="es-ES_tradnl"/>
        </w:rPr>
        <w:t>a</w:t>
      </w:r>
      <w:r w:rsidR="00FA3A65" w:rsidRPr="00D35893">
        <w:rPr>
          <w:iCs/>
          <w:lang w:val="es-ES_tradnl"/>
        </w:rPr>
        <w:t xml:space="preserve"> más allá del </w:t>
      </w:r>
      <w:r w:rsidR="005F7948" w:rsidRPr="00D35893">
        <w:rPr>
          <w:iCs/>
          <w:lang w:val="es-ES_tradnl"/>
        </w:rPr>
        <w:t>espacio</w:t>
      </w:r>
      <w:r w:rsidR="00FA3A65" w:rsidRPr="00D35893">
        <w:rPr>
          <w:iCs/>
          <w:lang w:val="es-ES_tradnl"/>
        </w:rPr>
        <w:t xml:space="preserve"> central de las disposiciones de </w:t>
      </w:r>
      <w:r w:rsidR="005F7948" w:rsidRPr="00D35893">
        <w:rPr>
          <w:iCs/>
          <w:lang w:val="es-ES_tradnl"/>
        </w:rPr>
        <w:t xml:space="preserve">RF del </w:t>
      </w:r>
      <w:r w:rsidR="00FA3A65" w:rsidRPr="00D35893">
        <w:rPr>
          <w:iCs/>
          <w:lang w:val="es-ES_tradnl"/>
        </w:rPr>
        <w:t>SF</w:t>
      </w:r>
      <w:r w:rsidR="005F7948" w:rsidRPr="00D35893">
        <w:rPr>
          <w:iCs/>
          <w:lang w:val="es-ES_tradnl"/>
        </w:rPr>
        <w:t xml:space="preserve"> necesiten planificar con más detenimiento </w:t>
      </w:r>
      <w:r w:rsidR="00FA3A65" w:rsidRPr="00D35893">
        <w:rPr>
          <w:iCs/>
          <w:lang w:val="es-ES_tradnl"/>
        </w:rPr>
        <w:t xml:space="preserve">las frecuencias utilizadas por el SF </w:t>
      </w:r>
      <w:r w:rsidR="005F7948" w:rsidRPr="00D35893">
        <w:rPr>
          <w:iCs/>
          <w:lang w:val="es-ES_tradnl"/>
        </w:rPr>
        <w:t xml:space="preserve">y </w:t>
      </w:r>
      <w:r w:rsidR="00FA3A65" w:rsidRPr="00D35893">
        <w:rPr>
          <w:iCs/>
          <w:lang w:val="es-ES_tradnl"/>
        </w:rPr>
        <w:t xml:space="preserve">el </w:t>
      </w:r>
      <w:r w:rsidR="005F7948" w:rsidRPr="00D35893">
        <w:rPr>
          <w:iCs/>
          <w:lang w:val="es-ES_tradnl"/>
        </w:rPr>
        <w:t>SRN a escala nacional</w:t>
      </w:r>
      <w:r w:rsidR="00C1523A" w:rsidRPr="00D35893">
        <w:rPr>
          <w:lang w:val="es-ES_tradnl"/>
        </w:rPr>
        <w:t>,</w:t>
      </w:r>
    </w:p>
    <w:p w14:paraId="211C5095" w14:textId="77777777" w:rsidR="00C1523A" w:rsidRPr="00D35893" w:rsidRDefault="00C1523A" w:rsidP="00C1523A">
      <w:pPr>
        <w:pStyle w:val="Call"/>
        <w:rPr>
          <w:lang w:val="es-ES_tradnl"/>
        </w:rPr>
      </w:pPr>
      <w:r w:rsidRPr="00D35893">
        <w:rPr>
          <w:lang w:val="es-ES_tradnl"/>
        </w:rPr>
        <w:t>recomienda</w:t>
      </w:r>
    </w:p>
    <w:p w14:paraId="564C2B3C" w14:textId="77777777" w:rsidR="00C1523A" w:rsidRPr="00D35893" w:rsidRDefault="00C1523A" w:rsidP="00C1523A">
      <w:pPr>
        <w:rPr>
          <w:lang w:val="es-ES_tradnl"/>
        </w:rPr>
      </w:pPr>
      <w:r w:rsidRPr="00D35893">
        <w:rPr>
          <w:b/>
          <w:bCs/>
          <w:lang w:val="es-ES_tradnl"/>
        </w:rPr>
        <w:t>1</w:t>
      </w:r>
      <w:r w:rsidRPr="00D35893">
        <w:rPr>
          <w:lang w:val="es-ES_tradnl"/>
        </w:rPr>
        <w:tab/>
        <w:t>que para la instalación de sistemas del servicio fijo en la banda de frecuencias 31,8</w:t>
      </w:r>
      <w:r w:rsidRPr="00D35893">
        <w:rPr>
          <w:lang w:val="es-ES_tradnl"/>
        </w:rPr>
        <w:noBreakHyphen/>
        <w:t>33,4 GHz las administraciones consideren la disposición de radiocanales que figura en el Anexo 1;</w:t>
      </w:r>
    </w:p>
    <w:p w14:paraId="43238519" w14:textId="77777777" w:rsidR="00C1523A" w:rsidRPr="00D35893" w:rsidRDefault="00C1523A" w:rsidP="00C1523A">
      <w:pPr>
        <w:rPr>
          <w:lang w:val="es-ES_tradnl"/>
        </w:rPr>
      </w:pPr>
      <w:r w:rsidRPr="00D35893">
        <w:rPr>
          <w:b/>
          <w:bCs/>
          <w:lang w:val="es-ES_tradnl"/>
        </w:rPr>
        <w:t>2</w:t>
      </w:r>
      <w:r w:rsidRPr="00D35893">
        <w:rPr>
          <w:lang w:val="es-ES_tradnl"/>
        </w:rPr>
        <w:tab/>
        <w:t>que cuando se requieran radiocanales adicionales entrelazados con los del esquema principal, tal como se describe en el Anexo 1, los valores de las frecuencias centrales de estos radiocanales sean inferiores a las correspondientes frecuencias del canal principal en la mitad de la separación de canales considerada;</w:t>
      </w:r>
    </w:p>
    <w:p w14:paraId="44B5E3ED" w14:textId="77777777" w:rsidR="00C1523A" w:rsidRPr="00D35893" w:rsidRDefault="00C1523A" w:rsidP="00C1523A">
      <w:pPr>
        <w:rPr>
          <w:lang w:val="es-ES_tradnl"/>
        </w:rPr>
      </w:pPr>
      <w:r w:rsidRPr="00D35893">
        <w:rPr>
          <w:b/>
          <w:bCs/>
          <w:lang w:val="es-ES_tradnl"/>
        </w:rPr>
        <w:t>3</w:t>
      </w:r>
      <w:r w:rsidRPr="00D35893">
        <w:rPr>
          <w:lang w:val="es-ES_tradnl"/>
        </w:rPr>
        <w:tab/>
        <w:t>que las administraciones que deseen introducir sistemas del servicio fijo en esta banda utilizando una disposición de frecuencias basada en bloques consideren las orientaciones que figuran en la Recomendación UIT-R F.1519;</w:t>
      </w:r>
    </w:p>
    <w:p w14:paraId="10F5DEC1" w14:textId="77777777" w:rsidR="00C1523A" w:rsidRPr="00D35893" w:rsidRDefault="00C1523A" w:rsidP="00C1523A">
      <w:pPr>
        <w:rPr>
          <w:lang w:val="es-ES_tradnl"/>
        </w:rPr>
      </w:pPr>
      <w:r w:rsidRPr="00D35893">
        <w:rPr>
          <w:b/>
          <w:bCs/>
          <w:lang w:val="es-ES_tradnl"/>
        </w:rPr>
        <w:t>4</w:t>
      </w:r>
      <w:r w:rsidRPr="00D35893">
        <w:rPr>
          <w:lang w:val="es-ES_tradnl"/>
        </w:rPr>
        <w:tab/>
        <w:t>que las administraciones que deseen aplicar disposiciones basadas en bloques con incrementos de tamaño de los bloques de 56 MHz deben atenerse al Anexo 2;</w:t>
      </w:r>
    </w:p>
    <w:p w14:paraId="22261CFE" w14:textId="55ED6DE8" w:rsidR="00C1523A" w:rsidRDefault="00C1523A" w:rsidP="005F7948">
      <w:pPr>
        <w:rPr>
          <w:lang w:val="es-ES_tradnl"/>
        </w:rPr>
      </w:pPr>
      <w:r w:rsidRPr="00D35893">
        <w:rPr>
          <w:b/>
          <w:bCs/>
          <w:lang w:val="es-ES_tradnl"/>
        </w:rPr>
        <w:lastRenderedPageBreak/>
        <w:t>5</w:t>
      </w:r>
      <w:r w:rsidRPr="00D35893">
        <w:rPr>
          <w:lang w:val="es-ES_tradnl"/>
        </w:rPr>
        <w:tab/>
        <w:t>que se inste a las administraciones a evitar, cuando sea posible, la utilización del espacio central de las disposiciones de RF</w:t>
      </w:r>
      <w:r w:rsidR="005F7948" w:rsidRPr="00D35893">
        <w:rPr>
          <w:lang w:val="es-ES_tradnl"/>
        </w:rPr>
        <w:t xml:space="preserve"> por el servicio fijo</w:t>
      </w:r>
      <w:r w:rsidRPr="00D35893">
        <w:rPr>
          <w:lang w:val="es-ES_tradnl"/>
        </w:rPr>
        <w:t>.</w:t>
      </w:r>
    </w:p>
    <w:p w14:paraId="109E4091" w14:textId="47240703" w:rsidR="00F10385" w:rsidRDefault="00F10385" w:rsidP="005F7948">
      <w:pPr>
        <w:rPr>
          <w:lang w:val="es-ES_tradnl"/>
        </w:rPr>
      </w:pPr>
    </w:p>
    <w:p w14:paraId="4C2DD0CF" w14:textId="77777777" w:rsidR="00F10385" w:rsidRPr="00D35893" w:rsidRDefault="00F10385" w:rsidP="005F7948">
      <w:pPr>
        <w:rPr>
          <w:lang w:val="es-ES_tradnl"/>
        </w:rPr>
      </w:pPr>
    </w:p>
    <w:p w14:paraId="50C693EF" w14:textId="4A2271C0" w:rsidR="00C1523A" w:rsidRPr="00D35893" w:rsidRDefault="00C1523A" w:rsidP="00C1523A">
      <w:pPr>
        <w:pStyle w:val="AnnexNoTitle"/>
        <w:rPr>
          <w:lang w:val="es-ES_tradnl"/>
        </w:rPr>
      </w:pPr>
      <w:r w:rsidRPr="00D35893">
        <w:rPr>
          <w:lang w:val="es-ES_tradnl"/>
        </w:rPr>
        <w:t>Anexo 1</w:t>
      </w:r>
      <w:r w:rsidRPr="00D35893">
        <w:rPr>
          <w:lang w:val="es-ES_tradnl"/>
        </w:rPr>
        <w:br/>
      </w:r>
      <w:r w:rsidRPr="00D35893">
        <w:rPr>
          <w:lang w:val="es-ES_tradnl"/>
        </w:rPr>
        <w:br/>
        <w:t>Disposición de radiocanales en la banda 31,8-33,4 GHz</w:t>
      </w:r>
    </w:p>
    <w:p w14:paraId="6D2627EA" w14:textId="6BEC0808" w:rsidR="00C1523A" w:rsidRPr="00D35893" w:rsidRDefault="00C1523A" w:rsidP="00C1523A">
      <w:pPr>
        <w:pStyle w:val="Normalaftertitle"/>
        <w:rPr>
          <w:lang w:val="es-ES_tradnl"/>
        </w:rPr>
      </w:pPr>
      <w:r w:rsidRPr="00D35893">
        <w:rPr>
          <w:lang w:val="es-ES_tradnl"/>
        </w:rPr>
        <w:t>Los radiocanales para separaciones de 3,5 MHz, 7 MHz, 14 MHz, 28 MHz, 56 MHz</w:t>
      </w:r>
      <w:r w:rsidR="000B69B1" w:rsidRPr="00D35893">
        <w:rPr>
          <w:lang w:val="es-ES_tradnl"/>
        </w:rPr>
        <w:t>,</w:t>
      </w:r>
      <w:r w:rsidRPr="00D35893">
        <w:rPr>
          <w:lang w:val="es-ES_tradnl"/>
        </w:rPr>
        <w:t xml:space="preserve"> 112</w:t>
      </w:r>
      <w:r w:rsidR="000B69B1" w:rsidRPr="00D35893">
        <w:rPr>
          <w:lang w:val="es-ES_tradnl"/>
        </w:rPr>
        <w:t xml:space="preserve"> y 224</w:t>
      </w:r>
      <w:r w:rsidRPr="00D35893">
        <w:rPr>
          <w:lang w:val="es-ES_tradnl"/>
        </w:rPr>
        <w:t xml:space="preserve"> MHz se obtendrán de la siguiente manera:</w:t>
      </w:r>
    </w:p>
    <w:p w14:paraId="6BD63204" w14:textId="77777777" w:rsidR="00C1523A" w:rsidRPr="00D35893" w:rsidRDefault="00C1523A" w:rsidP="00C1523A">
      <w:pPr>
        <w:pStyle w:val="enumlev1"/>
        <w:ind w:left="1191" w:hanging="1191"/>
        <w:rPr>
          <w:lang w:val="es-ES_tradnl"/>
        </w:rPr>
      </w:pPr>
      <w:r w:rsidRPr="00D35893">
        <w:rPr>
          <w:lang w:val="es-ES_tradnl"/>
        </w:rPr>
        <w:t>Sean</w:t>
      </w:r>
      <w:r w:rsidRPr="00D35893">
        <w:rPr>
          <w:lang w:val="es-ES_tradnl"/>
        </w:rPr>
        <w:tab/>
      </w:r>
      <w:r w:rsidRPr="00D35893">
        <w:rPr>
          <w:i/>
          <w:iCs/>
          <w:lang w:val="es-ES_tradnl"/>
        </w:rPr>
        <w:t>f</w:t>
      </w:r>
      <w:r w:rsidRPr="00D35893">
        <w:rPr>
          <w:i/>
          <w:iCs/>
          <w:position w:val="-4"/>
          <w:sz w:val="20"/>
          <w:lang w:val="es-ES_tradnl"/>
        </w:rPr>
        <w:t>r</w:t>
      </w:r>
      <w:r w:rsidRPr="00D35893">
        <w:rPr>
          <w:lang w:val="es-ES_tradnl"/>
        </w:rPr>
        <w:tab/>
        <w:t>la frecuencia de referencia de 32</w:t>
      </w:r>
      <w:r w:rsidRPr="00D35893">
        <w:rPr>
          <w:rFonts w:ascii="Tms Rmn" w:hAnsi="Tms Rmn"/>
          <w:sz w:val="12"/>
          <w:lang w:val="es-ES_tradnl"/>
        </w:rPr>
        <w:t> </w:t>
      </w:r>
      <w:r w:rsidRPr="00D35893">
        <w:rPr>
          <w:lang w:val="es-ES_tradnl"/>
        </w:rPr>
        <w:t>599 MHz,</w:t>
      </w:r>
    </w:p>
    <w:p w14:paraId="1349C6F5" w14:textId="77777777" w:rsidR="00C1523A" w:rsidRPr="00D35893" w:rsidRDefault="00C1523A" w:rsidP="00C1523A">
      <w:pPr>
        <w:pStyle w:val="enumlev1"/>
        <w:ind w:left="1191" w:hanging="1191"/>
        <w:rPr>
          <w:lang w:val="es-ES_tradnl"/>
        </w:rPr>
      </w:pPr>
      <w:r w:rsidRPr="00D35893">
        <w:rPr>
          <w:lang w:val="es-ES_tradnl"/>
        </w:rPr>
        <w:tab/>
      </w:r>
      <w:r w:rsidRPr="00D35893">
        <w:rPr>
          <w:i/>
          <w:iCs/>
          <w:lang w:val="es-ES_tradnl"/>
        </w:rPr>
        <w:t>f</w:t>
      </w:r>
      <w:r w:rsidRPr="00D35893">
        <w:rPr>
          <w:i/>
          <w:iCs/>
          <w:position w:val="-4"/>
          <w:sz w:val="20"/>
          <w:lang w:val="es-ES_tradnl"/>
        </w:rPr>
        <w:t>n</w:t>
      </w:r>
      <w:r w:rsidRPr="00D35893">
        <w:rPr>
          <w:lang w:val="es-ES_tradnl"/>
        </w:rPr>
        <w:tab/>
        <w:t>la frecuencia central (MHz) del canal de radiofrecuencia en la mitad inferior de la banda,</w:t>
      </w:r>
    </w:p>
    <w:p w14:paraId="10625017" w14:textId="46F9CC10" w:rsidR="00C1523A" w:rsidRPr="00D35893" w:rsidRDefault="000B69B1" w:rsidP="00C1523A">
      <w:pPr>
        <w:pStyle w:val="enumlev1"/>
        <w:tabs>
          <w:tab w:val="clear" w:pos="794"/>
          <w:tab w:val="clear" w:pos="1191"/>
          <w:tab w:val="clear" w:pos="1588"/>
          <w:tab w:val="left" w:pos="756"/>
          <w:tab w:val="left" w:pos="1078"/>
        </w:tabs>
        <w:spacing w:line="270" w:lineRule="exact"/>
        <w:ind w:left="1202" w:hanging="1474"/>
        <w:rPr>
          <w:lang w:val="es-ES_tradnl"/>
        </w:rPr>
      </w:pPr>
      <w:r w:rsidRPr="00D35893">
        <w:rPr>
          <w:lang w:val="es-ES_tradnl"/>
        </w:rPr>
        <w:tab/>
      </w:r>
      <m:oMath>
        <m:sSubSup>
          <m:sSubSupPr>
            <m:ctrlPr>
              <w:rPr>
                <w:rFonts w:ascii="Cambria Math" w:hAnsi="Cambria Math"/>
                <w:i/>
                <w:lang w:val="es-ES_tradnl"/>
              </w:rPr>
            </m:ctrlPr>
          </m:sSubSupPr>
          <m:e>
            <m:r>
              <w:rPr>
                <w:rFonts w:ascii="Cambria Math" w:hAnsi="Cambria Math"/>
                <w:lang w:val="es-ES_tradnl"/>
              </w:rPr>
              <m:t>f</m:t>
            </m:r>
          </m:e>
          <m:sub>
            <m:r>
              <w:rPr>
                <w:rFonts w:ascii="Cambria Math" w:hAnsi="Cambria Math"/>
                <w:lang w:val="es-ES_tradnl"/>
              </w:rPr>
              <m:t>n</m:t>
            </m:r>
          </m:sub>
          <m:sup>
            <m:r>
              <w:rPr>
                <w:rFonts w:ascii="Cambria Math" w:hAnsi="Cambria Math"/>
                <w:lang w:val="es-ES_tradnl"/>
              </w:rPr>
              <m:t>'</m:t>
            </m:r>
          </m:sup>
        </m:sSubSup>
      </m:oMath>
      <w:r w:rsidR="00C1523A" w:rsidRPr="00D35893">
        <w:rPr>
          <w:lang w:val="es-ES_tradnl"/>
        </w:rPr>
        <w:tab/>
      </w:r>
      <w:r w:rsidR="00C1523A" w:rsidRPr="00D35893">
        <w:rPr>
          <w:lang w:val="es-ES_tradnl"/>
        </w:rPr>
        <w:tab/>
        <w:t>la frecuencia central (MHz) del canal radiofrecuencia en la mitad superior de la banda,</w:t>
      </w:r>
    </w:p>
    <w:p w14:paraId="26A746D8" w14:textId="77777777" w:rsidR="00C1523A" w:rsidRPr="00D35893" w:rsidRDefault="00C1523A" w:rsidP="00C1523A">
      <w:pPr>
        <w:pStyle w:val="enumlev1"/>
        <w:rPr>
          <w:lang w:val="es-ES_tradnl"/>
        </w:rPr>
      </w:pPr>
      <w:r w:rsidRPr="00D35893">
        <w:rPr>
          <w:lang w:val="es-ES_tradnl"/>
        </w:rPr>
        <w:tab/>
        <w:t>separación dúplex de frecuencia </w:t>
      </w:r>
      <w:r w:rsidRPr="00D35893">
        <w:rPr>
          <w:lang w:val="es-ES_tradnl"/>
        </w:rPr>
        <w:sym w:font="Symbol" w:char="F03D"/>
      </w:r>
      <w:r w:rsidRPr="00D35893">
        <w:rPr>
          <w:lang w:val="es-ES_tradnl"/>
        </w:rPr>
        <w:t> 812 MHz,</w:t>
      </w:r>
    </w:p>
    <w:p w14:paraId="7A5580B1" w14:textId="77777777" w:rsidR="00C1523A" w:rsidRPr="00D35893" w:rsidRDefault="00C1523A" w:rsidP="00EC3327">
      <w:pPr>
        <w:keepNext/>
        <w:keepLines/>
        <w:rPr>
          <w:lang w:val="es-ES_tradnl"/>
        </w:rPr>
      </w:pPr>
      <w:r w:rsidRPr="00D35893">
        <w:rPr>
          <w:lang w:val="es-ES_tradnl"/>
        </w:rPr>
        <w:t>las frecuencias (MHz) de cada uno de los canales se expresan por las relaciones siguientes:</w:t>
      </w:r>
    </w:p>
    <w:p w14:paraId="3D36F74B" w14:textId="187E67C2" w:rsidR="00C1523A" w:rsidRPr="00D35893" w:rsidRDefault="00C1523A" w:rsidP="0034720C">
      <w:pPr>
        <w:rPr>
          <w:lang w:val="es-ES_tradnl"/>
        </w:rPr>
      </w:pPr>
      <w:r w:rsidRPr="00D35893">
        <w:rPr>
          <w:lang w:val="es-ES_tradnl"/>
        </w:rPr>
        <w:t>a)</w:t>
      </w:r>
      <w:r w:rsidRPr="00D35893">
        <w:rPr>
          <w:lang w:val="es-ES_tradnl"/>
        </w:rPr>
        <w:tab/>
        <w:t xml:space="preserve">para la separación de canales de </w:t>
      </w:r>
      <w:r w:rsidR="000B69B1" w:rsidRPr="00D35893">
        <w:rPr>
          <w:lang w:val="es-ES_tradnl"/>
        </w:rPr>
        <w:t>224</w:t>
      </w:r>
      <w:r w:rsidRPr="00D35893">
        <w:rPr>
          <w:lang w:val="es-ES_tradnl"/>
        </w:rPr>
        <w:t xml:space="preserve"> MHz</w:t>
      </w:r>
      <w:r w:rsidR="000B69B1" w:rsidRPr="00D35893">
        <w:rPr>
          <w:lang w:val="es-ES_tradnl"/>
        </w:rPr>
        <w:t xml:space="preserve"> con disposición intercalada por granularidad de</w:t>
      </w:r>
      <w:r w:rsidR="00122690" w:rsidRPr="00D35893">
        <w:rPr>
          <w:lang w:val="es-ES_tradnl"/>
        </w:rPr>
        <w:t> </w:t>
      </w:r>
      <w:r w:rsidR="000B69B1" w:rsidRPr="00D35893">
        <w:rPr>
          <w:lang w:val="es-ES_tradnl"/>
        </w:rPr>
        <w:t>112</w:t>
      </w:r>
      <w:r w:rsidR="00122690" w:rsidRPr="00D35893">
        <w:rPr>
          <w:lang w:val="es-ES_tradnl"/>
        </w:rPr>
        <w:t> </w:t>
      </w:r>
      <w:r w:rsidR="000B69B1" w:rsidRPr="00D35893">
        <w:rPr>
          <w:lang w:val="es-ES_tradnl"/>
        </w:rPr>
        <w:t>MHz</w:t>
      </w:r>
      <w:r w:rsidRPr="00D35893">
        <w:rPr>
          <w:lang w:val="es-ES_tradnl"/>
        </w:rPr>
        <w:t>:</w:t>
      </w:r>
    </w:p>
    <w:p w14:paraId="00B9CECB" w14:textId="1144D937" w:rsidR="00C1523A" w:rsidRPr="00D35893" w:rsidRDefault="00C1523A" w:rsidP="00C1523A">
      <w:pPr>
        <w:pStyle w:val="enumlev1"/>
        <w:tabs>
          <w:tab w:val="left" w:pos="3686"/>
        </w:tabs>
        <w:spacing w:before="60"/>
        <w:rPr>
          <w:lang w:val="es-ES_tradnl"/>
        </w:rPr>
      </w:pPr>
      <w:r w:rsidRPr="00D35893">
        <w:rPr>
          <w:lang w:val="es-ES_tradnl"/>
        </w:rPr>
        <w:tab/>
        <w:t>mitad inferior de la banda:</w:t>
      </w:r>
      <w:r w:rsidR="000B69B1" w:rsidRPr="00D35893">
        <w:rPr>
          <w:rFonts w:eastAsiaTheme="minorEastAsia"/>
          <w:szCs w:val="24"/>
          <w:lang w:val="es-ES_tradnl"/>
        </w:rPr>
        <w:tab/>
      </w:r>
      <w:r w:rsidR="00F10385">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-728+112 n</m:t>
        </m:r>
      </m:oMath>
    </w:p>
    <w:p w14:paraId="4A113FAC" w14:textId="59208585" w:rsidR="000B69B1" w:rsidRPr="00D35893" w:rsidRDefault="00C1523A" w:rsidP="000B69B1">
      <w:pPr>
        <w:tabs>
          <w:tab w:val="left" w:pos="2608"/>
          <w:tab w:val="left" w:pos="3345"/>
        </w:tabs>
        <w:spacing w:before="80"/>
        <w:ind w:left="1871" w:hanging="737"/>
        <w:rPr>
          <w:rFonts w:eastAsiaTheme="minorEastAsia"/>
          <w:szCs w:val="24"/>
          <w:lang w:val="es-ES_tradnl"/>
        </w:rPr>
      </w:pPr>
      <w:r w:rsidRPr="00D35893">
        <w:rPr>
          <w:lang w:val="es-ES_tradnl"/>
        </w:rPr>
        <w:tab/>
        <w:t>mitad superior de la banda:</w:t>
      </w:r>
      <w:r w:rsidR="00F10385">
        <w:rPr>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+84+112 n</m:t>
        </m:r>
      </m:oMath>
    </w:p>
    <w:p w14:paraId="12C480EE" w14:textId="279AF520" w:rsidR="000B69B1" w:rsidRPr="00D35893" w:rsidRDefault="000B69B1" w:rsidP="000B69B1">
      <w:pPr>
        <w:tabs>
          <w:tab w:val="left" w:pos="2608"/>
          <w:tab w:val="left" w:pos="3345"/>
        </w:tabs>
        <w:spacing w:before="80"/>
        <w:ind w:left="1871" w:hanging="737"/>
        <w:rPr>
          <w:lang w:val="es-ES_tradnl"/>
        </w:rPr>
      </w:pPr>
      <w:r w:rsidRPr="00D35893">
        <w:rPr>
          <w:lang w:val="es-ES_tradnl"/>
        </w:rPr>
        <w:t>siendo:</w:t>
      </w:r>
    </w:p>
    <w:p w14:paraId="1792DCF7" w14:textId="77777777" w:rsidR="000B69B1" w:rsidRPr="00D35893" w:rsidRDefault="000B69B1" w:rsidP="000B69B1">
      <w:pPr>
        <w:tabs>
          <w:tab w:val="left" w:pos="2608"/>
          <w:tab w:val="left" w:pos="3345"/>
        </w:tabs>
        <w:spacing w:before="80"/>
        <w:ind w:left="1871" w:hanging="737"/>
        <w:rPr>
          <w:rFonts w:eastAsiaTheme="minorEastAsia"/>
          <w:lang w:val="es-ES_tradnl" w:eastAsia="zh-CN"/>
        </w:rPr>
      </w:pPr>
      <w:r w:rsidRPr="00D35893">
        <w:rPr>
          <w:rFonts w:eastAsiaTheme="minorEastAsia"/>
          <w:lang w:val="es-ES_tradnl"/>
        </w:rPr>
        <w:tab/>
      </w:r>
      <w:r w:rsidRPr="00D35893">
        <w:rPr>
          <w:rFonts w:eastAsiaTheme="minorEastAsia"/>
          <w:i/>
          <w:iCs/>
          <w:lang w:val="es-ES_tradnl"/>
        </w:rPr>
        <w:t>n</w:t>
      </w:r>
      <w:r w:rsidRPr="00D35893">
        <w:rPr>
          <w:rFonts w:eastAsiaTheme="minorEastAsia"/>
          <w:lang w:val="es-ES_tradnl"/>
        </w:rPr>
        <w:t xml:space="preserve"> </w:t>
      </w:r>
      <w:r w:rsidRPr="00D35893">
        <w:rPr>
          <w:rFonts w:ascii="Symbol" w:eastAsiaTheme="minorEastAsia" w:hAnsi="Symbol"/>
          <w:lang w:val="es-ES_tradnl"/>
        </w:rPr>
        <w:t></w:t>
      </w:r>
      <w:r w:rsidRPr="00D35893">
        <w:rPr>
          <w:rFonts w:eastAsiaTheme="minorEastAsia"/>
          <w:lang w:val="es-ES_tradnl"/>
        </w:rPr>
        <w:t xml:space="preserve"> 1, 2, 3, … </w:t>
      </w:r>
      <w:r w:rsidRPr="00D35893">
        <w:rPr>
          <w:rFonts w:eastAsiaTheme="minorEastAsia"/>
          <w:lang w:val="es-ES_tradnl" w:eastAsia="zh-CN"/>
        </w:rPr>
        <w:t>5</w:t>
      </w:r>
    </w:p>
    <w:p w14:paraId="7833B38A" w14:textId="44B8B7F7" w:rsidR="000B69B1" w:rsidRPr="00D35893" w:rsidRDefault="000B69B1" w:rsidP="000B69B1">
      <w:pPr>
        <w:pStyle w:val="enumlev1"/>
        <w:rPr>
          <w:lang w:val="es-ES_tradnl"/>
        </w:rPr>
      </w:pPr>
      <w:bookmarkStart w:id="7" w:name="_Hlk53432342"/>
      <w:r w:rsidRPr="00D35893">
        <w:rPr>
          <w:lang w:val="es-ES_tradnl"/>
        </w:rPr>
        <w:t>b)</w:t>
      </w:r>
      <w:r w:rsidRPr="00D35893">
        <w:rPr>
          <w:lang w:val="es-ES_tradnl"/>
        </w:rPr>
        <w:tab/>
        <w:t>para la separación de canales de 224 MHz sin disposición intercalada:</w:t>
      </w:r>
    </w:p>
    <w:p w14:paraId="727B9DBB" w14:textId="4E72329C" w:rsidR="000B69B1" w:rsidRPr="00D35893" w:rsidRDefault="000B69B1" w:rsidP="000B69B1">
      <w:pPr>
        <w:tabs>
          <w:tab w:val="left" w:pos="2608"/>
          <w:tab w:val="left" w:pos="3345"/>
        </w:tabs>
        <w:spacing w:before="80"/>
        <w:ind w:left="1871" w:hanging="737"/>
        <w:rPr>
          <w:szCs w:val="24"/>
          <w:lang w:val="es-ES_tradnl"/>
        </w:rPr>
      </w:pPr>
      <w:r w:rsidRPr="00D35893">
        <w:rPr>
          <w:lang w:val="es-ES_tradnl"/>
        </w:rPr>
        <w:tab/>
        <w:t>mitad inferior de la banda</w:t>
      </w:r>
      <w:r w:rsidRPr="00D35893">
        <w:rPr>
          <w:szCs w:val="24"/>
          <w:lang w:val="es-ES_tradnl"/>
        </w:rPr>
        <w:t>:</w:t>
      </w:r>
      <w:r w:rsidRPr="00D35893">
        <w:rPr>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-840+224 n</m:t>
        </m:r>
      </m:oMath>
    </w:p>
    <w:p w14:paraId="0B5EFEA8" w14:textId="539DC530" w:rsidR="000B69B1" w:rsidRPr="00D35893" w:rsidRDefault="000B69B1" w:rsidP="000B69B1">
      <w:pPr>
        <w:tabs>
          <w:tab w:val="left" w:pos="2608"/>
          <w:tab w:val="left" w:pos="3345"/>
        </w:tabs>
        <w:spacing w:before="80"/>
        <w:ind w:left="1871" w:hanging="737"/>
        <w:rPr>
          <w:szCs w:val="24"/>
          <w:lang w:val="es-ES_tradnl"/>
        </w:rPr>
      </w:pPr>
      <w:r w:rsidRPr="00D35893">
        <w:rPr>
          <w:szCs w:val="24"/>
          <w:lang w:val="es-ES_tradnl"/>
        </w:rPr>
        <w:tab/>
      </w:r>
      <w:r w:rsidRPr="00D35893">
        <w:rPr>
          <w:lang w:val="es-ES_tradnl"/>
        </w:rPr>
        <w:t>mitad superior de la banda</w:t>
      </w:r>
      <w:r w:rsidRPr="00D35893">
        <w:rPr>
          <w:szCs w:val="24"/>
          <w:lang w:val="es-ES_tradnl"/>
        </w:rPr>
        <w:t>:</w:t>
      </w:r>
      <w:r w:rsidRPr="00D35893">
        <w:rPr>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-28+224 n</m:t>
        </m:r>
      </m:oMath>
    </w:p>
    <w:bookmarkEnd w:id="7"/>
    <w:p w14:paraId="565C1FEA" w14:textId="5E2B1B0C" w:rsidR="000B69B1" w:rsidRPr="00D35893" w:rsidRDefault="000B69B1" w:rsidP="000B69B1">
      <w:pPr>
        <w:tabs>
          <w:tab w:val="left" w:pos="2608"/>
          <w:tab w:val="left" w:pos="3345"/>
        </w:tabs>
        <w:spacing w:before="80"/>
        <w:ind w:left="1871" w:hanging="737"/>
        <w:rPr>
          <w:lang w:val="es-ES_tradnl"/>
        </w:rPr>
      </w:pPr>
      <w:r w:rsidRPr="00D35893">
        <w:rPr>
          <w:lang w:val="es-ES_tradnl"/>
        </w:rPr>
        <w:t>siendo:</w:t>
      </w:r>
    </w:p>
    <w:p w14:paraId="65E51C3D" w14:textId="77777777" w:rsidR="000B69B1" w:rsidRPr="00D35893" w:rsidRDefault="000B69B1" w:rsidP="000B69B1">
      <w:pPr>
        <w:tabs>
          <w:tab w:val="left" w:pos="2608"/>
          <w:tab w:val="left" w:pos="3345"/>
        </w:tabs>
        <w:spacing w:before="80"/>
        <w:ind w:left="1871" w:hanging="737"/>
        <w:rPr>
          <w:lang w:val="es-ES_tradnl"/>
        </w:rPr>
      </w:pPr>
      <w:r w:rsidRPr="00D35893">
        <w:rPr>
          <w:szCs w:val="24"/>
          <w:lang w:val="es-ES_tradnl"/>
        </w:rPr>
        <w:tab/>
      </w:r>
      <w:r w:rsidRPr="00D35893">
        <w:rPr>
          <w:i/>
          <w:iCs/>
          <w:szCs w:val="24"/>
          <w:lang w:val="es-ES_tradnl"/>
        </w:rPr>
        <w:t>n</w:t>
      </w:r>
      <w:r w:rsidRPr="00D35893">
        <w:rPr>
          <w:szCs w:val="24"/>
          <w:lang w:val="es-ES_tradnl"/>
        </w:rPr>
        <w:t xml:space="preserve"> </w:t>
      </w:r>
      <w:r w:rsidRPr="00D35893">
        <w:rPr>
          <w:rFonts w:ascii="Symbol" w:hAnsi="Symbol"/>
          <w:szCs w:val="24"/>
          <w:lang w:val="es-ES_tradnl"/>
        </w:rPr>
        <w:t></w:t>
      </w:r>
      <w:r w:rsidRPr="00D35893">
        <w:rPr>
          <w:szCs w:val="24"/>
          <w:lang w:val="es-ES_tradnl"/>
        </w:rPr>
        <w:t xml:space="preserve"> 1, 2, 3</w:t>
      </w:r>
    </w:p>
    <w:p w14:paraId="21793A09" w14:textId="085E134A" w:rsidR="000B69B1" w:rsidRPr="00D35893" w:rsidRDefault="000B69B1" w:rsidP="000B69B1">
      <w:pPr>
        <w:pStyle w:val="enumlev1"/>
        <w:rPr>
          <w:lang w:val="es-ES_tradnl"/>
        </w:rPr>
      </w:pPr>
      <w:r w:rsidRPr="00D35893">
        <w:rPr>
          <w:lang w:val="es-ES_tradnl"/>
        </w:rPr>
        <w:t>c)</w:t>
      </w:r>
      <w:r w:rsidRPr="00D35893">
        <w:rPr>
          <w:lang w:val="es-ES_tradnl"/>
        </w:rPr>
        <w:tab/>
        <w:t>para la separación de canales de 112 MHz:</w:t>
      </w:r>
    </w:p>
    <w:p w14:paraId="42B437FF" w14:textId="15676ED8" w:rsidR="000B69B1" w:rsidRPr="00D35893" w:rsidRDefault="000B69B1" w:rsidP="000B69B1">
      <w:pPr>
        <w:tabs>
          <w:tab w:val="left" w:pos="2608"/>
          <w:tab w:val="left" w:pos="3345"/>
        </w:tabs>
        <w:spacing w:before="80"/>
        <w:ind w:left="1871" w:hanging="737"/>
        <w:rPr>
          <w:rFonts w:eastAsiaTheme="minorEastAsia"/>
          <w:i/>
          <w:iCs/>
          <w:lang w:val="es-ES_tradnl" w:eastAsia="zh-CN"/>
        </w:rPr>
      </w:pPr>
      <w:r w:rsidRPr="00D35893">
        <w:rPr>
          <w:rFonts w:eastAsiaTheme="minorEastAsia"/>
          <w:lang w:val="es-ES_tradnl" w:eastAsia="zh-CN"/>
        </w:rPr>
        <w:tab/>
      </w:r>
      <w:r w:rsidRPr="00D35893">
        <w:rPr>
          <w:lang w:val="es-ES_tradnl"/>
        </w:rPr>
        <w:t>mitad inferior de la banda</w:t>
      </w:r>
      <w:r w:rsidRPr="00D35893">
        <w:rPr>
          <w:rFonts w:eastAsiaTheme="minorEastAsia"/>
          <w:szCs w:val="24"/>
          <w:lang w:val="es-ES_tradnl"/>
        </w:rPr>
        <w:t xml:space="preserve">: </w:t>
      </w:r>
      <w:r w:rsidRPr="00D35893">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-784+112 n</m:t>
        </m:r>
      </m:oMath>
    </w:p>
    <w:p w14:paraId="733EED5A" w14:textId="22DB9411" w:rsidR="00C1523A" w:rsidRPr="00D35893" w:rsidRDefault="000B69B1" w:rsidP="00122690">
      <w:pPr>
        <w:tabs>
          <w:tab w:val="left" w:pos="2608"/>
          <w:tab w:val="left" w:pos="3345"/>
        </w:tabs>
        <w:spacing w:before="80"/>
        <w:ind w:left="1871" w:hanging="737"/>
        <w:rPr>
          <w:rFonts w:eastAsiaTheme="minorEastAsia"/>
          <w:szCs w:val="24"/>
          <w:lang w:val="es-ES_tradnl"/>
        </w:rPr>
      </w:pPr>
      <w:r w:rsidRPr="00D35893">
        <w:rPr>
          <w:rFonts w:eastAsiaTheme="minorEastAsia"/>
          <w:szCs w:val="24"/>
          <w:lang w:val="es-ES_tradnl"/>
        </w:rPr>
        <w:tab/>
      </w:r>
      <w:r w:rsidRPr="00D35893">
        <w:rPr>
          <w:lang w:val="es-ES_tradnl"/>
        </w:rPr>
        <w:t>mitad superior de la banda</w:t>
      </w:r>
      <w:r w:rsidRPr="00D35893">
        <w:rPr>
          <w:rFonts w:eastAsiaTheme="minorEastAsia"/>
          <w:szCs w:val="24"/>
          <w:lang w:val="es-ES_tradnl"/>
        </w:rPr>
        <w:t>:</w:t>
      </w:r>
      <w:r w:rsidRPr="00D35893">
        <w:rPr>
          <w:rFonts w:eastAsiaTheme="minorEastAsia"/>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+28+112 n</m:t>
        </m:r>
      </m:oMath>
    </w:p>
    <w:p w14:paraId="50248AF5"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24F3C8B9" w14:textId="77777777" w:rsidR="00C1523A" w:rsidRPr="00D35893" w:rsidRDefault="00C1523A" w:rsidP="00122690">
      <w:pPr>
        <w:tabs>
          <w:tab w:val="left" w:pos="2608"/>
          <w:tab w:val="left" w:pos="3345"/>
        </w:tabs>
        <w:spacing w:before="80"/>
        <w:ind w:left="1871" w:hanging="737"/>
        <w:rPr>
          <w:lang w:val="es-ES_tradnl"/>
        </w:rPr>
      </w:pPr>
      <w:r w:rsidRPr="00D35893">
        <w:rPr>
          <w:i/>
          <w:iCs/>
          <w:szCs w:val="24"/>
          <w:lang w:val="es-ES_tradnl"/>
        </w:rPr>
        <w:tab/>
        <w:t>n</w:t>
      </w:r>
      <w:r w:rsidRPr="00D35893">
        <w:rPr>
          <w:szCs w:val="24"/>
          <w:lang w:val="es-ES_tradnl"/>
        </w:rPr>
        <w:t xml:space="preserve"> </w:t>
      </w:r>
      <w:r w:rsidRPr="00D35893">
        <w:rPr>
          <w:szCs w:val="24"/>
          <w:lang w:val="es-ES_tradnl"/>
        </w:rPr>
        <w:sym w:font="Symbol" w:char="F03D"/>
      </w:r>
      <w:r w:rsidRPr="00D35893">
        <w:rPr>
          <w:szCs w:val="24"/>
          <w:lang w:val="es-ES_tradnl"/>
        </w:rPr>
        <w:t xml:space="preserve"> 1, 2, 3, … 6</w:t>
      </w:r>
    </w:p>
    <w:p w14:paraId="37683461" w14:textId="3747B7A1" w:rsidR="00C1523A" w:rsidRPr="00D35893" w:rsidRDefault="000B69B1" w:rsidP="0034720C">
      <w:pPr>
        <w:rPr>
          <w:lang w:val="es-ES_tradnl"/>
        </w:rPr>
      </w:pPr>
      <w:r w:rsidRPr="00D35893">
        <w:rPr>
          <w:lang w:val="es-ES_tradnl"/>
        </w:rPr>
        <w:t>d</w:t>
      </w:r>
      <w:r w:rsidR="00C1523A" w:rsidRPr="00D35893">
        <w:rPr>
          <w:lang w:val="es-ES_tradnl"/>
        </w:rPr>
        <w:t>)</w:t>
      </w:r>
      <w:r w:rsidR="00C1523A" w:rsidRPr="00D35893">
        <w:rPr>
          <w:lang w:val="es-ES_tradnl"/>
        </w:rPr>
        <w:tab/>
        <w:t>para la separación de canales de 56 MHz:</w:t>
      </w:r>
    </w:p>
    <w:p w14:paraId="33AE388B" w14:textId="4BCCA691" w:rsidR="00C1523A" w:rsidRPr="00D35893" w:rsidRDefault="00C1523A" w:rsidP="00122690">
      <w:pPr>
        <w:tabs>
          <w:tab w:val="left" w:pos="2608"/>
          <w:tab w:val="left" w:pos="3345"/>
        </w:tabs>
        <w:spacing w:before="80"/>
        <w:ind w:left="1871" w:hanging="737"/>
        <w:rPr>
          <w:lang w:val="es-ES_tradnl"/>
        </w:rPr>
      </w:pPr>
      <w:r w:rsidRPr="00D35893">
        <w:rPr>
          <w:lang w:val="es-ES_tradnl"/>
        </w:rPr>
        <w:tab/>
        <w:t xml:space="preserve">mitad </w:t>
      </w:r>
      <w:r w:rsidRPr="00D35893">
        <w:rPr>
          <w:szCs w:val="24"/>
          <w:lang w:val="es-ES_tradnl"/>
        </w:rPr>
        <w:t>inferior</w:t>
      </w:r>
      <w:r w:rsidRPr="00D35893">
        <w:rPr>
          <w:lang w:val="es-ES_tradnl"/>
        </w:rPr>
        <w:t xml:space="preserve"> de la banda:</w:t>
      </w:r>
      <w:r w:rsidR="000B69B1" w:rsidRPr="00D35893">
        <w:rPr>
          <w:rFonts w:eastAsiaTheme="minorEastAsia"/>
          <w:szCs w:val="24"/>
          <w:lang w:val="es-ES_tradnl"/>
        </w:rPr>
        <w:t xml:space="preserve"> </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-756+56 n</m:t>
        </m:r>
      </m:oMath>
    </w:p>
    <w:p w14:paraId="3DBBF507" w14:textId="7A9E16FF" w:rsidR="00C1523A" w:rsidRPr="00D35893" w:rsidRDefault="00C1523A" w:rsidP="00122690">
      <w:pPr>
        <w:tabs>
          <w:tab w:val="left" w:pos="2608"/>
          <w:tab w:val="left" w:pos="3345"/>
        </w:tabs>
        <w:spacing w:before="80"/>
        <w:ind w:left="1871" w:hanging="737"/>
        <w:rPr>
          <w:szCs w:val="24"/>
          <w:lang w:val="es-ES_tradnl"/>
        </w:rPr>
      </w:pPr>
      <w:r w:rsidRPr="00D35893">
        <w:rPr>
          <w:lang w:val="es-ES_tradnl"/>
        </w:rPr>
        <w:tab/>
        <w:t>mitad superior de la banda:</w:t>
      </w:r>
      <w:r w:rsidR="00F10385">
        <w:rPr>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+56+56 n</m:t>
        </m:r>
      </m:oMath>
    </w:p>
    <w:p w14:paraId="6EB3E0C9"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05C377A8" w14:textId="77777777" w:rsidR="00C1523A" w:rsidRPr="00D35893" w:rsidRDefault="00C1523A" w:rsidP="00122690">
      <w:pPr>
        <w:tabs>
          <w:tab w:val="left" w:pos="2608"/>
          <w:tab w:val="left" w:pos="3345"/>
        </w:tabs>
        <w:spacing w:before="80"/>
        <w:ind w:left="1871" w:hanging="737"/>
        <w:rPr>
          <w:lang w:val="es-ES_tradnl"/>
        </w:rPr>
      </w:pPr>
      <w:r w:rsidRPr="00D35893">
        <w:rPr>
          <w:i/>
          <w:iCs/>
          <w:lang w:val="es-ES_tradnl"/>
        </w:rPr>
        <w:tab/>
        <w:t>n</w:t>
      </w:r>
      <w:r w:rsidRPr="00D35893">
        <w:rPr>
          <w:lang w:val="es-ES_tradnl"/>
        </w:rPr>
        <w:t xml:space="preserve"> </w:t>
      </w:r>
      <w:r w:rsidRPr="00D35893">
        <w:rPr>
          <w:lang w:val="es-ES_tradnl"/>
        </w:rPr>
        <w:sym w:font="Symbol" w:char="F03D"/>
      </w:r>
      <w:r w:rsidRPr="00D35893">
        <w:rPr>
          <w:lang w:val="es-ES_tradnl"/>
        </w:rPr>
        <w:t xml:space="preserve"> 1, 2, 3, … 12</w:t>
      </w:r>
    </w:p>
    <w:p w14:paraId="36D22C97" w14:textId="58213D8E" w:rsidR="00C1523A" w:rsidRPr="00D35893" w:rsidRDefault="000B69B1" w:rsidP="00F10385">
      <w:pPr>
        <w:keepNext/>
        <w:keepLines/>
        <w:tabs>
          <w:tab w:val="left" w:pos="3828"/>
        </w:tabs>
        <w:rPr>
          <w:lang w:val="es-ES_tradnl"/>
        </w:rPr>
      </w:pPr>
      <w:r w:rsidRPr="00D35893">
        <w:rPr>
          <w:lang w:val="es-ES_tradnl"/>
        </w:rPr>
        <w:lastRenderedPageBreak/>
        <w:t>e</w:t>
      </w:r>
      <w:r w:rsidR="00C1523A" w:rsidRPr="00D35893">
        <w:rPr>
          <w:lang w:val="es-ES_tradnl"/>
        </w:rPr>
        <w:t>)</w:t>
      </w:r>
      <w:r w:rsidR="00C1523A" w:rsidRPr="00D35893">
        <w:rPr>
          <w:lang w:val="es-ES_tradnl"/>
        </w:rPr>
        <w:tab/>
        <w:t>para la separación de canales de 28 MHz:</w:t>
      </w:r>
    </w:p>
    <w:p w14:paraId="38057E6A" w14:textId="631A91CE" w:rsidR="00C1523A" w:rsidRPr="00D35893" w:rsidRDefault="00C1523A" w:rsidP="00F10385">
      <w:pPr>
        <w:keepNext/>
        <w:keepLines/>
        <w:tabs>
          <w:tab w:val="left" w:pos="2608"/>
          <w:tab w:val="left" w:pos="3345"/>
        </w:tabs>
        <w:rPr>
          <w:lang w:val="es-ES_tradnl"/>
        </w:rPr>
      </w:pPr>
      <w:r w:rsidRPr="00D35893">
        <w:rPr>
          <w:lang w:val="es-ES_tradnl"/>
        </w:rPr>
        <w:tab/>
        <w:t xml:space="preserve">mitad inferior de </w:t>
      </w:r>
      <w:r w:rsidRPr="00D35893">
        <w:rPr>
          <w:szCs w:val="24"/>
          <w:lang w:val="es-ES_tradnl"/>
        </w:rPr>
        <w:t>la</w:t>
      </w:r>
      <w:r w:rsidRPr="00D35893">
        <w:rPr>
          <w:lang w:val="es-ES_tradnl"/>
        </w:rPr>
        <w:t xml:space="preserve"> banda:</w:t>
      </w:r>
      <w:r w:rsidR="00F10385">
        <w:rPr>
          <w:lang w:val="es-ES_tradnl"/>
        </w:rPr>
        <w:tab/>
      </w:r>
      <w:r w:rsidR="00F10385">
        <w:rPr>
          <w:lang w:val="es-ES_tradnl"/>
        </w:rPr>
        <w:tab/>
      </w:r>
      <w:r w:rsidR="00F10385">
        <w:rPr>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-798+28 n</m:t>
        </m:r>
      </m:oMath>
    </w:p>
    <w:p w14:paraId="45CF6F04" w14:textId="6BADF469" w:rsidR="00C1523A" w:rsidRPr="00D35893" w:rsidRDefault="00C1523A" w:rsidP="00122690">
      <w:pPr>
        <w:tabs>
          <w:tab w:val="left" w:pos="2608"/>
          <w:tab w:val="left" w:pos="3345"/>
        </w:tabs>
        <w:spacing w:before="80"/>
        <w:ind w:left="1871" w:hanging="737"/>
        <w:rPr>
          <w:szCs w:val="24"/>
          <w:lang w:val="es-ES_tradnl"/>
        </w:rPr>
      </w:pPr>
      <w:r w:rsidRPr="00D35893">
        <w:rPr>
          <w:lang w:val="es-ES_tradnl"/>
        </w:rPr>
        <w:tab/>
        <w:t xml:space="preserve">mitad superior </w:t>
      </w:r>
      <w:r w:rsidRPr="00D35893">
        <w:rPr>
          <w:szCs w:val="24"/>
          <w:lang w:val="es-ES_tradnl"/>
        </w:rPr>
        <w:t>de</w:t>
      </w:r>
      <w:r w:rsidRPr="00D35893">
        <w:rPr>
          <w:lang w:val="es-ES_tradnl"/>
        </w:rPr>
        <w:t xml:space="preserve"> la banda:</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+14+28 n</m:t>
        </m:r>
      </m:oMath>
    </w:p>
    <w:p w14:paraId="41E2C35F"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336DE1F6" w14:textId="77777777" w:rsidR="00C1523A" w:rsidRPr="00D35893" w:rsidRDefault="00C1523A" w:rsidP="00122690">
      <w:pPr>
        <w:tabs>
          <w:tab w:val="left" w:pos="2608"/>
          <w:tab w:val="left" w:pos="3345"/>
        </w:tabs>
        <w:spacing w:before="80"/>
        <w:ind w:left="1871" w:hanging="737"/>
        <w:rPr>
          <w:lang w:val="es-ES_tradnl"/>
        </w:rPr>
      </w:pPr>
      <w:r w:rsidRPr="00D35893">
        <w:rPr>
          <w:szCs w:val="24"/>
          <w:lang w:val="es-ES_tradnl"/>
        </w:rPr>
        <w:tab/>
      </w:r>
      <w:r w:rsidRPr="00D35893">
        <w:rPr>
          <w:i/>
          <w:iCs/>
          <w:szCs w:val="24"/>
          <w:lang w:val="es-ES_tradnl"/>
        </w:rPr>
        <w:t>n</w:t>
      </w:r>
      <w:r w:rsidRPr="00D35893">
        <w:rPr>
          <w:szCs w:val="24"/>
          <w:lang w:val="es-ES_tradnl"/>
        </w:rPr>
        <w:t xml:space="preserve"> </w:t>
      </w:r>
      <w:r w:rsidRPr="00D35893">
        <w:rPr>
          <w:szCs w:val="24"/>
          <w:lang w:val="es-ES_tradnl"/>
        </w:rPr>
        <w:sym w:font="Symbol" w:char="F03D"/>
      </w:r>
      <w:r w:rsidRPr="00D35893">
        <w:rPr>
          <w:szCs w:val="24"/>
          <w:lang w:val="es-ES_tradnl"/>
        </w:rPr>
        <w:t xml:space="preserve"> 1, 2, 3, … 27</w:t>
      </w:r>
    </w:p>
    <w:p w14:paraId="19827B07" w14:textId="45CFCC7D" w:rsidR="00C1523A" w:rsidRPr="00D35893" w:rsidRDefault="000B69B1" w:rsidP="00C1523A">
      <w:pPr>
        <w:tabs>
          <w:tab w:val="left" w:pos="3828"/>
        </w:tabs>
        <w:rPr>
          <w:lang w:val="es-ES_tradnl"/>
        </w:rPr>
      </w:pPr>
      <w:r w:rsidRPr="00D35893">
        <w:rPr>
          <w:lang w:val="es-ES_tradnl"/>
        </w:rPr>
        <w:t>f</w:t>
      </w:r>
      <w:r w:rsidR="00C1523A" w:rsidRPr="00D35893">
        <w:rPr>
          <w:lang w:val="es-ES_tradnl"/>
        </w:rPr>
        <w:t>)</w:t>
      </w:r>
      <w:r w:rsidR="00C1523A" w:rsidRPr="00D35893">
        <w:rPr>
          <w:lang w:val="es-ES_tradnl"/>
        </w:rPr>
        <w:tab/>
        <w:t>para la separación de canales de 14 MHz:</w:t>
      </w:r>
    </w:p>
    <w:p w14:paraId="3DB67B28" w14:textId="19747077" w:rsidR="00C1523A" w:rsidRPr="00D35893" w:rsidRDefault="00C1523A" w:rsidP="00122690">
      <w:pPr>
        <w:tabs>
          <w:tab w:val="left" w:pos="2608"/>
          <w:tab w:val="left" w:pos="3345"/>
        </w:tabs>
        <w:spacing w:before="80"/>
        <w:ind w:left="1871" w:hanging="737"/>
        <w:rPr>
          <w:lang w:val="es-ES_tradnl"/>
        </w:rPr>
      </w:pPr>
      <w:r w:rsidRPr="00D35893">
        <w:rPr>
          <w:lang w:val="es-ES_tradnl"/>
        </w:rPr>
        <w:tab/>
        <w:t>mitad inferior de la banda</w:t>
      </w:r>
      <w:r w:rsidR="000B69B1" w:rsidRPr="00D35893">
        <w:rPr>
          <w:lang w:val="es-ES_tradnl"/>
        </w:rPr>
        <w:t>:</w:t>
      </w:r>
      <w:r w:rsidR="000B69B1" w:rsidRPr="00D35893">
        <w:rPr>
          <w:rFonts w:eastAsiaTheme="minorEastAsia"/>
          <w:szCs w:val="24"/>
          <w:lang w:val="es-ES_tradnl"/>
        </w:rPr>
        <w:t xml:space="preserve"> </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-791+14 n</m:t>
        </m:r>
      </m:oMath>
    </w:p>
    <w:p w14:paraId="1C9F8F8A" w14:textId="5FF76E38" w:rsidR="00C1523A" w:rsidRPr="00D35893" w:rsidRDefault="00C1523A" w:rsidP="00122690">
      <w:pPr>
        <w:tabs>
          <w:tab w:val="left" w:pos="2608"/>
          <w:tab w:val="left" w:pos="3345"/>
        </w:tabs>
        <w:spacing w:before="80"/>
        <w:ind w:left="1871" w:hanging="737"/>
        <w:rPr>
          <w:szCs w:val="24"/>
          <w:lang w:val="es-ES_tradnl"/>
        </w:rPr>
      </w:pPr>
      <w:r w:rsidRPr="00D35893">
        <w:rPr>
          <w:lang w:val="es-ES_tradnl"/>
        </w:rPr>
        <w:tab/>
        <w:t>mitad superior de la banda:</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+21+14 n</m:t>
        </m:r>
      </m:oMath>
    </w:p>
    <w:p w14:paraId="30526B17"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64E30F8B" w14:textId="77777777" w:rsidR="00C1523A" w:rsidRPr="00D35893" w:rsidRDefault="00C1523A" w:rsidP="00122690">
      <w:pPr>
        <w:tabs>
          <w:tab w:val="left" w:pos="2608"/>
          <w:tab w:val="left" w:pos="3345"/>
        </w:tabs>
        <w:spacing w:before="80"/>
        <w:ind w:left="1871" w:hanging="737"/>
        <w:rPr>
          <w:lang w:val="es-ES_tradnl"/>
        </w:rPr>
      </w:pPr>
      <w:r w:rsidRPr="00D35893">
        <w:rPr>
          <w:szCs w:val="24"/>
          <w:lang w:val="es-ES_tradnl"/>
        </w:rPr>
        <w:tab/>
      </w:r>
      <w:r w:rsidRPr="00D35893">
        <w:rPr>
          <w:i/>
          <w:iCs/>
          <w:szCs w:val="24"/>
          <w:lang w:val="es-ES_tradnl"/>
        </w:rPr>
        <w:t>n</w:t>
      </w:r>
      <w:r w:rsidRPr="00D35893">
        <w:rPr>
          <w:szCs w:val="24"/>
          <w:lang w:val="es-ES_tradnl"/>
        </w:rPr>
        <w:t xml:space="preserve"> </w:t>
      </w:r>
      <w:r w:rsidRPr="00D35893">
        <w:rPr>
          <w:szCs w:val="24"/>
          <w:lang w:val="es-ES_tradnl"/>
        </w:rPr>
        <w:sym w:font="Symbol" w:char="F03D"/>
      </w:r>
      <w:r w:rsidRPr="00D35893">
        <w:rPr>
          <w:szCs w:val="24"/>
          <w:lang w:val="es-ES_tradnl"/>
        </w:rPr>
        <w:t xml:space="preserve"> 1, 2, 3, … 54</w:t>
      </w:r>
    </w:p>
    <w:p w14:paraId="75D83E8E" w14:textId="3564DA03" w:rsidR="00C1523A" w:rsidRPr="00D35893" w:rsidRDefault="000B69B1" w:rsidP="00C1523A">
      <w:pPr>
        <w:tabs>
          <w:tab w:val="left" w:pos="3828"/>
        </w:tabs>
        <w:rPr>
          <w:lang w:val="es-ES_tradnl"/>
        </w:rPr>
      </w:pPr>
      <w:r w:rsidRPr="00D35893">
        <w:rPr>
          <w:lang w:val="es-ES_tradnl"/>
        </w:rPr>
        <w:t>g</w:t>
      </w:r>
      <w:r w:rsidR="00C1523A" w:rsidRPr="00D35893">
        <w:rPr>
          <w:lang w:val="es-ES_tradnl"/>
        </w:rPr>
        <w:t>)</w:t>
      </w:r>
      <w:r w:rsidR="00C1523A" w:rsidRPr="00D35893">
        <w:rPr>
          <w:lang w:val="es-ES_tradnl"/>
        </w:rPr>
        <w:tab/>
        <w:t>para la separación de canales de 7 MHz:</w:t>
      </w:r>
    </w:p>
    <w:p w14:paraId="03E4BF7B" w14:textId="4414D812" w:rsidR="00C1523A" w:rsidRPr="00D35893" w:rsidRDefault="00C1523A" w:rsidP="0062158D">
      <w:pPr>
        <w:tabs>
          <w:tab w:val="left" w:pos="2608"/>
          <w:tab w:val="left" w:pos="3345"/>
        </w:tabs>
        <w:spacing w:before="80"/>
        <w:ind w:left="1871" w:hanging="737"/>
        <w:rPr>
          <w:rFonts w:eastAsiaTheme="minorEastAsia"/>
          <w:i/>
          <w:iCs/>
          <w:lang w:val="es-ES_tradnl" w:eastAsia="zh-CN"/>
        </w:rPr>
      </w:pPr>
      <w:r w:rsidRPr="00D35893">
        <w:rPr>
          <w:lang w:val="es-ES_tradnl"/>
        </w:rPr>
        <w:tab/>
        <w:t>mitad inferior de la banda:</w:t>
      </w:r>
      <w:r w:rsidR="000B69B1" w:rsidRPr="00D35893">
        <w:rPr>
          <w:rFonts w:eastAsiaTheme="minorEastAsia"/>
          <w:szCs w:val="24"/>
          <w:lang w:val="es-ES_tradnl"/>
        </w:rPr>
        <w:t xml:space="preserve"> </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-787.5+7 n</m:t>
        </m:r>
      </m:oMath>
    </w:p>
    <w:p w14:paraId="799288C1" w14:textId="44FC14AD" w:rsidR="00C1523A" w:rsidRPr="00D35893" w:rsidRDefault="00C1523A" w:rsidP="00122690">
      <w:pPr>
        <w:tabs>
          <w:tab w:val="left" w:pos="2608"/>
          <w:tab w:val="left" w:pos="3345"/>
        </w:tabs>
        <w:spacing w:before="80"/>
        <w:ind w:left="1871" w:hanging="737"/>
        <w:rPr>
          <w:szCs w:val="24"/>
          <w:lang w:val="es-ES_tradnl"/>
        </w:rPr>
      </w:pPr>
      <w:r w:rsidRPr="00D35893">
        <w:rPr>
          <w:lang w:val="es-ES_tradnl"/>
        </w:rPr>
        <w:tab/>
        <w:t>mitad superior de la banda:</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+24.5+7 n</m:t>
        </m:r>
      </m:oMath>
    </w:p>
    <w:p w14:paraId="0595415D"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49F939F7" w14:textId="77777777" w:rsidR="00C1523A" w:rsidRPr="00D35893" w:rsidRDefault="00C1523A" w:rsidP="00122690">
      <w:pPr>
        <w:tabs>
          <w:tab w:val="left" w:pos="2608"/>
          <w:tab w:val="left" w:pos="3345"/>
        </w:tabs>
        <w:spacing w:before="80"/>
        <w:ind w:left="1871" w:hanging="737"/>
        <w:rPr>
          <w:lang w:val="es-ES_tradnl"/>
        </w:rPr>
      </w:pPr>
      <w:r w:rsidRPr="00D35893">
        <w:rPr>
          <w:szCs w:val="24"/>
          <w:lang w:val="es-ES_tradnl"/>
        </w:rPr>
        <w:tab/>
      </w:r>
      <w:r w:rsidRPr="00D35893">
        <w:rPr>
          <w:i/>
          <w:iCs/>
          <w:szCs w:val="24"/>
          <w:lang w:val="es-ES_tradnl"/>
        </w:rPr>
        <w:t>n</w:t>
      </w:r>
      <w:r w:rsidRPr="00D35893">
        <w:rPr>
          <w:szCs w:val="24"/>
          <w:lang w:val="es-ES_tradnl"/>
        </w:rPr>
        <w:t xml:space="preserve"> </w:t>
      </w:r>
      <w:r w:rsidRPr="00D35893">
        <w:rPr>
          <w:szCs w:val="24"/>
          <w:lang w:val="es-ES_tradnl"/>
        </w:rPr>
        <w:sym w:font="Symbol" w:char="F03D"/>
      </w:r>
      <w:r w:rsidRPr="00D35893">
        <w:rPr>
          <w:szCs w:val="24"/>
          <w:lang w:val="es-ES_tradnl"/>
        </w:rPr>
        <w:t xml:space="preserve"> 1, 2, 3, … 108</w:t>
      </w:r>
    </w:p>
    <w:p w14:paraId="7931A6DF" w14:textId="55781B6F" w:rsidR="00C1523A" w:rsidRPr="00D35893" w:rsidRDefault="000B69B1" w:rsidP="0034720C">
      <w:pPr>
        <w:rPr>
          <w:lang w:val="es-ES_tradnl"/>
        </w:rPr>
      </w:pPr>
      <w:r w:rsidRPr="00D35893">
        <w:rPr>
          <w:lang w:val="es-ES_tradnl"/>
        </w:rPr>
        <w:t>h</w:t>
      </w:r>
      <w:r w:rsidR="00C1523A" w:rsidRPr="00D35893">
        <w:rPr>
          <w:lang w:val="es-ES_tradnl"/>
        </w:rPr>
        <w:t>)</w:t>
      </w:r>
      <w:r w:rsidR="00C1523A" w:rsidRPr="00D35893">
        <w:rPr>
          <w:lang w:val="es-ES_tradnl"/>
        </w:rPr>
        <w:tab/>
        <w:t>para la separación de canales de 3,5 MHz:</w:t>
      </w:r>
    </w:p>
    <w:p w14:paraId="00DBB9AB" w14:textId="76ACD2A3" w:rsidR="00C1523A" w:rsidRPr="00D35893" w:rsidRDefault="00C1523A" w:rsidP="00122690">
      <w:pPr>
        <w:tabs>
          <w:tab w:val="left" w:pos="2608"/>
          <w:tab w:val="left" w:pos="3345"/>
        </w:tabs>
        <w:spacing w:before="80"/>
        <w:ind w:left="1871" w:hanging="737"/>
        <w:rPr>
          <w:lang w:val="es-ES_tradnl"/>
        </w:rPr>
      </w:pPr>
      <w:r w:rsidRPr="00D35893">
        <w:rPr>
          <w:lang w:val="es-ES_tradnl"/>
        </w:rPr>
        <w:tab/>
        <w:t>mitad inferior de la banda:</w:t>
      </w:r>
      <w:r w:rsidR="000B69B1" w:rsidRPr="00D35893">
        <w:rPr>
          <w:rFonts w:eastAsiaTheme="minorEastAsia"/>
          <w:szCs w:val="24"/>
          <w:lang w:val="es-ES_tradnl"/>
        </w:rPr>
        <w:t xml:space="preserve"> </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-785.75+3.5 n</m:t>
        </m:r>
      </m:oMath>
    </w:p>
    <w:p w14:paraId="086E83F4" w14:textId="2F902453" w:rsidR="00C1523A" w:rsidRPr="00D35893" w:rsidRDefault="00C1523A" w:rsidP="00122690">
      <w:pPr>
        <w:tabs>
          <w:tab w:val="left" w:pos="2608"/>
          <w:tab w:val="left" w:pos="3345"/>
        </w:tabs>
        <w:spacing w:before="80"/>
        <w:ind w:left="1871" w:hanging="737"/>
        <w:rPr>
          <w:szCs w:val="24"/>
          <w:lang w:val="es-ES_tradnl"/>
        </w:rPr>
      </w:pPr>
      <w:r w:rsidRPr="00D35893">
        <w:rPr>
          <w:lang w:val="es-ES_tradnl"/>
        </w:rPr>
        <w:tab/>
        <w:t>mitad superior de la banda:</w:t>
      </w:r>
      <w:r w:rsidR="000B69B1" w:rsidRPr="00D35893">
        <w:rPr>
          <w:rFonts w:eastAsiaTheme="minorEastAsia"/>
          <w:szCs w:val="24"/>
          <w:lang w:val="es-ES_tradnl"/>
        </w:rPr>
        <w:tab/>
      </w:r>
      <m:oMath>
        <m:sSub>
          <m:sSubPr>
            <m:ctrlPr>
              <w:rPr>
                <w:rFonts w:ascii="Cambria Math" w:eastAsiaTheme="minorEastAsia" w:hAnsi="Cambria Math"/>
                <w:i/>
                <w:szCs w:val="24"/>
                <w:lang w:val="es-ES_tradnl"/>
              </w:rPr>
            </m:ctrlPr>
          </m:sSubPr>
          <m:e>
            <m:sSup>
              <m:sSupPr>
                <m:ctrlPr>
                  <w:rPr>
                    <w:rFonts w:ascii="Cambria Math" w:eastAsiaTheme="minorEastAsia" w:hAnsi="Cambria Math"/>
                    <w:i/>
                    <w:szCs w:val="24"/>
                    <w:lang w:val="es-ES_tradnl"/>
                  </w:rPr>
                </m:ctrlPr>
              </m:sSupPr>
              <m:e>
                <m:r>
                  <w:rPr>
                    <w:rFonts w:ascii="Cambria Math" w:eastAsiaTheme="minorEastAsia" w:hAnsi="Cambria Math"/>
                    <w:szCs w:val="24"/>
                    <w:lang w:val="es-ES_tradnl"/>
                  </w:rPr>
                  <m:t>f</m:t>
                </m:r>
              </m:e>
              <m:sup>
                <m:r>
                  <w:rPr>
                    <w:rFonts w:ascii="Cambria Math" w:eastAsiaTheme="minorEastAsia" w:hAnsi="Cambria Math"/>
                    <w:szCs w:val="24"/>
                    <w:lang w:val="es-ES_tradnl"/>
                  </w:rPr>
                  <m:t>'</m:t>
                </m:r>
              </m:sup>
            </m:sSup>
          </m:e>
          <m:sub>
            <m:r>
              <w:rPr>
                <w:rFonts w:ascii="Cambria Math" w:eastAsiaTheme="minorEastAsia" w:hAnsi="Cambria Math"/>
                <w:szCs w:val="24"/>
                <w:lang w:val="es-ES_tradnl"/>
              </w:rPr>
              <m:t>n</m:t>
            </m:r>
          </m:sub>
        </m:sSub>
        <m:r>
          <w:rPr>
            <w:rFonts w:ascii="Cambria Math" w:eastAsiaTheme="minorEastAsia" w:hAnsi="Cambria Math"/>
            <w:szCs w:val="24"/>
            <w:lang w:val="es-ES_tradnl"/>
          </w:rPr>
          <m:t>=</m:t>
        </m:r>
        <m:sSub>
          <m:sSubPr>
            <m:ctrlPr>
              <w:rPr>
                <w:rFonts w:ascii="Cambria Math" w:eastAsiaTheme="minorEastAsia" w:hAnsi="Cambria Math"/>
                <w:i/>
                <w:szCs w:val="24"/>
                <w:lang w:val="es-ES_tradnl"/>
              </w:rPr>
            </m:ctrlPr>
          </m:sSubPr>
          <m:e>
            <m:r>
              <w:rPr>
                <w:rFonts w:ascii="Cambria Math" w:eastAsiaTheme="minorEastAsia" w:hAnsi="Cambria Math"/>
                <w:szCs w:val="24"/>
                <w:lang w:val="es-ES_tradnl"/>
              </w:rPr>
              <m:t>f</m:t>
            </m:r>
          </m:e>
          <m:sub>
            <m:r>
              <w:rPr>
                <w:rFonts w:ascii="Cambria Math" w:eastAsiaTheme="minorEastAsia" w:hAnsi="Cambria Math"/>
                <w:szCs w:val="24"/>
                <w:lang w:val="es-ES_tradnl"/>
              </w:rPr>
              <m:t>r</m:t>
            </m:r>
          </m:sub>
        </m:sSub>
        <m:r>
          <w:rPr>
            <w:rFonts w:ascii="Cambria Math" w:eastAsiaTheme="minorEastAsia" w:hAnsi="Cambria Math"/>
            <w:szCs w:val="24"/>
            <w:lang w:val="es-ES_tradnl"/>
          </w:rPr>
          <m:t>+26.25+3.5 n</m:t>
        </m:r>
      </m:oMath>
    </w:p>
    <w:p w14:paraId="12C8EF47" w14:textId="77777777" w:rsidR="00C1523A" w:rsidRPr="00D35893" w:rsidRDefault="00C1523A" w:rsidP="00122690">
      <w:pPr>
        <w:tabs>
          <w:tab w:val="left" w:pos="2608"/>
          <w:tab w:val="left" w:pos="3345"/>
        </w:tabs>
        <w:spacing w:before="80"/>
        <w:ind w:left="1871" w:hanging="737"/>
        <w:rPr>
          <w:lang w:val="es-ES_tradnl"/>
        </w:rPr>
      </w:pPr>
      <w:r w:rsidRPr="00D35893">
        <w:rPr>
          <w:lang w:val="es-ES_tradnl"/>
        </w:rPr>
        <w:t>siendo:</w:t>
      </w:r>
    </w:p>
    <w:p w14:paraId="41902849" w14:textId="77777777" w:rsidR="00C1523A" w:rsidRPr="00D35893" w:rsidRDefault="00C1523A" w:rsidP="00122690">
      <w:pPr>
        <w:tabs>
          <w:tab w:val="left" w:pos="2608"/>
          <w:tab w:val="left" w:pos="3345"/>
        </w:tabs>
        <w:spacing w:before="80"/>
        <w:ind w:left="1871" w:hanging="737"/>
        <w:rPr>
          <w:lang w:val="es-ES_tradnl"/>
        </w:rPr>
      </w:pPr>
      <w:r w:rsidRPr="00D35893">
        <w:rPr>
          <w:szCs w:val="24"/>
          <w:lang w:val="es-ES_tradnl"/>
        </w:rPr>
        <w:tab/>
      </w:r>
      <w:r w:rsidRPr="00D35893">
        <w:rPr>
          <w:i/>
          <w:iCs/>
          <w:szCs w:val="24"/>
          <w:lang w:val="es-ES_tradnl"/>
        </w:rPr>
        <w:t>n</w:t>
      </w:r>
      <w:r w:rsidRPr="00D35893">
        <w:rPr>
          <w:szCs w:val="24"/>
          <w:lang w:val="es-ES_tradnl"/>
        </w:rPr>
        <w:t xml:space="preserve"> </w:t>
      </w:r>
      <w:r w:rsidRPr="00D35893">
        <w:rPr>
          <w:szCs w:val="24"/>
          <w:lang w:val="es-ES_tradnl"/>
        </w:rPr>
        <w:sym w:font="Symbol" w:char="F03D"/>
      </w:r>
      <w:r w:rsidRPr="00D35893">
        <w:rPr>
          <w:szCs w:val="24"/>
          <w:lang w:val="es-ES_tradnl"/>
        </w:rPr>
        <w:t xml:space="preserve"> 1, 2, 3, … 216.</w:t>
      </w:r>
    </w:p>
    <w:p w14:paraId="52663E2A" w14:textId="77777777" w:rsidR="00C1523A" w:rsidRPr="00D35893" w:rsidRDefault="00C1523A" w:rsidP="00C1523A">
      <w:pPr>
        <w:pStyle w:val="Note"/>
        <w:rPr>
          <w:lang w:val="es-ES_tradnl"/>
        </w:rPr>
      </w:pPr>
      <w:r w:rsidRPr="00D35893">
        <w:rPr>
          <w:lang w:val="es-ES_tradnl"/>
        </w:rPr>
        <w:t>NOTA 1 </w:t>
      </w:r>
      <w:r w:rsidRPr="00D35893">
        <w:rPr>
          <w:lang w:val="es-ES_tradnl"/>
        </w:rPr>
        <w:sym w:font="Symbol" w:char="F02D"/>
      </w:r>
      <w:r w:rsidRPr="00D35893">
        <w:rPr>
          <w:lang w:val="es-ES_tradnl"/>
        </w:rPr>
        <w:t> Los sistemas que utilizan técnicas de dúplex por división en el tiempo (DDT) también pueden funcionar en las subbandas antes definidas.</w:t>
      </w:r>
    </w:p>
    <w:p w14:paraId="376BB7E9" w14:textId="273FC61E" w:rsidR="00C1523A" w:rsidRDefault="00C1523A" w:rsidP="0034720C">
      <w:pPr>
        <w:rPr>
          <w:lang w:val="es-ES_tradnl"/>
        </w:rPr>
      </w:pPr>
      <w:r w:rsidRPr="00D35893">
        <w:rPr>
          <w:lang w:val="es-ES_tradnl"/>
        </w:rPr>
        <w:t>Espacio central </w:t>
      </w:r>
      <w:r w:rsidRPr="00D35893">
        <w:rPr>
          <w:lang w:val="es-ES_tradnl"/>
        </w:rPr>
        <w:sym w:font="Symbol" w:char="F03D"/>
      </w:r>
      <w:r w:rsidRPr="00D35893">
        <w:rPr>
          <w:lang w:val="es-ES_tradnl"/>
        </w:rPr>
        <w:t> 56 MHz para separaci</w:t>
      </w:r>
      <w:r w:rsidR="000B69B1" w:rsidRPr="00D35893">
        <w:rPr>
          <w:lang w:val="es-ES_tradnl"/>
        </w:rPr>
        <w:t>ones</w:t>
      </w:r>
      <w:r w:rsidRPr="00D35893">
        <w:rPr>
          <w:lang w:val="es-ES_tradnl"/>
        </w:rPr>
        <w:t xml:space="preserve"> de canales de 3,5, 7, 14 y 28 MHz; </w:t>
      </w:r>
      <w:r w:rsidR="000B69B1" w:rsidRPr="00D35893">
        <w:rPr>
          <w:lang w:val="es-ES_tradnl"/>
        </w:rPr>
        <w:t xml:space="preserve">y </w:t>
      </w:r>
      <w:r w:rsidRPr="00D35893">
        <w:rPr>
          <w:lang w:val="es-ES_tradnl"/>
        </w:rPr>
        <w:t>140 MHz para separaci</w:t>
      </w:r>
      <w:r w:rsidR="000B69B1" w:rsidRPr="00D35893">
        <w:rPr>
          <w:lang w:val="es-ES_tradnl"/>
        </w:rPr>
        <w:t>ones</w:t>
      </w:r>
      <w:r w:rsidRPr="00D35893">
        <w:rPr>
          <w:lang w:val="es-ES_tradnl"/>
        </w:rPr>
        <w:t xml:space="preserve"> de canales de 56 MHz</w:t>
      </w:r>
      <w:r w:rsidR="000B69B1" w:rsidRPr="00D35893">
        <w:rPr>
          <w:lang w:val="es-ES_tradnl"/>
        </w:rPr>
        <w:t>,</w:t>
      </w:r>
      <w:r w:rsidRPr="00D35893">
        <w:rPr>
          <w:lang w:val="es-ES_tradnl"/>
        </w:rPr>
        <w:t xml:space="preserve"> 112 MHz</w:t>
      </w:r>
      <w:r w:rsidR="000B69B1" w:rsidRPr="00D35893">
        <w:rPr>
          <w:lang w:val="es-ES_tradnl"/>
        </w:rPr>
        <w:t xml:space="preserve"> y 224 MHz</w:t>
      </w:r>
      <w:r w:rsidRPr="00D35893">
        <w:rPr>
          <w:lang w:val="es-ES_tradnl"/>
        </w:rPr>
        <w:t>.</w:t>
      </w:r>
    </w:p>
    <w:p w14:paraId="54A03E32" w14:textId="119C9149" w:rsidR="00F10385" w:rsidRDefault="00F10385" w:rsidP="0034720C">
      <w:pPr>
        <w:rPr>
          <w:lang w:val="es-ES_tradnl"/>
        </w:rPr>
      </w:pPr>
      <w:r>
        <w:rPr>
          <w:lang w:val="es-ES_tradnl"/>
        </w:rPr>
        <w:br w:type="page"/>
      </w:r>
    </w:p>
    <w:p w14:paraId="3A7B39A4" w14:textId="6CACD1A6" w:rsidR="00C1523A" w:rsidRPr="00D35893" w:rsidRDefault="00C1523A" w:rsidP="0034720C">
      <w:pPr>
        <w:pStyle w:val="TableNo"/>
        <w:rPr>
          <w:lang w:val="es-ES_tradnl"/>
        </w:rPr>
      </w:pPr>
      <w:r w:rsidRPr="00D35893">
        <w:rPr>
          <w:lang w:val="es-ES_tradnl"/>
        </w:rPr>
        <w:lastRenderedPageBreak/>
        <w:t>CUADRO</w:t>
      </w:r>
      <w:r w:rsidR="00D35893" w:rsidRPr="00D35893">
        <w:rPr>
          <w:lang w:val="es-ES_tradnl"/>
        </w:rPr>
        <w:t xml:space="preserve"> </w:t>
      </w:r>
      <w:r w:rsidRPr="00D35893">
        <w:rPr>
          <w:lang w:val="es-ES_tradnl"/>
        </w:rPr>
        <w:t>1</w:t>
      </w:r>
    </w:p>
    <w:p w14:paraId="245F13CF" w14:textId="77777777" w:rsidR="00C1523A" w:rsidRPr="00D35893" w:rsidRDefault="00C1523A" w:rsidP="0034720C">
      <w:pPr>
        <w:pStyle w:val="Tabletitle"/>
        <w:rPr>
          <w:lang w:val="es-ES_tradnl"/>
        </w:rPr>
      </w:pPr>
      <w:r w:rsidRPr="00D35893">
        <w:rPr>
          <w:lang w:val="es-ES_tradnl"/>
        </w:rPr>
        <w:t>Parámetros calculados conforme a la Recomendación UIT-R F.746</w:t>
      </w:r>
    </w:p>
    <w:tbl>
      <w:tblPr>
        <w:tblW w:w="973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46"/>
        <w:gridCol w:w="986"/>
        <w:gridCol w:w="1128"/>
        <w:gridCol w:w="1128"/>
        <w:gridCol w:w="1128"/>
        <w:gridCol w:w="1128"/>
        <w:gridCol w:w="847"/>
        <w:gridCol w:w="822"/>
        <w:gridCol w:w="859"/>
        <w:gridCol w:w="858"/>
      </w:tblGrid>
      <w:tr w:rsidR="00CE4F64" w:rsidRPr="00D35893" w14:paraId="6648843F" w14:textId="77777777" w:rsidTr="00CE4F64">
        <w:trPr>
          <w:trHeight w:val="20"/>
          <w:jc w:val="center"/>
        </w:trPr>
        <w:tc>
          <w:tcPr>
            <w:tcW w:w="846" w:type="dxa"/>
            <w:tcMar>
              <w:left w:w="96" w:type="dxa"/>
              <w:right w:w="96" w:type="dxa"/>
            </w:tcMar>
            <w:vAlign w:val="center"/>
          </w:tcPr>
          <w:p w14:paraId="6E87ADC2" w14:textId="77777777" w:rsidR="00CE4F64" w:rsidRPr="00D35893" w:rsidRDefault="00CE4F64" w:rsidP="00CE4F64">
            <w:pPr>
              <w:pStyle w:val="Tablehead"/>
              <w:ind w:left="-57" w:right="-57"/>
              <w:rPr>
                <w:lang w:val="es-ES_tradnl"/>
              </w:rPr>
            </w:pPr>
            <w:r w:rsidRPr="00D35893">
              <w:rPr>
                <w:i/>
                <w:iCs/>
                <w:lang w:val="es-ES_tradnl"/>
              </w:rPr>
              <w:t>XS</w:t>
            </w:r>
            <w:r w:rsidRPr="00D35893">
              <w:rPr>
                <w:lang w:val="es-ES_tradnl"/>
              </w:rPr>
              <w:br/>
              <w:t>(MHz)</w:t>
            </w:r>
          </w:p>
        </w:tc>
        <w:tc>
          <w:tcPr>
            <w:tcW w:w="986" w:type="dxa"/>
            <w:tcMar>
              <w:left w:w="96" w:type="dxa"/>
              <w:right w:w="96" w:type="dxa"/>
            </w:tcMar>
            <w:vAlign w:val="center"/>
          </w:tcPr>
          <w:p w14:paraId="6621E934" w14:textId="77777777" w:rsidR="00CE4F64" w:rsidRPr="00D35893" w:rsidRDefault="00CE4F64" w:rsidP="00CE4F64">
            <w:pPr>
              <w:pStyle w:val="Tablehead"/>
              <w:rPr>
                <w:lang w:val="es-ES_tradnl"/>
              </w:rPr>
            </w:pPr>
            <w:r w:rsidRPr="00D35893">
              <w:rPr>
                <w:i/>
                <w:iCs/>
                <w:lang w:val="es-ES_tradnl"/>
              </w:rPr>
              <w:t>n</w:t>
            </w:r>
          </w:p>
        </w:tc>
        <w:tc>
          <w:tcPr>
            <w:tcW w:w="1128" w:type="dxa"/>
            <w:tcMar>
              <w:left w:w="96" w:type="dxa"/>
              <w:right w:w="96" w:type="dxa"/>
            </w:tcMar>
            <w:vAlign w:val="center"/>
          </w:tcPr>
          <w:p w14:paraId="3DFC684D" w14:textId="77777777" w:rsidR="00CE4F64" w:rsidRPr="00D35893" w:rsidRDefault="00CE4F64" w:rsidP="00CE4F64">
            <w:pPr>
              <w:pStyle w:val="Tablehead"/>
              <w:rPr>
                <w:lang w:val="es-ES_tradnl"/>
              </w:rPr>
            </w:pPr>
            <w:r w:rsidRPr="00D35893">
              <w:rPr>
                <w:i/>
                <w:iCs/>
                <w:lang w:val="es-ES_tradnl"/>
              </w:rPr>
              <w:t>f</w:t>
            </w:r>
            <w:r w:rsidRPr="00D35893">
              <w:rPr>
                <w:position w:val="-4"/>
                <w:sz w:val="18"/>
                <w:lang w:val="es-ES_tradnl"/>
              </w:rPr>
              <w:t>1</w:t>
            </w:r>
            <w:r w:rsidRPr="00D35893">
              <w:rPr>
                <w:lang w:val="es-ES_tradnl"/>
              </w:rPr>
              <w:br/>
              <w:t>(MHz)</w:t>
            </w:r>
          </w:p>
        </w:tc>
        <w:tc>
          <w:tcPr>
            <w:tcW w:w="1128" w:type="dxa"/>
            <w:tcMar>
              <w:left w:w="96" w:type="dxa"/>
              <w:right w:w="96" w:type="dxa"/>
            </w:tcMar>
            <w:vAlign w:val="center"/>
          </w:tcPr>
          <w:p w14:paraId="173A27D8" w14:textId="77777777" w:rsidR="00CE4F64" w:rsidRPr="00D35893" w:rsidRDefault="00CE4F64" w:rsidP="00CE4F64">
            <w:pPr>
              <w:pStyle w:val="Tablehead"/>
              <w:rPr>
                <w:lang w:val="es-ES_tradnl"/>
              </w:rPr>
            </w:pPr>
            <w:r w:rsidRPr="00D35893">
              <w:rPr>
                <w:i/>
                <w:iCs/>
                <w:lang w:val="es-ES_tradnl"/>
              </w:rPr>
              <w:t>f</w:t>
            </w:r>
            <w:r w:rsidRPr="00D35893">
              <w:rPr>
                <w:i/>
                <w:iCs/>
                <w:position w:val="-4"/>
                <w:sz w:val="18"/>
                <w:lang w:val="es-ES_tradnl"/>
              </w:rPr>
              <w:t>n</w:t>
            </w:r>
            <w:r w:rsidRPr="00D35893">
              <w:rPr>
                <w:lang w:val="es-ES_tradnl"/>
              </w:rPr>
              <w:br/>
              <w:t>(MHz)</w:t>
            </w:r>
          </w:p>
        </w:tc>
        <w:tc>
          <w:tcPr>
            <w:tcW w:w="1128" w:type="dxa"/>
            <w:tcMar>
              <w:left w:w="96" w:type="dxa"/>
              <w:right w:w="96" w:type="dxa"/>
            </w:tcMar>
            <w:vAlign w:val="center"/>
          </w:tcPr>
          <w:p w14:paraId="2D174317" w14:textId="77777777" w:rsidR="00CE4F64" w:rsidRPr="00D35893" w:rsidRDefault="00CE4F64" w:rsidP="00CE4F64">
            <w:pPr>
              <w:pStyle w:val="Tablehead"/>
              <w:spacing w:line="270" w:lineRule="exact"/>
              <w:rPr>
                <w:lang w:val="es-ES_tradnl"/>
              </w:rPr>
            </w:pPr>
            <w:r w:rsidRPr="00D35893">
              <w:rPr>
                <w:position w:val="-14"/>
                <w:lang w:val="es-ES_tradnl"/>
              </w:rPr>
              <w:object w:dxaOrig="320" w:dyaOrig="380" w14:anchorId="58752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9pt" o:ole="">
                  <v:imagedata r:id="rId12" o:title=""/>
                </v:shape>
                <o:OLEObject Type="Embed" ProgID="Equation.3" ShapeID="_x0000_i1025" DrawAspect="Content" ObjectID="_1750255455" r:id="rId13"/>
              </w:object>
            </w:r>
            <w:r w:rsidRPr="00D35893">
              <w:rPr>
                <w:lang w:val="es-ES_tradnl"/>
              </w:rPr>
              <w:br/>
              <w:t>(MHz)</w:t>
            </w:r>
          </w:p>
        </w:tc>
        <w:tc>
          <w:tcPr>
            <w:tcW w:w="1128" w:type="dxa"/>
            <w:tcMar>
              <w:left w:w="96" w:type="dxa"/>
              <w:right w:w="96" w:type="dxa"/>
            </w:tcMar>
            <w:vAlign w:val="center"/>
          </w:tcPr>
          <w:p w14:paraId="707596FB" w14:textId="77777777" w:rsidR="00CE4F64" w:rsidRPr="00D35893" w:rsidRDefault="00CE4F64" w:rsidP="00CE4F64">
            <w:pPr>
              <w:pStyle w:val="Tablehead"/>
              <w:spacing w:line="270" w:lineRule="exact"/>
              <w:rPr>
                <w:lang w:val="es-ES_tradnl"/>
              </w:rPr>
            </w:pPr>
            <w:r w:rsidRPr="00D35893">
              <w:rPr>
                <w:position w:val="-14"/>
                <w:lang w:val="es-ES_tradnl"/>
              </w:rPr>
              <w:object w:dxaOrig="320" w:dyaOrig="380" w14:anchorId="210A1844">
                <v:shape id="_x0000_i1026" type="#_x0000_t75" style="width:16.3pt;height:19pt" o:ole="">
                  <v:imagedata r:id="rId14" o:title=""/>
                </v:shape>
                <o:OLEObject Type="Embed" ProgID="Equation.3" ShapeID="_x0000_i1026" DrawAspect="Content" ObjectID="_1750255456" r:id="rId15"/>
              </w:object>
            </w:r>
            <w:r w:rsidRPr="00D35893">
              <w:rPr>
                <w:lang w:val="es-ES_tradnl"/>
              </w:rPr>
              <w:br/>
              <w:t>(MHz)</w:t>
            </w:r>
          </w:p>
        </w:tc>
        <w:tc>
          <w:tcPr>
            <w:tcW w:w="847" w:type="dxa"/>
            <w:tcMar>
              <w:left w:w="96" w:type="dxa"/>
              <w:right w:w="96" w:type="dxa"/>
            </w:tcMar>
            <w:vAlign w:val="center"/>
          </w:tcPr>
          <w:p w14:paraId="6A2DFBEA" w14:textId="77777777" w:rsidR="00CE4F64" w:rsidRPr="00D35893" w:rsidRDefault="00CE4F64" w:rsidP="00CE4F64">
            <w:pPr>
              <w:pStyle w:val="Tablehead"/>
              <w:rPr>
                <w:lang w:val="es-ES_tradnl"/>
              </w:rPr>
            </w:pPr>
            <w:r w:rsidRPr="00D35893">
              <w:rPr>
                <w:i/>
                <w:iCs/>
                <w:lang w:val="es-ES_tradnl"/>
              </w:rPr>
              <w:t>ZS</w:t>
            </w:r>
            <w:r w:rsidRPr="00D35893">
              <w:rPr>
                <w:position w:val="-4"/>
                <w:sz w:val="18"/>
                <w:lang w:val="es-ES_tradnl"/>
              </w:rPr>
              <w:t>1</w:t>
            </w:r>
            <w:r w:rsidRPr="00D35893">
              <w:rPr>
                <w:lang w:val="es-ES_tradnl"/>
              </w:rPr>
              <w:br/>
              <w:t>(MHz)</w:t>
            </w:r>
          </w:p>
        </w:tc>
        <w:tc>
          <w:tcPr>
            <w:tcW w:w="822" w:type="dxa"/>
            <w:tcMar>
              <w:left w:w="96" w:type="dxa"/>
              <w:right w:w="96" w:type="dxa"/>
            </w:tcMar>
            <w:vAlign w:val="center"/>
          </w:tcPr>
          <w:p w14:paraId="01262D08" w14:textId="77777777" w:rsidR="00CE4F64" w:rsidRPr="00D35893" w:rsidRDefault="00CE4F64" w:rsidP="00CE4F64">
            <w:pPr>
              <w:pStyle w:val="Tablehead"/>
              <w:rPr>
                <w:lang w:val="es-ES_tradnl"/>
              </w:rPr>
            </w:pPr>
            <w:r w:rsidRPr="00D35893">
              <w:rPr>
                <w:i/>
                <w:iCs/>
                <w:lang w:val="es-ES_tradnl"/>
              </w:rPr>
              <w:t>ZS</w:t>
            </w:r>
            <w:r w:rsidRPr="00D35893">
              <w:rPr>
                <w:position w:val="-4"/>
                <w:sz w:val="18"/>
                <w:lang w:val="es-ES_tradnl"/>
              </w:rPr>
              <w:t>2</w:t>
            </w:r>
            <w:r w:rsidRPr="00D35893">
              <w:rPr>
                <w:lang w:val="es-ES_tradnl"/>
              </w:rPr>
              <w:br/>
              <w:t>(MHz)</w:t>
            </w:r>
          </w:p>
        </w:tc>
        <w:tc>
          <w:tcPr>
            <w:tcW w:w="859" w:type="dxa"/>
            <w:tcMar>
              <w:left w:w="96" w:type="dxa"/>
              <w:right w:w="96" w:type="dxa"/>
            </w:tcMar>
            <w:vAlign w:val="center"/>
          </w:tcPr>
          <w:p w14:paraId="309A4A66" w14:textId="77777777" w:rsidR="00CE4F64" w:rsidRPr="00D35893" w:rsidRDefault="00CE4F64" w:rsidP="00CE4F64">
            <w:pPr>
              <w:pStyle w:val="Tablehead"/>
              <w:rPr>
                <w:lang w:val="es-ES_tradnl"/>
              </w:rPr>
            </w:pPr>
            <w:r w:rsidRPr="00D35893">
              <w:rPr>
                <w:i/>
                <w:iCs/>
                <w:lang w:val="es-ES_tradnl"/>
              </w:rPr>
              <w:t>YS</w:t>
            </w:r>
            <w:r w:rsidRPr="00D35893">
              <w:rPr>
                <w:lang w:val="es-ES_tradnl"/>
              </w:rPr>
              <w:br/>
              <w:t>(MHz)</w:t>
            </w:r>
          </w:p>
        </w:tc>
        <w:tc>
          <w:tcPr>
            <w:tcW w:w="858" w:type="dxa"/>
            <w:tcMar>
              <w:left w:w="96" w:type="dxa"/>
              <w:right w:w="96" w:type="dxa"/>
            </w:tcMar>
            <w:vAlign w:val="center"/>
          </w:tcPr>
          <w:p w14:paraId="2A24F144" w14:textId="77777777" w:rsidR="00CE4F64" w:rsidRPr="00D35893" w:rsidRDefault="00CE4F64" w:rsidP="00CE4F64">
            <w:pPr>
              <w:pStyle w:val="Tablehead"/>
              <w:rPr>
                <w:lang w:val="es-ES_tradnl"/>
              </w:rPr>
            </w:pPr>
            <w:r w:rsidRPr="00D35893">
              <w:rPr>
                <w:i/>
                <w:iCs/>
                <w:lang w:val="es-ES_tradnl"/>
              </w:rPr>
              <w:t>DS</w:t>
            </w:r>
            <w:r w:rsidRPr="00D35893">
              <w:rPr>
                <w:lang w:val="es-ES_tradnl"/>
              </w:rPr>
              <w:br/>
              <w:t>(MHz)</w:t>
            </w:r>
          </w:p>
        </w:tc>
      </w:tr>
      <w:tr w:rsidR="00464E70" w:rsidRPr="00D35893" w14:paraId="4B2EFB81" w14:textId="77777777" w:rsidTr="00CE4F64">
        <w:trPr>
          <w:jc w:val="center"/>
        </w:trPr>
        <w:tc>
          <w:tcPr>
            <w:tcW w:w="846" w:type="dxa"/>
          </w:tcPr>
          <w:p w14:paraId="32B31A68" w14:textId="6AFC6420" w:rsidR="00464E70" w:rsidRPr="00D35893" w:rsidRDefault="00464E70" w:rsidP="00464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sz w:val="20"/>
                <w:lang w:val="es-ES_tradnl" w:eastAsia="zh-CN"/>
              </w:rPr>
              <w:t>224</w:t>
            </w:r>
            <w:r w:rsidRPr="00D35893">
              <w:rPr>
                <w:position w:val="6"/>
                <w:sz w:val="20"/>
                <w:lang w:val="es-ES_tradnl" w:eastAsia="zh-CN"/>
              </w:rPr>
              <w:footnoteReference w:id="1"/>
            </w:r>
          </w:p>
        </w:tc>
        <w:tc>
          <w:tcPr>
            <w:tcW w:w="986" w:type="dxa"/>
          </w:tcPr>
          <w:p w14:paraId="1C08D735" w14:textId="072E34E8" w:rsidR="00464E70" w:rsidRPr="00D35893" w:rsidRDefault="00464E70" w:rsidP="00464E70">
            <w:pPr>
              <w:pStyle w:val="Tabletext"/>
              <w:tabs>
                <w:tab w:val="clear" w:pos="284"/>
                <w:tab w:val="clear" w:pos="567"/>
                <w:tab w:val="clear" w:pos="851"/>
              </w:tabs>
              <w:ind w:left="-57" w:right="-57"/>
              <w:rPr>
                <w:lang w:val="es-ES_tradnl"/>
              </w:rPr>
            </w:pPr>
            <w:r w:rsidRPr="00D35893">
              <w:rPr>
                <w:sz w:val="20"/>
                <w:lang w:val="es-ES_tradnl"/>
              </w:rPr>
              <w:t xml:space="preserve">1, …, </w:t>
            </w:r>
            <w:r w:rsidRPr="00D35893">
              <w:rPr>
                <w:sz w:val="20"/>
                <w:lang w:val="es-ES_tradnl" w:eastAsia="zh-CN"/>
              </w:rPr>
              <w:t>5</w:t>
            </w:r>
          </w:p>
        </w:tc>
        <w:tc>
          <w:tcPr>
            <w:tcW w:w="1128" w:type="dxa"/>
          </w:tcPr>
          <w:p w14:paraId="1A34D46A" w14:textId="12B05C5C" w:rsidR="00464E70" w:rsidRPr="00D35893" w:rsidRDefault="00464E70" w:rsidP="00464E70">
            <w:pPr>
              <w:pStyle w:val="Tabletext"/>
              <w:rPr>
                <w:lang w:val="es-ES_tradnl"/>
              </w:rPr>
            </w:pPr>
            <w:r w:rsidRPr="00D35893">
              <w:rPr>
                <w:sz w:val="20"/>
                <w:lang w:val="es-ES_tradnl" w:eastAsia="zh-CN"/>
              </w:rPr>
              <w:t>31 983</w:t>
            </w:r>
          </w:p>
        </w:tc>
        <w:tc>
          <w:tcPr>
            <w:tcW w:w="1128" w:type="dxa"/>
          </w:tcPr>
          <w:p w14:paraId="77C596E9" w14:textId="12D3F21E" w:rsidR="00464E70" w:rsidRPr="00D35893" w:rsidRDefault="00464E70" w:rsidP="00464E70">
            <w:pPr>
              <w:pStyle w:val="Tabletext"/>
              <w:rPr>
                <w:lang w:val="es-ES_tradnl"/>
              </w:rPr>
            </w:pPr>
            <w:r w:rsidRPr="00D35893">
              <w:rPr>
                <w:sz w:val="20"/>
                <w:lang w:val="es-ES_tradnl" w:eastAsia="zh-CN"/>
              </w:rPr>
              <w:t>32 431</w:t>
            </w:r>
          </w:p>
        </w:tc>
        <w:tc>
          <w:tcPr>
            <w:tcW w:w="1128" w:type="dxa"/>
          </w:tcPr>
          <w:p w14:paraId="723B4F85" w14:textId="67FC2151" w:rsidR="00464E70" w:rsidRPr="00D35893" w:rsidRDefault="00464E70" w:rsidP="00464E70">
            <w:pPr>
              <w:pStyle w:val="Tabletext"/>
              <w:rPr>
                <w:lang w:val="es-ES_tradnl"/>
              </w:rPr>
            </w:pPr>
            <w:r w:rsidRPr="00D35893">
              <w:rPr>
                <w:sz w:val="20"/>
                <w:lang w:val="es-ES_tradnl" w:eastAsia="zh-CN"/>
              </w:rPr>
              <w:t>32 795</w:t>
            </w:r>
          </w:p>
        </w:tc>
        <w:tc>
          <w:tcPr>
            <w:tcW w:w="1128" w:type="dxa"/>
          </w:tcPr>
          <w:p w14:paraId="68668A4A" w14:textId="4E971803" w:rsidR="00464E70" w:rsidRPr="00D35893" w:rsidRDefault="00464E70" w:rsidP="00464E70">
            <w:pPr>
              <w:pStyle w:val="Tabletext"/>
              <w:rPr>
                <w:lang w:val="es-ES_tradnl"/>
              </w:rPr>
            </w:pPr>
            <w:r w:rsidRPr="00D35893">
              <w:rPr>
                <w:sz w:val="20"/>
                <w:lang w:val="es-ES_tradnl" w:eastAsia="zh-CN"/>
              </w:rPr>
              <w:t>33 243</w:t>
            </w:r>
          </w:p>
        </w:tc>
        <w:tc>
          <w:tcPr>
            <w:tcW w:w="847" w:type="dxa"/>
          </w:tcPr>
          <w:p w14:paraId="40D42528" w14:textId="15810109" w:rsidR="00464E70" w:rsidRPr="00D35893" w:rsidRDefault="00464E70" w:rsidP="00464E70">
            <w:pPr>
              <w:pStyle w:val="Tabletext"/>
              <w:tabs>
                <w:tab w:val="clear" w:pos="284"/>
                <w:tab w:val="left" w:pos="106"/>
                <w:tab w:val="left" w:pos="248"/>
              </w:tabs>
              <w:rPr>
                <w:lang w:val="es-ES_tradnl"/>
              </w:rPr>
            </w:pPr>
            <w:r w:rsidRPr="00D35893">
              <w:rPr>
                <w:sz w:val="20"/>
                <w:lang w:val="es-ES_tradnl" w:eastAsia="zh-CN"/>
              </w:rPr>
              <w:t>183</w:t>
            </w:r>
          </w:p>
        </w:tc>
        <w:tc>
          <w:tcPr>
            <w:tcW w:w="822" w:type="dxa"/>
          </w:tcPr>
          <w:p w14:paraId="25A23511" w14:textId="111176DC" w:rsidR="00464E70" w:rsidRPr="00D35893" w:rsidRDefault="00464E70" w:rsidP="00464E70">
            <w:pPr>
              <w:pStyle w:val="Tabletext"/>
              <w:tabs>
                <w:tab w:val="clear" w:pos="284"/>
                <w:tab w:val="left" w:pos="106"/>
                <w:tab w:val="left" w:pos="248"/>
              </w:tabs>
              <w:rPr>
                <w:lang w:val="es-ES_tradnl"/>
              </w:rPr>
            </w:pPr>
            <w:r w:rsidRPr="00D35893">
              <w:rPr>
                <w:sz w:val="20"/>
                <w:lang w:val="es-ES_tradnl" w:eastAsia="zh-CN"/>
              </w:rPr>
              <w:t>157</w:t>
            </w:r>
          </w:p>
        </w:tc>
        <w:tc>
          <w:tcPr>
            <w:tcW w:w="859" w:type="dxa"/>
          </w:tcPr>
          <w:p w14:paraId="5ADA963B" w14:textId="66099F6D" w:rsidR="00464E70" w:rsidRPr="00D35893" w:rsidRDefault="00464E70" w:rsidP="00464E70">
            <w:pPr>
              <w:pStyle w:val="Tabletext"/>
              <w:tabs>
                <w:tab w:val="clear" w:pos="284"/>
                <w:tab w:val="left" w:pos="58"/>
              </w:tabs>
              <w:rPr>
                <w:lang w:val="es-ES_tradnl"/>
              </w:rPr>
            </w:pPr>
            <w:r w:rsidRPr="00D35893">
              <w:rPr>
                <w:sz w:val="20"/>
                <w:lang w:val="es-ES_tradnl" w:eastAsia="zh-CN"/>
              </w:rPr>
              <w:t>364</w:t>
            </w:r>
          </w:p>
        </w:tc>
        <w:tc>
          <w:tcPr>
            <w:tcW w:w="858" w:type="dxa"/>
          </w:tcPr>
          <w:p w14:paraId="0EC23319" w14:textId="1A35F9B5" w:rsidR="00464E70" w:rsidRPr="00D35893" w:rsidRDefault="00464E70" w:rsidP="00464E70">
            <w:pPr>
              <w:pStyle w:val="Tabletext"/>
              <w:jc w:val="center"/>
              <w:rPr>
                <w:lang w:val="es-ES_tradnl"/>
              </w:rPr>
            </w:pPr>
            <w:r w:rsidRPr="00D35893">
              <w:rPr>
                <w:sz w:val="20"/>
                <w:lang w:val="es-ES_tradnl" w:eastAsia="zh-CN"/>
              </w:rPr>
              <w:t>812</w:t>
            </w:r>
          </w:p>
        </w:tc>
      </w:tr>
      <w:tr w:rsidR="00464E70" w:rsidRPr="00D35893" w14:paraId="0D92362B" w14:textId="77777777" w:rsidTr="00CE4F64">
        <w:trPr>
          <w:jc w:val="center"/>
        </w:trPr>
        <w:tc>
          <w:tcPr>
            <w:tcW w:w="846" w:type="dxa"/>
          </w:tcPr>
          <w:p w14:paraId="6AB90631" w14:textId="23B957D1" w:rsidR="00464E70" w:rsidRPr="00D35893" w:rsidRDefault="00464E70" w:rsidP="00464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sz w:val="20"/>
                <w:lang w:val="es-ES_tradnl" w:eastAsia="zh-CN"/>
              </w:rPr>
              <w:t>224</w:t>
            </w:r>
            <w:r w:rsidRPr="00D35893">
              <w:rPr>
                <w:position w:val="6"/>
                <w:sz w:val="20"/>
                <w:lang w:val="es-ES_tradnl" w:eastAsia="zh-CN"/>
              </w:rPr>
              <w:footnoteReference w:id="2"/>
            </w:r>
          </w:p>
        </w:tc>
        <w:tc>
          <w:tcPr>
            <w:tcW w:w="986" w:type="dxa"/>
          </w:tcPr>
          <w:p w14:paraId="572F8720" w14:textId="50DCDB75" w:rsidR="00464E70" w:rsidRPr="00D35893" w:rsidRDefault="00464E70" w:rsidP="00464E70">
            <w:pPr>
              <w:pStyle w:val="Tabletext"/>
              <w:tabs>
                <w:tab w:val="clear" w:pos="284"/>
                <w:tab w:val="clear" w:pos="567"/>
                <w:tab w:val="clear" w:pos="851"/>
              </w:tabs>
              <w:ind w:left="-57" w:right="-57"/>
              <w:rPr>
                <w:lang w:val="es-ES_tradnl"/>
              </w:rPr>
            </w:pPr>
            <w:r w:rsidRPr="00D35893">
              <w:rPr>
                <w:sz w:val="20"/>
                <w:lang w:val="es-ES_tradnl"/>
              </w:rPr>
              <w:t>1, …, 3</w:t>
            </w:r>
          </w:p>
        </w:tc>
        <w:tc>
          <w:tcPr>
            <w:tcW w:w="1128" w:type="dxa"/>
          </w:tcPr>
          <w:p w14:paraId="555FC418" w14:textId="43DBE6EE" w:rsidR="00464E70" w:rsidRPr="00D35893" w:rsidRDefault="00464E70" w:rsidP="00464E70">
            <w:pPr>
              <w:pStyle w:val="Tabletext"/>
              <w:rPr>
                <w:lang w:val="es-ES_tradnl"/>
              </w:rPr>
            </w:pPr>
            <w:r w:rsidRPr="00D35893">
              <w:rPr>
                <w:sz w:val="20"/>
                <w:lang w:val="es-ES_tradnl" w:eastAsia="zh-CN"/>
              </w:rPr>
              <w:t>31 983</w:t>
            </w:r>
          </w:p>
        </w:tc>
        <w:tc>
          <w:tcPr>
            <w:tcW w:w="1128" w:type="dxa"/>
          </w:tcPr>
          <w:p w14:paraId="55F2B505" w14:textId="6637009D" w:rsidR="00464E70" w:rsidRPr="00D35893" w:rsidRDefault="00464E70" w:rsidP="00464E70">
            <w:pPr>
              <w:pStyle w:val="Tabletext"/>
              <w:rPr>
                <w:lang w:val="es-ES_tradnl"/>
              </w:rPr>
            </w:pPr>
            <w:r w:rsidRPr="00D35893">
              <w:rPr>
                <w:sz w:val="20"/>
                <w:lang w:val="es-ES_tradnl" w:eastAsia="zh-CN"/>
              </w:rPr>
              <w:t>32 431</w:t>
            </w:r>
          </w:p>
        </w:tc>
        <w:tc>
          <w:tcPr>
            <w:tcW w:w="1128" w:type="dxa"/>
          </w:tcPr>
          <w:p w14:paraId="5B1754A9" w14:textId="671F842A" w:rsidR="00464E70" w:rsidRPr="00D35893" w:rsidRDefault="00464E70" w:rsidP="00464E70">
            <w:pPr>
              <w:pStyle w:val="Tabletext"/>
              <w:rPr>
                <w:lang w:val="es-ES_tradnl"/>
              </w:rPr>
            </w:pPr>
            <w:r w:rsidRPr="00D35893">
              <w:rPr>
                <w:sz w:val="20"/>
                <w:lang w:val="es-ES_tradnl" w:eastAsia="zh-CN"/>
              </w:rPr>
              <w:t>32 795</w:t>
            </w:r>
          </w:p>
        </w:tc>
        <w:tc>
          <w:tcPr>
            <w:tcW w:w="1128" w:type="dxa"/>
          </w:tcPr>
          <w:p w14:paraId="2917BB0D" w14:textId="3F1E2622" w:rsidR="00464E70" w:rsidRPr="00D35893" w:rsidRDefault="00464E70" w:rsidP="00464E70">
            <w:pPr>
              <w:pStyle w:val="Tabletext"/>
              <w:rPr>
                <w:lang w:val="es-ES_tradnl"/>
              </w:rPr>
            </w:pPr>
            <w:r w:rsidRPr="00D35893">
              <w:rPr>
                <w:sz w:val="20"/>
                <w:lang w:val="es-ES_tradnl" w:eastAsia="zh-CN"/>
              </w:rPr>
              <w:t>33 243</w:t>
            </w:r>
          </w:p>
        </w:tc>
        <w:tc>
          <w:tcPr>
            <w:tcW w:w="847" w:type="dxa"/>
          </w:tcPr>
          <w:p w14:paraId="0E6FAB88" w14:textId="02A9CF41" w:rsidR="00464E70" w:rsidRPr="00D35893" w:rsidRDefault="00464E70" w:rsidP="00464E70">
            <w:pPr>
              <w:pStyle w:val="Tabletext"/>
              <w:tabs>
                <w:tab w:val="clear" w:pos="284"/>
                <w:tab w:val="left" w:pos="106"/>
                <w:tab w:val="left" w:pos="248"/>
              </w:tabs>
              <w:rPr>
                <w:lang w:val="es-ES_tradnl"/>
              </w:rPr>
            </w:pPr>
            <w:r w:rsidRPr="00D35893">
              <w:rPr>
                <w:sz w:val="20"/>
                <w:lang w:val="es-ES_tradnl" w:eastAsia="zh-CN"/>
              </w:rPr>
              <w:t>183</w:t>
            </w:r>
          </w:p>
        </w:tc>
        <w:tc>
          <w:tcPr>
            <w:tcW w:w="822" w:type="dxa"/>
          </w:tcPr>
          <w:p w14:paraId="6D1430A8" w14:textId="4780AF7A" w:rsidR="00464E70" w:rsidRPr="00D35893" w:rsidRDefault="00464E70" w:rsidP="00464E70">
            <w:pPr>
              <w:pStyle w:val="Tabletext"/>
              <w:tabs>
                <w:tab w:val="clear" w:pos="284"/>
                <w:tab w:val="left" w:pos="106"/>
                <w:tab w:val="left" w:pos="248"/>
              </w:tabs>
              <w:rPr>
                <w:lang w:val="es-ES_tradnl"/>
              </w:rPr>
            </w:pPr>
            <w:r w:rsidRPr="00D35893">
              <w:rPr>
                <w:sz w:val="20"/>
                <w:lang w:val="es-ES_tradnl" w:eastAsia="zh-CN"/>
              </w:rPr>
              <w:t>157</w:t>
            </w:r>
          </w:p>
        </w:tc>
        <w:tc>
          <w:tcPr>
            <w:tcW w:w="859" w:type="dxa"/>
          </w:tcPr>
          <w:p w14:paraId="3A9B9C56" w14:textId="2ED8C460" w:rsidR="00464E70" w:rsidRPr="00D35893" w:rsidRDefault="00464E70" w:rsidP="00464E70">
            <w:pPr>
              <w:pStyle w:val="Tabletext"/>
              <w:tabs>
                <w:tab w:val="clear" w:pos="284"/>
                <w:tab w:val="left" w:pos="58"/>
              </w:tabs>
              <w:rPr>
                <w:lang w:val="es-ES_tradnl"/>
              </w:rPr>
            </w:pPr>
            <w:r w:rsidRPr="00D35893">
              <w:rPr>
                <w:sz w:val="20"/>
                <w:lang w:val="es-ES_tradnl" w:eastAsia="zh-CN"/>
              </w:rPr>
              <w:t>364</w:t>
            </w:r>
          </w:p>
        </w:tc>
        <w:tc>
          <w:tcPr>
            <w:tcW w:w="858" w:type="dxa"/>
          </w:tcPr>
          <w:p w14:paraId="7EC95A18" w14:textId="4CF25451" w:rsidR="00464E70" w:rsidRPr="00D35893" w:rsidRDefault="00464E70" w:rsidP="00464E70">
            <w:pPr>
              <w:pStyle w:val="Tabletext"/>
              <w:jc w:val="center"/>
              <w:rPr>
                <w:lang w:val="es-ES_tradnl"/>
              </w:rPr>
            </w:pPr>
            <w:r w:rsidRPr="00D35893">
              <w:rPr>
                <w:sz w:val="20"/>
                <w:lang w:val="es-ES_tradnl" w:eastAsia="zh-CN"/>
              </w:rPr>
              <w:t>812</w:t>
            </w:r>
          </w:p>
        </w:tc>
      </w:tr>
      <w:tr w:rsidR="00CE4F64" w:rsidRPr="00D35893" w14:paraId="0B75967C" w14:textId="77777777" w:rsidTr="00CE4F64">
        <w:trPr>
          <w:jc w:val="center"/>
        </w:trPr>
        <w:tc>
          <w:tcPr>
            <w:tcW w:w="846" w:type="dxa"/>
          </w:tcPr>
          <w:p w14:paraId="07065279"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112</w:t>
            </w:r>
          </w:p>
        </w:tc>
        <w:tc>
          <w:tcPr>
            <w:tcW w:w="986" w:type="dxa"/>
          </w:tcPr>
          <w:p w14:paraId="1896A534"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6</w:t>
            </w:r>
          </w:p>
        </w:tc>
        <w:tc>
          <w:tcPr>
            <w:tcW w:w="1128" w:type="dxa"/>
          </w:tcPr>
          <w:p w14:paraId="664C8D09" w14:textId="77777777" w:rsidR="00CE4F64" w:rsidRPr="00D35893" w:rsidRDefault="00CE4F64" w:rsidP="00CE4F64">
            <w:pPr>
              <w:pStyle w:val="Tabletext"/>
              <w:rPr>
                <w:rFonts w:ascii="Tms Rmn" w:hAnsi="Tms Rmn"/>
                <w:lang w:val="es-ES_tradnl"/>
              </w:rPr>
            </w:pPr>
            <w:r w:rsidRPr="00D35893">
              <w:rPr>
                <w:lang w:val="es-ES_tradnl"/>
              </w:rPr>
              <w:t>31 927</w:t>
            </w:r>
          </w:p>
        </w:tc>
        <w:tc>
          <w:tcPr>
            <w:tcW w:w="1128" w:type="dxa"/>
          </w:tcPr>
          <w:p w14:paraId="21CB879C" w14:textId="77777777" w:rsidR="00CE4F64" w:rsidRPr="00D35893" w:rsidRDefault="00CE4F64" w:rsidP="00CE4F64">
            <w:pPr>
              <w:pStyle w:val="Tabletext"/>
              <w:rPr>
                <w:lang w:val="es-ES_tradnl"/>
              </w:rPr>
            </w:pPr>
            <w:r w:rsidRPr="00D35893">
              <w:rPr>
                <w:lang w:val="es-ES_tradnl"/>
              </w:rPr>
              <w:t>32 487</w:t>
            </w:r>
          </w:p>
        </w:tc>
        <w:tc>
          <w:tcPr>
            <w:tcW w:w="1128" w:type="dxa"/>
          </w:tcPr>
          <w:p w14:paraId="181E3062" w14:textId="77777777" w:rsidR="00CE4F64" w:rsidRPr="00D35893" w:rsidRDefault="00CE4F64" w:rsidP="00CE4F64">
            <w:pPr>
              <w:pStyle w:val="Tabletext"/>
              <w:rPr>
                <w:lang w:val="es-ES_tradnl"/>
              </w:rPr>
            </w:pPr>
            <w:r w:rsidRPr="00D35893">
              <w:rPr>
                <w:lang w:val="es-ES_tradnl"/>
              </w:rPr>
              <w:t>32 739</w:t>
            </w:r>
          </w:p>
        </w:tc>
        <w:tc>
          <w:tcPr>
            <w:tcW w:w="1128" w:type="dxa"/>
          </w:tcPr>
          <w:p w14:paraId="5932E8BB" w14:textId="77777777" w:rsidR="00CE4F64" w:rsidRPr="00D35893" w:rsidRDefault="00CE4F64" w:rsidP="00CE4F64">
            <w:pPr>
              <w:pStyle w:val="Tabletext"/>
              <w:rPr>
                <w:lang w:val="es-ES_tradnl"/>
              </w:rPr>
            </w:pPr>
            <w:r w:rsidRPr="00D35893">
              <w:rPr>
                <w:lang w:val="es-ES_tradnl"/>
              </w:rPr>
              <w:t>33 299</w:t>
            </w:r>
          </w:p>
        </w:tc>
        <w:tc>
          <w:tcPr>
            <w:tcW w:w="847" w:type="dxa"/>
          </w:tcPr>
          <w:p w14:paraId="11173291"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127</w:t>
            </w:r>
          </w:p>
        </w:tc>
        <w:tc>
          <w:tcPr>
            <w:tcW w:w="822" w:type="dxa"/>
          </w:tcPr>
          <w:p w14:paraId="41FB95FB"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101</w:t>
            </w:r>
          </w:p>
        </w:tc>
        <w:tc>
          <w:tcPr>
            <w:tcW w:w="859" w:type="dxa"/>
          </w:tcPr>
          <w:p w14:paraId="6BB58597" w14:textId="77777777" w:rsidR="00CE4F64" w:rsidRPr="00D35893" w:rsidRDefault="00CE4F64" w:rsidP="00CE4F64">
            <w:pPr>
              <w:pStyle w:val="Tabletext"/>
              <w:tabs>
                <w:tab w:val="clear" w:pos="284"/>
                <w:tab w:val="left" w:pos="58"/>
              </w:tabs>
              <w:rPr>
                <w:lang w:val="es-ES_tradnl"/>
              </w:rPr>
            </w:pPr>
            <w:r w:rsidRPr="00D35893">
              <w:rPr>
                <w:lang w:val="es-ES_tradnl"/>
              </w:rPr>
              <w:t>252</w:t>
            </w:r>
          </w:p>
        </w:tc>
        <w:tc>
          <w:tcPr>
            <w:tcW w:w="858" w:type="dxa"/>
          </w:tcPr>
          <w:p w14:paraId="2DD2CFAB" w14:textId="77777777" w:rsidR="00CE4F64" w:rsidRPr="00D35893" w:rsidRDefault="00CE4F64" w:rsidP="00CE4F64">
            <w:pPr>
              <w:pStyle w:val="Tabletext"/>
              <w:jc w:val="center"/>
              <w:rPr>
                <w:lang w:val="es-ES_tradnl"/>
              </w:rPr>
            </w:pPr>
            <w:r w:rsidRPr="00D35893">
              <w:rPr>
                <w:lang w:val="es-ES_tradnl"/>
              </w:rPr>
              <w:t>812</w:t>
            </w:r>
          </w:p>
        </w:tc>
      </w:tr>
      <w:tr w:rsidR="00CE4F64" w:rsidRPr="00D35893" w14:paraId="7BE969B9" w14:textId="77777777" w:rsidTr="00CE4F64">
        <w:trPr>
          <w:jc w:val="center"/>
        </w:trPr>
        <w:tc>
          <w:tcPr>
            <w:tcW w:w="846" w:type="dxa"/>
          </w:tcPr>
          <w:p w14:paraId="391AD1D6"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56</w:t>
            </w:r>
          </w:p>
        </w:tc>
        <w:tc>
          <w:tcPr>
            <w:tcW w:w="986" w:type="dxa"/>
          </w:tcPr>
          <w:p w14:paraId="54F0E0D3"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1, ..., 12</w:t>
            </w:r>
          </w:p>
        </w:tc>
        <w:tc>
          <w:tcPr>
            <w:tcW w:w="1128" w:type="dxa"/>
          </w:tcPr>
          <w:p w14:paraId="37EDCF93" w14:textId="77777777" w:rsidR="00CE4F64" w:rsidRPr="00D35893" w:rsidRDefault="00CE4F64" w:rsidP="00CE4F64">
            <w:pPr>
              <w:pStyle w:val="Tabletext"/>
              <w:rPr>
                <w:rFonts w:asciiTheme="majorBidi" w:hAnsiTheme="majorBidi" w:cstheme="majorBidi"/>
                <w:lang w:val="es-ES_tradnl"/>
              </w:rPr>
            </w:pPr>
            <w:r w:rsidRPr="00D35893">
              <w:rPr>
                <w:rFonts w:asciiTheme="majorBidi" w:hAnsiTheme="majorBidi" w:cstheme="majorBidi"/>
                <w:lang w:val="es-ES_tradnl"/>
              </w:rPr>
              <w:t>31</w:t>
            </w:r>
            <w:r w:rsidRPr="00D35893">
              <w:rPr>
                <w:rFonts w:asciiTheme="majorBidi" w:hAnsiTheme="majorBidi" w:cstheme="majorBidi"/>
                <w:sz w:val="12"/>
                <w:lang w:val="es-ES_tradnl"/>
              </w:rPr>
              <w:t> </w:t>
            </w:r>
            <w:r w:rsidRPr="00D35893">
              <w:rPr>
                <w:rFonts w:asciiTheme="majorBidi" w:hAnsiTheme="majorBidi" w:cstheme="majorBidi"/>
                <w:lang w:val="es-ES_tradnl"/>
              </w:rPr>
              <w:t>899</w:t>
            </w:r>
          </w:p>
        </w:tc>
        <w:tc>
          <w:tcPr>
            <w:tcW w:w="1128" w:type="dxa"/>
          </w:tcPr>
          <w:p w14:paraId="39411AD6"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515</w:t>
            </w:r>
          </w:p>
        </w:tc>
        <w:tc>
          <w:tcPr>
            <w:tcW w:w="1128" w:type="dxa"/>
          </w:tcPr>
          <w:p w14:paraId="11AF54D1"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711</w:t>
            </w:r>
          </w:p>
        </w:tc>
        <w:tc>
          <w:tcPr>
            <w:tcW w:w="1128" w:type="dxa"/>
          </w:tcPr>
          <w:p w14:paraId="0E559DEF" w14:textId="77777777" w:rsidR="00CE4F64" w:rsidRPr="00D35893" w:rsidRDefault="00CE4F64" w:rsidP="00CE4F64">
            <w:pPr>
              <w:pStyle w:val="Tabletext"/>
              <w:rPr>
                <w:lang w:val="es-ES_tradnl"/>
              </w:rPr>
            </w:pPr>
            <w:r w:rsidRPr="00D35893">
              <w:rPr>
                <w:lang w:val="es-ES_tradnl"/>
              </w:rPr>
              <w:t>33</w:t>
            </w:r>
            <w:r w:rsidRPr="00D35893">
              <w:rPr>
                <w:rFonts w:ascii="Tms Rmn" w:hAnsi="Tms Rmn"/>
                <w:sz w:val="12"/>
                <w:lang w:val="es-ES_tradnl"/>
              </w:rPr>
              <w:t> </w:t>
            </w:r>
            <w:r w:rsidRPr="00D35893">
              <w:rPr>
                <w:lang w:val="es-ES_tradnl"/>
              </w:rPr>
              <w:t>327</w:t>
            </w:r>
          </w:p>
        </w:tc>
        <w:tc>
          <w:tcPr>
            <w:tcW w:w="847" w:type="dxa"/>
          </w:tcPr>
          <w:p w14:paraId="0598A2A9"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99</w:t>
            </w:r>
          </w:p>
        </w:tc>
        <w:tc>
          <w:tcPr>
            <w:tcW w:w="822" w:type="dxa"/>
          </w:tcPr>
          <w:p w14:paraId="4BA4CFC9"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73</w:t>
            </w:r>
          </w:p>
        </w:tc>
        <w:tc>
          <w:tcPr>
            <w:tcW w:w="859" w:type="dxa"/>
          </w:tcPr>
          <w:p w14:paraId="0CC43A2C" w14:textId="77777777" w:rsidR="00CE4F64" w:rsidRPr="00D35893" w:rsidRDefault="00CE4F64" w:rsidP="00CE4F64">
            <w:pPr>
              <w:pStyle w:val="Tabletext"/>
              <w:tabs>
                <w:tab w:val="clear" w:pos="284"/>
                <w:tab w:val="left" w:pos="58"/>
              </w:tabs>
              <w:rPr>
                <w:lang w:val="es-ES_tradnl"/>
              </w:rPr>
            </w:pPr>
            <w:r w:rsidRPr="00D35893">
              <w:rPr>
                <w:lang w:val="es-ES_tradnl"/>
              </w:rPr>
              <w:t>196</w:t>
            </w:r>
          </w:p>
        </w:tc>
        <w:tc>
          <w:tcPr>
            <w:tcW w:w="858" w:type="dxa"/>
          </w:tcPr>
          <w:p w14:paraId="5EF86FE4" w14:textId="77777777" w:rsidR="00CE4F64" w:rsidRPr="00D35893" w:rsidRDefault="00CE4F64" w:rsidP="00CE4F64">
            <w:pPr>
              <w:pStyle w:val="Tabletext"/>
              <w:jc w:val="center"/>
              <w:rPr>
                <w:lang w:val="es-ES_tradnl"/>
              </w:rPr>
            </w:pPr>
            <w:r w:rsidRPr="00D35893">
              <w:rPr>
                <w:lang w:val="es-ES_tradnl"/>
              </w:rPr>
              <w:t>812</w:t>
            </w:r>
          </w:p>
        </w:tc>
      </w:tr>
      <w:tr w:rsidR="00CE4F64" w:rsidRPr="00D35893" w14:paraId="60138448" w14:textId="77777777" w:rsidTr="00CE4F64">
        <w:trPr>
          <w:jc w:val="center"/>
        </w:trPr>
        <w:tc>
          <w:tcPr>
            <w:tcW w:w="846" w:type="dxa"/>
          </w:tcPr>
          <w:p w14:paraId="4489CDA0"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28</w:t>
            </w:r>
          </w:p>
        </w:tc>
        <w:tc>
          <w:tcPr>
            <w:tcW w:w="986" w:type="dxa"/>
          </w:tcPr>
          <w:p w14:paraId="75A250DB"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1, ..., 27</w:t>
            </w:r>
          </w:p>
        </w:tc>
        <w:tc>
          <w:tcPr>
            <w:tcW w:w="1128" w:type="dxa"/>
          </w:tcPr>
          <w:p w14:paraId="6F04EAAD" w14:textId="77777777" w:rsidR="00CE4F64" w:rsidRPr="00D35893" w:rsidRDefault="00CE4F64" w:rsidP="00CE4F64">
            <w:pPr>
              <w:pStyle w:val="Tabletext"/>
              <w:rPr>
                <w:lang w:val="es-ES_tradnl"/>
              </w:rPr>
            </w:pPr>
            <w:r w:rsidRPr="00D35893">
              <w:rPr>
                <w:lang w:val="es-ES_tradnl"/>
              </w:rPr>
              <w:t>31</w:t>
            </w:r>
            <w:r w:rsidRPr="00D35893">
              <w:rPr>
                <w:rFonts w:ascii="Tms Rmn" w:hAnsi="Tms Rmn"/>
                <w:sz w:val="12"/>
                <w:lang w:val="es-ES_tradnl"/>
              </w:rPr>
              <w:t> </w:t>
            </w:r>
            <w:r w:rsidRPr="00D35893">
              <w:rPr>
                <w:lang w:val="es-ES_tradnl"/>
              </w:rPr>
              <w:t>829</w:t>
            </w:r>
          </w:p>
        </w:tc>
        <w:tc>
          <w:tcPr>
            <w:tcW w:w="1128" w:type="dxa"/>
          </w:tcPr>
          <w:p w14:paraId="2AABD846"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557</w:t>
            </w:r>
          </w:p>
        </w:tc>
        <w:tc>
          <w:tcPr>
            <w:tcW w:w="1128" w:type="dxa"/>
          </w:tcPr>
          <w:p w14:paraId="1D94BEC9"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641</w:t>
            </w:r>
          </w:p>
        </w:tc>
        <w:tc>
          <w:tcPr>
            <w:tcW w:w="1128" w:type="dxa"/>
          </w:tcPr>
          <w:p w14:paraId="6E67F830" w14:textId="77777777" w:rsidR="00CE4F64" w:rsidRPr="00D35893" w:rsidRDefault="00CE4F64" w:rsidP="00CE4F64">
            <w:pPr>
              <w:pStyle w:val="Tabletext"/>
              <w:rPr>
                <w:lang w:val="es-ES_tradnl"/>
              </w:rPr>
            </w:pPr>
            <w:r w:rsidRPr="00D35893">
              <w:rPr>
                <w:lang w:val="es-ES_tradnl"/>
              </w:rPr>
              <w:t>33</w:t>
            </w:r>
            <w:r w:rsidRPr="00D35893">
              <w:rPr>
                <w:rFonts w:ascii="Tms Rmn" w:hAnsi="Tms Rmn"/>
                <w:sz w:val="12"/>
                <w:lang w:val="es-ES_tradnl"/>
              </w:rPr>
              <w:t> </w:t>
            </w:r>
            <w:r w:rsidRPr="00D35893">
              <w:rPr>
                <w:lang w:val="es-ES_tradnl"/>
              </w:rPr>
              <w:t>369</w:t>
            </w:r>
          </w:p>
        </w:tc>
        <w:tc>
          <w:tcPr>
            <w:tcW w:w="847" w:type="dxa"/>
          </w:tcPr>
          <w:p w14:paraId="25A93B1B"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29</w:t>
            </w:r>
          </w:p>
        </w:tc>
        <w:tc>
          <w:tcPr>
            <w:tcW w:w="822" w:type="dxa"/>
          </w:tcPr>
          <w:p w14:paraId="684D4369"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31</w:t>
            </w:r>
          </w:p>
        </w:tc>
        <w:tc>
          <w:tcPr>
            <w:tcW w:w="859" w:type="dxa"/>
          </w:tcPr>
          <w:p w14:paraId="772013B8" w14:textId="77777777" w:rsidR="00CE4F64" w:rsidRPr="00D35893" w:rsidRDefault="00EC3327" w:rsidP="00EC33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s>
              <w:rPr>
                <w:lang w:val="es-ES_tradnl"/>
              </w:rPr>
            </w:pPr>
            <w:r w:rsidRPr="00D35893">
              <w:rPr>
                <w:lang w:val="es-ES_tradnl"/>
              </w:rPr>
              <w:tab/>
            </w:r>
            <w:r w:rsidR="00CE4F64" w:rsidRPr="00D35893">
              <w:rPr>
                <w:lang w:val="es-ES_tradnl"/>
              </w:rPr>
              <w:t>84</w:t>
            </w:r>
          </w:p>
        </w:tc>
        <w:tc>
          <w:tcPr>
            <w:tcW w:w="858" w:type="dxa"/>
          </w:tcPr>
          <w:p w14:paraId="24A16E5C" w14:textId="77777777" w:rsidR="00CE4F64" w:rsidRPr="00D35893" w:rsidRDefault="00CE4F64" w:rsidP="00CE4F64">
            <w:pPr>
              <w:pStyle w:val="Tabletext"/>
              <w:jc w:val="center"/>
              <w:rPr>
                <w:lang w:val="es-ES_tradnl"/>
              </w:rPr>
            </w:pPr>
            <w:r w:rsidRPr="00D35893">
              <w:rPr>
                <w:lang w:val="es-ES_tradnl"/>
              </w:rPr>
              <w:t>812</w:t>
            </w:r>
          </w:p>
        </w:tc>
      </w:tr>
      <w:tr w:rsidR="00CE4F64" w:rsidRPr="00D35893" w14:paraId="4D5AD246" w14:textId="77777777" w:rsidTr="00CE4F64">
        <w:trPr>
          <w:jc w:val="center"/>
        </w:trPr>
        <w:tc>
          <w:tcPr>
            <w:tcW w:w="846" w:type="dxa"/>
          </w:tcPr>
          <w:p w14:paraId="67C69539"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14</w:t>
            </w:r>
          </w:p>
        </w:tc>
        <w:tc>
          <w:tcPr>
            <w:tcW w:w="986" w:type="dxa"/>
          </w:tcPr>
          <w:p w14:paraId="48578818"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1, ..., 54</w:t>
            </w:r>
          </w:p>
        </w:tc>
        <w:tc>
          <w:tcPr>
            <w:tcW w:w="1128" w:type="dxa"/>
          </w:tcPr>
          <w:p w14:paraId="610CD922" w14:textId="77777777" w:rsidR="00CE4F64" w:rsidRPr="00D35893" w:rsidRDefault="00CE4F64" w:rsidP="00CE4F64">
            <w:pPr>
              <w:pStyle w:val="Tabletext"/>
              <w:rPr>
                <w:lang w:val="es-ES_tradnl"/>
              </w:rPr>
            </w:pPr>
            <w:r w:rsidRPr="00D35893">
              <w:rPr>
                <w:lang w:val="es-ES_tradnl"/>
              </w:rPr>
              <w:t>31</w:t>
            </w:r>
            <w:r w:rsidRPr="00D35893">
              <w:rPr>
                <w:rFonts w:ascii="Tms Rmn" w:hAnsi="Tms Rmn"/>
                <w:sz w:val="12"/>
                <w:lang w:val="es-ES_tradnl"/>
              </w:rPr>
              <w:t> </w:t>
            </w:r>
            <w:r w:rsidRPr="00D35893">
              <w:rPr>
                <w:lang w:val="es-ES_tradnl"/>
              </w:rPr>
              <w:t>822</w:t>
            </w:r>
          </w:p>
        </w:tc>
        <w:tc>
          <w:tcPr>
            <w:tcW w:w="1128" w:type="dxa"/>
          </w:tcPr>
          <w:p w14:paraId="44F2D414"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564</w:t>
            </w:r>
          </w:p>
        </w:tc>
        <w:tc>
          <w:tcPr>
            <w:tcW w:w="1128" w:type="dxa"/>
          </w:tcPr>
          <w:p w14:paraId="32BEDE3B"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634</w:t>
            </w:r>
          </w:p>
        </w:tc>
        <w:tc>
          <w:tcPr>
            <w:tcW w:w="1128" w:type="dxa"/>
          </w:tcPr>
          <w:p w14:paraId="5F60448A" w14:textId="77777777" w:rsidR="00CE4F64" w:rsidRPr="00D35893" w:rsidRDefault="00CE4F64" w:rsidP="00CE4F64">
            <w:pPr>
              <w:pStyle w:val="Tabletext"/>
              <w:rPr>
                <w:lang w:val="es-ES_tradnl"/>
              </w:rPr>
            </w:pPr>
            <w:r w:rsidRPr="00D35893">
              <w:rPr>
                <w:lang w:val="es-ES_tradnl"/>
              </w:rPr>
              <w:t>33</w:t>
            </w:r>
            <w:r w:rsidRPr="00D35893">
              <w:rPr>
                <w:rFonts w:ascii="Tms Rmn" w:hAnsi="Tms Rmn"/>
                <w:sz w:val="12"/>
                <w:lang w:val="es-ES_tradnl"/>
              </w:rPr>
              <w:t> </w:t>
            </w:r>
            <w:r w:rsidRPr="00D35893">
              <w:rPr>
                <w:lang w:val="es-ES_tradnl"/>
              </w:rPr>
              <w:t>376</w:t>
            </w:r>
          </w:p>
        </w:tc>
        <w:tc>
          <w:tcPr>
            <w:tcW w:w="847" w:type="dxa"/>
          </w:tcPr>
          <w:p w14:paraId="0B324A70"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22</w:t>
            </w:r>
          </w:p>
        </w:tc>
        <w:tc>
          <w:tcPr>
            <w:tcW w:w="822" w:type="dxa"/>
          </w:tcPr>
          <w:p w14:paraId="235E582C"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24</w:t>
            </w:r>
          </w:p>
        </w:tc>
        <w:tc>
          <w:tcPr>
            <w:tcW w:w="859" w:type="dxa"/>
          </w:tcPr>
          <w:p w14:paraId="75694D46" w14:textId="77777777" w:rsidR="00CE4F64" w:rsidRPr="00D35893" w:rsidRDefault="00EC3327" w:rsidP="00EC33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s>
              <w:rPr>
                <w:lang w:val="es-ES_tradnl"/>
              </w:rPr>
            </w:pPr>
            <w:r w:rsidRPr="00D35893">
              <w:rPr>
                <w:lang w:val="es-ES_tradnl"/>
              </w:rPr>
              <w:tab/>
            </w:r>
            <w:r w:rsidR="00CE4F64" w:rsidRPr="00D35893">
              <w:rPr>
                <w:lang w:val="es-ES_tradnl"/>
              </w:rPr>
              <w:t>70</w:t>
            </w:r>
          </w:p>
        </w:tc>
        <w:tc>
          <w:tcPr>
            <w:tcW w:w="858" w:type="dxa"/>
          </w:tcPr>
          <w:p w14:paraId="63C66698" w14:textId="77777777" w:rsidR="00CE4F64" w:rsidRPr="00D35893" w:rsidRDefault="00CE4F64" w:rsidP="00CE4F64">
            <w:pPr>
              <w:pStyle w:val="Tabletext"/>
              <w:jc w:val="center"/>
              <w:rPr>
                <w:lang w:val="es-ES_tradnl"/>
              </w:rPr>
            </w:pPr>
            <w:r w:rsidRPr="00D35893">
              <w:rPr>
                <w:lang w:val="es-ES_tradnl"/>
              </w:rPr>
              <w:t>812</w:t>
            </w:r>
          </w:p>
        </w:tc>
      </w:tr>
      <w:tr w:rsidR="00CE4F64" w:rsidRPr="00D35893" w14:paraId="5D236265" w14:textId="77777777" w:rsidTr="00CE4F64">
        <w:trPr>
          <w:jc w:val="center"/>
        </w:trPr>
        <w:tc>
          <w:tcPr>
            <w:tcW w:w="846" w:type="dxa"/>
          </w:tcPr>
          <w:p w14:paraId="3041A757"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7</w:t>
            </w:r>
          </w:p>
        </w:tc>
        <w:tc>
          <w:tcPr>
            <w:tcW w:w="986" w:type="dxa"/>
          </w:tcPr>
          <w:p w14:paraId="61BD7B43"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1, ..., 108</w:t>
            </w:r>
          </w:p>
        </w:tc>
        <w:tc>
          <w:tcPr>
            <w:tcW w:w="1128" w:type="dxa"/>
          </w:tcPr>
          <w:p w14:paraId="3D2E9E32" w14:textId="77777777" w:rsidR="00CE4F64" w:rsidRPr="00D35893" w:rsidRDefault="00CE4F64" w:rsidP="00CE4F64">
            <w:pPr>
              <w:pStyle w:val="Tabletext"/>
              <w:rPr>
                <w:lang w:val="es-ES_tradnl"/>
              </w:rPr>
            </w:pPr>
            <w:r w:rsidRPr="00D35893">
              <w:rPr>
                <w:lang w:val="es-ES_tradnl"/>
              </w:rPr>
              <w:t>31</w:t>
            </w:r>
            <w:r w:rsidRPr="00D35893">
              <w:rPr>
                <w:rFonts w:ascii="Tms Rmn" w:hAnsi="Tms Rmn"/>
                <w:sz w:val="12"/>
                <w:lang w:val="es-ES_tradnl"/>
              </w:rPr>
              <w:t> </w:t>
            </w:r>
            <w:r w:rsidRPr="00D35893">
              <w:rPr>
                <w:lang w:val="es-ES_tradnl"/>
              </w:rPr>
              <w:t>818,5</w:t>
            </w:r>
          </w:p>
        </w:tc>
        <w:tc>
          <w:tcPr>
            <w:tcW w:w="1128" w:type="dxa"/>
          </w:tcPr>
          <w:p w14:paraId="4077AA5F"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567,5</w:t>
            </w:r>
          </w:p>
        </w:tc>
        <w:tc>
          <w:tcPr>
            <w:tcW w:w="1128" w:type="dxa"/>
          </w:tcPr>
          <w:p w14:paraId="49CFDFEB"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630,5</w:t>
            </w:r>
          </w:p>
        </w:tc>
        <w:tc>
          <w:tcPr>
            <w:tcW w:w="1128" w:type="dxa"/>
          </w:tcPr>
          <w:p w14:paraId="46CE194E" w14:textId="77777777" w:rsidR="00CE4F64" w:rsidRPr="00D35893" w:rsidRDefault="00CE4F64" w:rsidP="00CE4F64">
            <w:pPr>
              <w:pStyle w:val="Tabletext"/>
              <w:rPr>
                <w:lang w:val="es-ES_tradnl"/>
              </w:rPr>
            </w:pPr>
            <w:r w:rsidRPr="00D35893">
              <w:rPr>
                <w:lang w:val="es-ES_tradnl"/>
              </w:rPr>
              <w:t>33</w:t>
            </w:r>
            <w:r w:rsidRPr="00D35893">
              <w:rPr>
                <w:rFonts w:ascii="Tms Rmn" w:hAnsi="Tms Rmn"/>
                <w:sz w:val="12"/>
                <w:lang w:val="es-ES_tradnl"/>
              </w:rPr>
              <w:t> </w:t>
            </w:r>
            <w:r w:rsidRPr="00D35893">
              <w:rPr>
                <w:lang w:val="es-ES_tradnl"/>
              </w:rPr>
              <w:t>379,5</w:t>
            </w:r>
          </w:p>
        </w:tc>
        <w:tc>
          <w:tcPr>
            <w:tcW w:w="847" w:type="dxa"/>
          </w:tcPr>
          <w:p w14:paraId="6BADA47E"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18,5</w:t>
            </w:r>
          </w:p>
        </w:tc>
        <w:tc>
          <w:tcPr>
            <w:tcW w:w="822" w:type="dxa"/>
          </w:tcPr>
          <w:p w14:paraId="7F8C69D5"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20,5</w:t>
            </w:r>
          </w:p>
        </w:tc>
        <w:tc>
          <w:tcPr>
            <w:tcW w:w="859" w:type="dxa"/>
          </w:tcPr>
          <w:p w14:paraId="48C51E85" w14:textId="77777777" w:rsidR="00CE4F64" w:rsidRPr="00D35893" w:rsidRDefault="00EC3327" w:rsidP="00EC33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s>
              <w:rPr>
                <w:lang w:val="es-ES_tradnl"/>
              </w:rPr>
            </w:pPr>
            <w:r w:rsidRPr="00D35893">
              <w:rPr>
                <w:lang w:val="es-ES_tradnl"/>
              </w:rPr>
              <w:tab/>
            </w:r>
            <w:r w:rsidR="00CE4F64" w:rsidRPr="00D35893">
              <w:rPr>
                <w:lang w:val="es-ES_tradnl"/>
              </w:rPr>
              <w:t>63</w:t>
            </w:r>
          </w:p>
        </w:tc>
        <w:tc>
          <w:tcPr>
            <w:tcW w:w="858" w:type="dxa"/>
          </w:tcPr>
          <w:p w14:paraId="4D309DD2" w14:textId="77777777" w:rsidR="00CE4F64" w:rsidRPr="00D35893" w:rsidRDefault="00CE4F64" w:rsidP="00CE4F64">
            <w:pPr>
              <w:pStyle w:val="Tabletext"/>
              <w:jc w:val="center"/>
              <w:rPr>
                <w:lang w:val="es-ES_tradnl"/>
              </w:rPr>
            </w:pPr>
            <w:r w:rsidRPr="00D35893">
              <w:rPr>
                <w:lang w:val="es-ES_tradnl"/>
              </w:rPr>
              <w:t>812</w:t>
            </w:r>
          </w:p>
        </w:tc>
      </w:tr>
      <w:tr w:rsidR="00CE4F64" w:rsidRPr="00D35893" w14:paraId="5D9E1ED1" w14:textId="77777777" w:rsidTr="00CE4F64">
        <w:trPr>
          <w:jc w:val="center"/>
        </w:trPr>
        <w:tc>
          <w:tcPr>
            <w:tcW w:w="846" w:type="dxa"/>
            <w:tcBorders>
              <w:bottom w:val="single" w:sz="6" w:space="0" w:color="000000"/>
            </w:tcBorders>
          </w:tcPr>
          <w:p w14:paraId="3182A61E" w14:textId="77777777" w:rsidR="00CE4F64" w:rsidRPr="00D35893" w:rsidRDefault="00CE4F64" w:rsidP="00CE4F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lang w:val="es-ES_tradnl"/>
              </w:rPr>
            </w:pPr>
            <w:r w:rsidRPr="00D35893">
              <w:rPr>
                <w:lang w:val="es-ES_tradnl"/>
              </w:rPr>
              <w:t>3,5</w:t>
            </w:r>
          </w:p>
        </w:tc>
        <w:tc>
          <w:tcPr>
            <w:tcW w:w="986" w:type="dxa"/>
            <w:tcBorders>
              <w:bottom w:val="single" w:sz="6" w:space="0" w:color="000000"/>
            </w:tcBorders>
          </w:tcPr>
          <w:p w14:paraId="7C2B962D" w14:textId="77777777" w:rsidR="00CE4F64" w:rsidRPr="00D35893" w:rsidRDefault="00CE4F64" w:rsidP="00CE4F64">
            <w:pPr>
              <w:pStyle w:val="Tabletext"/>
              <w:tabs>
                <w:tab w:val="clear" w:pos="284"/>
                <w:tab w:val="clear" w:pos="567"/>
                <w:tab w:val="clear" w:pos="851"/>
              </w:tabs>
              <w:ind w:left="-57" w:right="-57"/>
              <w:rPr>
                <w:lang w:val="es-ES_tradnl"/>
              </w:rPr>
            </w:pPr>
            <w:r w:rsidRPr="00D35893">
              <w:rPr>
                <w:lang w:val="es-ES_tradnl"/>
              </w:rPr>
              <w:t>1, ..., 216</w:t>
            </w:r>
          </w:p>
        </w:tc>
        <w:tc>
          <w:tcPr>
            <w:tcW w:w="1128" w:type="dxa"/>
            <w:tcBorders>
              <w:bottom w:val="single" w:sz="6" w:space="0" w:color="000000"/>
            </w:tcBorders>
          </w:tcPr>
          <w:p w14:paraId="2F2D2EEA" w14:textId="77777777" w:rsidR="00CE4F64" w:rsidRPr="00D35893" w:rsidRDefault="00CE4F64" w:rsidP="00CE4F64">
            <w:pPr>
              <w:pStyle w:val="Tabletext"/>
              <w:rPr>
                <w:lang w:val="es-ES_tradnl"/>
              </w:rPr>
            </w:pPr>
            <w:r w:rsidRPr="00D35893">
              <w:rPr>
                <w:lang w:val="es-ES_tradnl"/>
              </w:rPr>
              <w:t>31</w:t>
            </w:r>
            <w:r w:rsidRPr="00D35893">
              <w:rPr>
                <w:rFonts w:ascii="Tms Rmn" w:hAnsi="Tms Rmn"/>
                <w:sz w:val="12"/>
                <w:lang w:val="es-ES_tradnl"/>
              </w:rPr>
              <w:t> </w:t>
            </w:r>
            <w:r w:rsidRPr="00D35893">
              <w:rPr>
                <w:lang w:val="es-ES_tradnl"/>
              </w:rPr>
              <w:t>816,75</w:t>
            </w:r>
          </w:p>
        </w:tc>
        <w:tc>
          <w:tcPr>
            <w:tcW w:w="1128" w:type="dxa"/>
            <w:tcBorders>
              <w:bottom w:val="single" w:sz="6" w:space="0" w:color="000000"/>
            </w:tcBorders>
          </w:tcPr>
          <w:p w14:paraId="736D9681"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569,25</w:t>
            </w:r>
          </w:p>
        </w:tc>
        <w:tc>
          <w:tcPr>
            <w:tcW w:w="1128" w:type="dxa"/>
            <w:tcBorders>
              <w:bottom w:val="single" w:sz="6" w:space="0" w:color="000000"/>
            </w:tcBorders>
          </w:tcPr>
          <w:p w14:paraId="4E33C85A" w14:textId="77777777" w:rsidR="00CE4F64" w:rsidRPr="00D35893" w:rsidRDefault="00CE4F64" w:rsidP="00CE4F64">
            <w:pPr>
              <w:pStyle w:val="Tabletext"/>
              <w:rPr>
                <w:lang w:val="es-ES_tradnl"/>
              </w:rPr>
            </w:pPr>
            <w:r w:rsidRPr="00D35893">
              <w:rPr>
                <w:lang w:val="es-ES_tradnl"/>
              </w:rPr>
              <w:t>32</w:t>
            </w:r>
            <w:r w:rsidRPr="00D35893">
              <w:rPr>
                <w:rFonts w:ascii="Tms Rmn" w:hAnsi="Tms Rmn"/>
                <w:sz w:val="12"/>
                <w:lang w:val="es-ES_tradnl"/>
              </w:rPr>
              <w:t> </w:t>
            </w:r>
            <w:r w:rsidRPr="00D35893">
              <w:rPr>
                <w:lang w:val="es-ES_tradnl"/>
              </w:rPr>
              <w:t>628,75</w:t>
            </w:r>
          </w:p>
        </w:tc>
        <w:tc>
          <w:tcPr>
            <w:tcW w:w="1128" w:type="dxa"/>
            <w:tcBorders>
              <w:bottom w:val="single" w:sz="6" w:space="0" w:color="000000"/>
            </w:tcBorders>
          </w:tcPr>
          <w:p w14:paraId="3399F758" w14:textId="77777777" w:rsidR="00CE4F64" w:rsidRPr="00D35893" w:rsidRDefault="00CE4F64" w:rsidP="00CE4F64">
            <w:pPr>
              <w:pStyle w:val="Tabletext"/>
              <w:rPr>
                <w:lang w:val="es-ES_tradnl"/>
              </w:rPr>
            </w:pPr>
            <w:r w:rsidRPr="00D35893">
              <w:rPr>
                <w:lang w:val="es-ES_tradnl"/>
              </w:rPr>
              <w:t>33</w:t>
            </w:r>
            <w:r w:rsidRPr="00D35893">
              <w:rPr>
                <w:rFonts w:ascii="Tms Rmn" w:hAnsi="Tms Rmn"/>
                <w:sz w:val="12"/>
                <w:lang w:val="es-ES_tradnl"/>
              </w:rPr>
              <w:t> </w:t>
            </w:r>
            <w:r w:rsidRPr="00D35893">
              <w:rPr>
                <w:lang w:val="es-ES_tradnl"/>
              </w:rPr>
              <w:t>381,25</w:t>
            </w:r>
          </w:p>
        </w:tc>
        <w:tc>
          <w:tcPr>
            <w:tcW w:w="847" w:type="dxa"/>
            <w:tcBorders>
              <w:bottom w:val="single" w:sz="6" w:space="0" w:color="000000"/>
            </w:tcBorders>
          </w:tcPr>
          <w:p w14:paraId="34B2ABDC"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16,75</w:t>
            </w:r>
          </w:p>
        </w:tc>
        <w:tc>
          <w:tcPr>
            <w:tcW w:w="822" w:type="dxa"/>
            <w:tcBorders>
              <w:bottom w:val="single" w:sz="6" w:space="0" w:color="000000"/>
            </w:tcBorders>
          </w:tcPr>
          <w:p w14:paraId="4577D5F0" w14:textId="77777777" w:rsidR="00CE4F64" w:rsidRPr="00D35893" w:rsidRDefault="00CE4F64" w:rsidP="00CE4F64">
            <w:pPr>
              <w:pStyle w:val="Tabletext"/>
              <w:tabs>
                <w:tab w:val="clear" w:pos="284"/>
                <w:tab w:val="left" w:pos="106"/>
                <w:tab w:val="left" w:pos="248"/>
              </w:tabs>
              <w:rPr>
                <w:lang w:val="es-ES_tradnl"/>
              </w:rPr>
            </w:pPr>
            <w:r w:rsidRPr="00D35893">
              <w:rPr>
                <w:lang w:val="es-ES_tradnl"/>
              </w:rPr>
              <w:tab/>
              <w:t>18,75</w:t>
            </w:r>
          </w:p>
        </w:tc>
        <w:tc>
          <w:tcPr>
            <w:tcW w:w="859" w:type="dxa"/>
            <w:tcBorders>
              <w:bottom w:val="single" w:sz="6" w:space="0" w:color="000000"/>
            </w:tcBorders>
          </w:tcPr>
          <w:p w14:paraId="215728D0" w14:textId="77777777" w:rsidR="00CE4F64" w:rsidRPr="00D35893" w:rsidRDefault="00EC3327" w:rsidP="00EC33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s>
              <w:rPr>
                <w:lang w:val="es-ES_tradnl"/>
              </w:rPr>
            </w:pPr>
            <w:r w:rsidRPr="00D35893">
              <w:rPr>
                <w:lang w:val="es-ES_tradnl"/>
              </w:rPr>
              <w:tab/>
            </w:r>
            <w:r w:rsidR="00CE4F64" w:rsidRPr="00D35893">
              <w:rPr>
                <w:lang w:val="es-ES_tradnl"/>
              </w:rPr>
              <w:t>59,5</w:t>
            </w:r>
          </w:p>
        </w:tc>
        <w:tc>
          <w:tcPr>
            <w:tcW w:w="858" w:type="dxa"/>
            <w:tcBorders>
              <w:bottom w:val="single" w:sz="6" w:space="0" w:color="000000"/>
            </w:tcBorders>
          </w:tcPr>
          <w:p w14:paraId="27C57820" w14:textId="77777777" w:rsidR="00CE4F64" w:rsidRPr="00D35893" w:rsidRDefault="00CE4F64" w:rsidP="00CE4F64">
            <w:pPr>
              <w:pStyle w:val="Tabletext"/>
              <w:jc w:val="center"/>
              <w:rPr>
                <w:lang w:val="es-ES_tradnl"/>
              </w:rPr>
            </w:pPr>
            <w:r w:rsidRPr="00D35893">
              <w:rPr>
                <w:lang w:val="es-ES_tradnl"/>
              </w:rPr>
              <w:t>812</w:t>
            </w:r>
          </w:p>
        </w:tc>
      </w:tr>
      <w:tr w:rsidR="00C1523A" w:rsidRPr="00C542B9" w14:paraId="00E3B9B3" w14:textId="77777777" w:rsidTr="00CE4F64">
        <w:trPr>
          <w:jc w:val="center"/>
        </w:trPr>
        <w:tc>
          <w:tcPr>
            <w:tcW w:w="9730" w:type="dxa"/>
            <w:gridSpan w:val="10"/>
            <w:tcBorders>
              <w:top w:val="single" w:sz="6" w:space="0" w:color="000000"/>
              <w:left w:val="nil"/>
              <w:bottom w:val="nil"/>
              <w:right w:val="nil"/>
            </w:tcBorders>
          </w:tcPr>
          <w:p w14:paraId="161124CD" w14:textId="77777777" w:rsidR="00C1523A" w:rsidRPr="00D35893" w:rsidRDefault="00C1523A" w:rsidP="00E950B2">
            <w:pPr>
              <w:pStyle w:val="Tablelegend"/>
              <w:tabs>
                <w:tab w:val="clear" w:pos="284"/>
                <w:tab w:val="clear" w:pos="567"/>
                <w:tab w:val="left" w:pos="490"/>
              </w:tabs>
              <w:spacing w:before="60" w:after="60"/>
              <w:ind w:left="482" w:hanging="567"/>
              <w:rPr>
                <w:szCs w:val="22"/>
                <w:lang w:val="es-ES_tradnl"/>
              </w:rPr>
            </w:pPr>
            <w:r w:rsidRPr="00D35893">
              <w:rPr>
                <w:i/>
                <w:iCs/>
                <w:szCs w:val="22"/>
                <w:lang w:val="es-ES_tradnl"/>
              </w:rPr>
              <w:t>XS</w:t>
            </w:r>
            <w:r w:rsidRPr="00D35893">
              <w:rPr>
                <w:szCs w:val="22"/>
                <w:lang w:val="es-ES_tradnl"/>
              </w:rPr>
              <w:t>:</w:t>
            </w:r>
            <w:r w:rsidRPr="00D35893">
              <w:rPr>
                <w:szCs w:val="22"/>
                <w:lang w:val="es-ES_tradnl"/>
              </w:rPr>
              <w:tab/>
              <w:t>Separación entre frecuencias centrales de canales adyacentes.</w:t>
            </w:r>
          </w:p>
          <w:p w14:paraId="2ABD7D07" w14:textId="77777777" w:rsidR="00C1523A" w:rsidRPr="00D35893" w:rsidRDefault="00C1523A" w:rsidP="00E950B2">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482" w:hanging="567"/>
              <w:rPr>
                <w:szCs w:val="22"/>
                <w:lang w:val="es-ES_tradnl"/>
              </w:rPr>
            </w:pPr>
            <w:r w:rsidRPr="00D35893">
              <w:rPr>
                <w:i/>
                <w:iCs/>
                <w:szCs w:val="22"/>
                <w:lang w:val="es-ES_tradnl"/>
              </w:rPr>
              <w:t>YS</w:t>
            </w:r>
            <w:r w:rsidRPr="00D35893">
              <w:rPr>
                <w:szCs w:val="22"/>
                <w:lang w:val="es-ES_tradnl"/>
              </w:rPr>
              <w:t>:</w:t>
            </w:r>
            <w:r w:rsidRPr="00D35893">
              <w:rPr>
                <w:szCs w:val="22"/>
                <w:lang w:val="es-ES_tradnl"/>
              </w:rPr>
              <w:tab/>
              <w:t>Separación entre frecuencias centrales de los canales de ida y vuelta más próximos.</w:t>
            </w:r>
          </w:p>
          <w:p w14:paraId="427243FE" w14:textId="77777777" w:rsidR="00C1523A" w:rsidRPr="00D35893" w:rsidRDefault="00C1523A" w:rsidP="00E950B2">
            <w:pPr>
              <w:pStyle w:val="Tablelegend"/>
              <w:tabs>
                <w:tab w:val="clear" w:pos="567"/>
                <w:tab w:val="left" w:pos="490"/>
              </w:tabs>
              <w:spacing w:before="60" w:after="60"/>
              <w:ind w:left="482" w:hanging="567"/>
              <w:rPr>
                <w:szCs w:val="22"/>
                <w:lang w:val="es-ES_tradnl"/>
              </w:rPr>
            </w:pPr>
            <w:r w:rsidRPr="00D35893">
              <w:rPr>
                <w:i/>
                <w:iCs/>
                <w:szCs w:val="22"/>
                <w:lang w:val="es-ES_tradnl"/>
              </w:rPr>
              <w:t>ZS</w:t>
            </w:r>
            <w:r w:rsidRPr="00D35893">
              <w:rPr>
                <w:position w:val="-4"/>
                <w:szCs w:val="22"/>
                <w:lang w:val="es-ES_tradnl"/>
              </w:rPr>
              <w:t>1</w:t>
            </w:r>
            <w:r w:rsidRPr="00D35893">
              <w:rPr>
                <w:szCs w:val="22"/>
                <w:lang w:val="es-ES_tradnl"/>
              </w:rPr>
              <w:t>:</w:t>
            </w:r>
            <w:r w:rsidRPr="00D35893">
              <w:rPr>
                <w:szCs w:val="22"/>
                <w:lang w:val="es-ES_tradnl"/>
              </w:rPr>
              <w:tab/>
              <w:t>Separación entre el extremo inferior de la banda y la frecuencia central del canal mínimo en la subbanda inferior.</w:t>
            </w:r>
          </w:p>
          <w:p w14:paraId="34A747EF" w14:textId="77777777" w:rsidR="00C1523A" w:rsidRPr="00D35893" w:rsidRDefault="00C1523A" w:rsidP="00E950B2">
            <w:pPr>
              <w:pStyle w:val="Tablelegend"/>
              <w:tabs>
                <w:tab w:val="clear" w:pos="567"/>
                <w:tab w:val="left" w:pos="490"/>
              </w:tabs>
              <w:spacing w:before="60" w:after="60"/>
              <w:ind w:left="482" w:hanging="567"/>
              <w:rPr>
                <w:szCs w:val="22"/>
                <w:lang w:val="es-ES_tradnl"/>
              </w:rPr>
            </w:pPr>
            <w:r w:rsidRPr="00D35893">
              <w:rPr>
                <w:i/>
                <w:iCs/>
                <w:szCs w:val="22"/>
                <w:lang w:val="es-ES_tradnl"/>
              </w:rPr>
              <w:t>ZS</w:t>
            </w:r>
            <w:r w:rsidRPr="00D35893">
              <w:rPr>
                <w:position w:val="-4"/>
                <w:szCs w:val="22"/>
                <w:lang w:val="es-ES_tradnl"/>
              </w:rPr>
              <w:t>2</w:t>
            </w:r>
            <w:r w:rsidRPr="00D35893">
              <w:rPr>
                <w:szCs w:val="22"/>
                <w:lang w:val="es-ES_tradnl"/>
              </w:rPr>
              <w:t>:</w:t>
            </w:r>
            <w:r w:rsidRPr="00D35893">
              <w:rPr>
                <w:szCs w:val="22"/>
                <w:lang w:val="es-ES_tradnl"/>
              </w:rPr>
              <w:tab/>
              <w:t>Separación entre la frecuencia central del canal máximo en la subbanda superior y el extremo de la banda superior.</w:t>
            </w:r>
          </w:p>
          <w:p w14:paraId="107F5B71" w14:textId="6105218C" w:rsidR="00C1523A" w:rsidRPr="00D35893" w:rsidRDefault="00C1523A" w:rsidP="00E950B2">
            <w:pPr>
              <w:pStyle w:val="Tablelegend"/>
              <w:tabs>
                <w:tab w:val="clear" w:pos="284"/>
                <w:tab w:val="clear" w:pos="567"/>
                <w:tab w:val="left" w:pos="495"/>
              </w:tabs>
              <w:spacing w:before="60" w:after="60" w:line="240" w:lineRule="exact"/>
              <w:ind w:left="482" w:hanging="567"/>
              <w:rPr>
                <w:lang w:val="es-ES_tradnl"/>
              </w:rPr>
            </w:pPr>
            <w:r w:rsidRPr="00D35893">
              <w:rPr>
                <w:i/>
                <w:iCs/>
                <w:szCs w:val="22"/>
                <w:lang w:val="es-ES_tradnl"/>
              </w:rPr>
              <w:t>DS</w:t>
            </w:r>
            <w:r w:rsidRPr="00D35893">
              <w:rPr>
                <w:szCs w:val="22"/>
                <w:lang w:val="es-ES_tradnl"/>
              </w:rPr>
              <w:t>:</w:t>
            </w:r>
            <w:r w:rsidRPr="00D35893">
              <w:rPr>
                <w:szCs w:val="22"/>
                <w:lang w:val="es-ES_tradnl"/>
              </w:rPr>
              <w:tab/>
              <w:t xml:space="preserve">Separación dúplex </w:t>
            </w:r>
            <m:oMath>
              <m:d>
                <m:dPr>
                  <m:ctrlPr>
                    <w:rPr>
                      <w:rFonts w:ascii="Cambria Math" w:hAnsi="Cambria Math"/>
                      <w:i/>
                      <w:sz w:val="20"/>
                      <w:lang w:val="es-ES_tradnl"/>
                    </w:rPr>
                  </m:ctrlPr>
                </m:dPr>
                <m:e>
                  <m:sSubSup>
                    <m:sSubSupPr>
                      <m:ctrlPr>
                        <w:rPr>
                          <w:rFonts w:ascii="Cambria Math" w:hAnsi="Cambria Math"/>
                          <w:i/>
                          <w:sz w:val="20"/>
                          <w:lang w:val="es-ES_tradnl"/>
                        </w:rPr>
                      </m:ctrlPr>
                    </m:sSubSupPr>
                    <m:e>
                      <m:r>
                        <w:rPr>
                          <w:rFonts w:ascii="Cambria Math" w:hAnsi="Cambria Math"/>
                          <w:sz w:val="20"/>
                          <w:lang w:val="es-ES_tradnl"/>
                        </w:rPr>
                        <m:t>f</m:t>
                      </m:r>
                    </m:e>
                    <m:sub>
                      <m:r>
                        <w:rPr>
                          <w:rFonts w:ascii="Cambria Math" w:hAnsi="Cambria Math"/>
                          <w:sz w:val="20"/>
                          <w:lang w:val="es-ES_tradnl"/>
                        </w:rPr>
                        <m:t>n</m:t>
                      </m:r>
                    </m:sub>
                    <m:sup>
                      <m:r>
                        <w:rPr>
                          <w:rFonts w:ascii="Cambria Math" w:hAnsi="Cambria Math"/>
                          <w:sz w:val="20"/>
                          <w:lang w:val="es-ES_tradnl"/>
                        </w:rPr>
                        <m:t>'</m:t>
                      </m:r>
                    </m:sup>
                  </m:sSubSup>
                  <m:r>
                    <w:rPr>
                      <w:rFonts w:ascii="Cambria Math" w:hAnsi="Cambria Math"/>
                      <w:sz w:val="20"/>
                      <w:lang w:val="es-ES_tradnl"/>
                    </w:rPr>
                    <m:t>-</m:t>
                  </m:r>
                  <m:sSub>
                    <m:sSubPr>
                      <m:ctrlPr>
                        <w:rPr>
                          <w:rFonts w:ascii="Cambria Math" w:hAnsi="Cambria Math"/>
                          <w:i/>
                          <w:sz w:val="20"/>
                          <w:lang w:val="es-ES_tradnl"/>
                        </w:rPr>
                      </m:ctrlPr>
                    </m:sSubPr>
                    <m:e>
                      <m:r>
                        <w:rPr>
                          <w:rFonts w:ascii="Cambria Math" w:hAnsi="Cambria Math"/>
                          <w:sz w:val="20"/>
                          <w:lang w:val="es-ES_tradnl"/>
                        </w:rPr>
                        <m:t>f</m:t>
                      </m:r>
                    </m:e>
                    <m:sub>
                      <m:r>
                        <w:rPr>
                          <w:rFonts w:ascii="Cambria Math" w:hAnsi="Cambria Math"/>
                          <w:sz w:val="20"/>
                          <w:lang w:val="es-ES_tradnl"/>
                        </w:rPr>
                        <m:t>n</m:t>
                      </m:r>
                    </m:sub>
                  </m:sSub>
                </m:e>
              </m:d>
            </m:oMath>
            <w:r w:rsidR="00464E70" w:rsidRPr="00D35893">
              <w:rPr>
                <w:sz w:val="20"/>
                <w:lang w:val="es-ES_tradnl"/>
              </w:rPr>
              <w:t>.</w:t>
            </w:r>
          </w:p>
        </w:tc>
      </w:tr>
    </w:tbl>
    <w:p w14:paraId="3B57AB9E" w14:textId="77777777" w:rsidR="00C1523A" w:rsidRPr="00D35893" w:rsidRDefault="00C1523A" w:rsidP="00C1523A">
      <w:pPr>
        <w:pStyle w:val="Tablefin"/>
        <w:rPr>
          <w:sz w:val="2"/>
          <w:lang w:val="es-ES_tradnl"/>
        </w:rPr>
      </w:pPr>
    </w:p>
    <w:p w14:paraId="2D5FB0F4" w14:textId="77777777" w:rsidR="00C1523A" w:rsidRPr="00D35893" w:rsidRDefault="00C1523A" w:rsidP="00CE4F64">
      <w:pPr>
        <w:pStyle w:val="Tablefin"/>
        <w:rPr>
          <w:lang w:val="es-ES_tradnl"/>
        </w:rPr>
      </w:pPr>
    </w:p>
    <w:p w14:paraId="67F72130" w14:textId="079FD029" w:rsidR="00A65FF3" w:rsidRPr="00D35893" w:rsidRDefault="00FF1546" w:rsidP="00FF1546">
      <w:pPr>
        <w:pStyle w:val="Figure"/>
        <w:keepNext/>
        <w:rPr>
          <w:lang w:val="es-ES_tradnl"/>
        </w:rPr>
      </w:pPr>
      <w:r w:rsidRPr="00D35893">
        <w:rPr>
          <w:lang w:val="es-ES_tradnl"/>
        </w:rPr>
        <w:lastRenderedPageBreak/>
        <w:t>Figura 1</w:t>
      </w:r>
    </w:p>
    <w:p w14:paraId="3FC508E5" w14:textId="7F861CB5" w:rsidR="00FF1546" w:rsidRPr="00D35893" w:rsidRDefault="00FF1546" w:rsidP="00F10385">
      <w:pPr>
        <w:pStyle w:val="Figuretitle"/>
        <w:rPr>
          <w:lang w:val="es-ES_tradnl"/>
        </w:rPr>
      </w:pPr>
      <w:r w:rsidRPr="00D35893">
        <w:rPr>
          <w:lang w:val="es-ES_tradnl"/>
        </w:rPr>
        <w:t>Espectro ocupado: banda 31,8-33,4</w:t>
      </w:r>
    </w:p>
    <w:p w14:paraId="12E83910" w14:textId="4116329D" w:rsidR="00CE4F64" w:rsidRPr="00D35893" w:rsidRDefault="00FF1546" w:rsidP="00A65FF3">
      <w:pPr>
        <w:pStyle w:val="Figure"/>
        <w:rPr>
          <w:sz w:val="24"/>
          <w:szCs w:val="24"/>
          <w:lang w:val="es-ES_tradnl"/>
        </w:rPr>
      </w:pPr>
      <w:r w:rsidRPr="00D35893">
        <w:rPr>
          <w:lang w:val="es-ES_tradnl"/>
        </w:rPr>
        <w:object w:dxaOrig="6203" w:dyaOrig="13689" w14:anchorId="4CF71860">
          <v:shape id="_x0000_i1027" type="#_x0000_t75" style="width:288.7pt;height:638.5pt" o:ole="">
            <v:imagedata r:id="rId16" o:title=""/>
          </v:shape>
          <o:OLEObject Type="Embed" ProgID="CorelDraw.Graphic.17" ShapeID="_x0000_i1027" DrawAspect="Content" ObjectID="_1750255457" r:id="rId17"/>
        </w:object>
      </w:r>
    </w:p>
    <w:p w14:paraId="61757507" w14:textId="5636506B" w:rsidR="00464E70" w:rsidRPr="00D35893" w:rsidRDefault="00470272" w:rsidP="00464E70">
      <w:pPr>
        <w:pStyle w:val="Figure"/>
        <w:rPr>
          <w:ins w:id="8" w:author="Spanish" w:date="2023-05-10T14:26:00Z"/>
          <w:lang w:val="es-ES_tradnl"/>
        </w:rPr>
      </w:pPr>
      <w:r w:rsidRPr="00D35893">
        <w:rPr>
          <w:lang w:val="es-ES_tradnl"/>
        </w:rPr>
        <w:br w:type="page"/>
      </w:r>
    </w:p>
    <w:p w14:paraId="7EB3BE8D" w14:textId="50943C6B" w:rsidR="00C1523A" w:rsidRPr="00D35893" w:rsidRDefault="00C1523A" w:rsidP="00CE4F64">
      <w:pPr>
        <w:pStyle w:val="AnnexNoTitle"/>
        <w:rPr>
          <w:lang w:val="es-ES_tradnl"/>
        </w:rPr>
      </w:pPr>
      <w:r w:rsidRPr="00D35893">
        <w:rPr>
          <w:lang w:val="es-ES_tradnl"/>
        </w:rPr>
        <w:lastRenderedPageBreak/>
        <w:t>Anexo 2</w:t>
      </w:r>
      <w:r w:rsidR="00CE4F64" w:rsidRPr="00D35893">
        <w:rPr>
          <w:lang w:val="es-ES_tradnl"/>
        </w:rPr>
        <w:br/>
      </w:r>
      <w:r w:rsidR="00CE4F64" w:rsidRPr="00D35893">
        <w:rPr>
          <w:lang w:val="es-ES_tradnl"/>
        </w:rPr>
        <w:br/>
      </w:r>
      <w:r w:rsidRPr="00D35893">
        <w:rPr>
          <w:lang w:val="es-ES_tradnl"/>
        </w:rPr>
        <w:t>Disposiciones de bloques de radiofrecuencias en la banda 31,8-33,4 GHz</w:t>
      </w:r>
      <w:r w:rsidRPr="00D35893">
        <w:rPr>
          <w:lang w:val="es-ES_tradnl"/>
        </w:rPr>
        <w:br/>
        <w:t>mediante incrementos del tamaño de los bloques de 56 MHz</w:t>
      </w:r>
    </w:p>
    <w:p w14:paraId="50A22720" w14:textId="77777777" w:rsidR="00C1523A" w:rsidRPr="00D35893" w:rsidRDefault="00C1523A" w:rsidP="00C1523A">
      <w:pPr>
        <w:pStyle w:val="Normalaftertitle"/>
        <w:rPr>
          <w:lang w:val="es-ES_tradnl"/>
        </w:rPr>
      </w:pPr>
      <w:r w:rsidRPr="00D35893">
        <w:rPr>
          <w:lang w:val="es-ES_tradnl"/>
        </w:rPr>
        <w:t>El presente Anexo suministra un ejemplo de disposición de bloques de radiofrecuencia en la banda 31,8</w:t>
      </w:r>
      <w:r w:rsidRPr="00D35893">
        <w:rPr>
          <w:lang w:val="es-ES_tradnl"/>
        </w:rPr>
        <w:noBreakHyphen/>
        <w:t>33,4 GHz mediante incrementos de 56 MHz del tamaño de los bloques. Las indicaciones se presentan en forma flexible para especificar porciones de la banda utilizadas por sistemas punto a punto asignados como radiocanales y sistemas atribuidos por bloques de frecuencias.</w:t>
      </w:r>
    </w:p>
    <w:p w14:paraId="77C3D2DC" w14:textId="77777777" w:rsidR="00C1523A" w:rsidRPr="00D35893" w:rsidRDefault="00C1523A" w:rsidP="00C1523A">
      <w:pPr>
        <w:rPr>
          <w:lang w:val="es-ES_tradnl"/>
        </w:rPr>
      </w:pPr>
      <w:r w:rsidRPr="00D35893">
        <w:rPr>
          <w:lang w:val="es-ES_tradnl"/>
        </w:rPr>
        <w:t>Para el dúplex por división de frecuencia (DDF), la banda se divide en doce bloques de radio</w:t>
      </w:r>
      <w:r w:rsidRPr="00D35893">
        <w:rPr>
          <w:lang w:val="es-ES_tradnl"/>
        </w:rPr>
        <w:softHyphen/>
        <w:t>frecuencias de (56 </w:t>
      </w:r>
      <w:r w:rsidRPr="00D35893">
        <w:rPr>
          <w:lang w:val="es-ES_tradnl"/>
        </w:rPr>
        <w:sym w:font="Symbol" w:char="F02B"/>
      </w:r>
      <w:r w:rsidRPr="00D35893">
        <w:rPr>
          <w:lang w:val="es-ES_tradnl"/>
        </w:rPr>
        <w:t> 56) MHz asociados simétricamente, como sigue:</w:t>
      </w:r>
    </w:p>
    <w:p w14:paraId="2E7D32C4" w14:textId="45E4325A" w:rsidR="00C1523A" w:rsidRPr="00D35893" w:rsidRDefault="00C1523A" w:rsidP="00C1523A">
      <w:pPr>
        <w:pStyle w:val="TableNo"/>
        <w:rPr>
          <w:lang w:val="es-ES_tradnl"/>
        </w:rPr>
      </w:pPr>
      <w:r w:rsidRPr="00D35893">
        <w:rPr>
          <w:lang w:val="es-ES_tradnl"/>
        </w:rPr>
        <w:t>CUADRO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23A" w:rsidRPr="00C542B9" w14:paraId="05FE54AA" w14:textId="77777777" w:rsidTr="004C3F64">
        <w:trPr>
          <w:jc w:val="center"/>
        </w:trPr>
        <w:tc>
          <w:tcPr>
            <w:tcW w:w="3213" w:type="dxa"/>
            <w:vAlign w:val="center"/>
          </w:tcPr>
          <w:p w14:paraId="141151F6" w14:textId="77777777" w:rsidR="00C1523A" w:rsidRPr="00D35893" w:rsidRDefault="00C1523A" w:rsidP="00E950B2">
            <w:pPr>
              <w:pStyle w:val="Tablehead"/>
              <w:rPr>
                <w:lang w:val="es-ES_tradnl"/>
              </w:rPr>
            </w:pPr>
            <w:r w:rsidRPr="00D35893">
              <w:rPr>
                <w:lang w:val="es-ES_tradnl"/>
              </w:rPr>
              <w:t>Bloques asociados</w:t>
            </w:r>
          </w:p>
        </w:tc>
        <w:tc>
          <w:tcPr>
            <w:tcW w:w="3213" w:type="dxa"/>
            <w:vAlign w:val="center"/>
          </w:tcPr>
          <w:p w14:paraId="77820C27" w14:textId="77777777" w:rsidR="00C1523A" w:rsidRPr="00D35893" w:rsidRDefault="00C1523A" w:rsidP="00470272">
            <w:pPr>
              <w:pStyle w:val="Tablehead"/>
              <w:rPr>
                <w:lang w:val="es-ES_tradnl"/>
              </w:rPr>
            </w:pPr>
            <w:r w:rsidRPr="00D35893">
              <w:rPr>
                <w:lang w:val="es-ES_tradnl"/>
              </w:rPr>
              <w:t>Bloque de subbanda</w:t>
            </w:r>
            <w:r w:rsidR="00470272" w:rsidRPr="00D35893">
              <w:rPr>
                <w:lang w:val="es-ES_tradnl"/>
              </w:rPr>
              <w:br/>
            </w:r>
            <w:r w:rsidRPr="00D35893">
              <w:rPr>
                <w:lang w:val="es-ES_tradnl"/>
              </w:rPr>
              <w:t>de frecuencia inferior</w:t>
            </w:r>
            <w:r w:rsidR="00470272" w:rsidRPr="00D35893">
              <w:rPr>
                <w:lang w:val="es-ES_tradnl"/>
              </w:rPr>
              <w:br/>
            </w:r>
            <w:r w:rsidRPr="00D35893">
              <w:rPr>
                <w:lang w:val="es-ES_tradnl"/>
              </w:rPr>
              <w:t>(MHz)</w:t>
            </w:r>
          </w:p>
        </w:tc>
        <w:tc>
          <w:tcPr>
            <w:tcW w:w="3213" w:type="dxa"/>
            <w:vAlign w:val="center"/>
          </w:tcPr>
          <w:p w14:paraId="53192070" w14:textId="77777777" w:rsidR="00C1523A" w:rsidRPr="00D35893" w:rsidRDefault="00C1523A" w:rsidP="00470272">
            <w:pPr>
              <w:pStyle w:val="Tablehead"/>
              <w:rPr>
                <w:lang w:val="es-ES_tradnl"/>
              </w:rPr>
            </w:pPr>
            <w:r w:rsidRPr="00D35893">
              <w:rPr>
                <w:lang w:val="es-ES_tradnl"/>
              </w:rPr>
              <w:t>Bloque de subbanda</w:t>
            </w:r>
            <w:r w:rsidR="00470272" w:rsidRPr="00D35893">
              <w:rPr>
                <w:lang w:val="es-ES_tradnl"/>
              </w:rPr>
              <w:br/>
            </w:r>
            <w:r w:rsidRPr="00D35893">
              <w:rPr>
                <w:lang w:val="es-ES_tradnl"/>
              </w:rPr>
              <w:t>de frecuencia superior</w:t>
            </w:r>
            <w:r w:rsidR="00470272" w:rsidRPr="00D35893">
              <w:rPr>
                <w:lang w:val="es-ES_tradnl"/>
              </w:rPr>
              <w:br/>
            </w:r>
            <w:r w:rsidRPr="00D35893">
              <w:rPr>
                <w:lang w:val="es-ES_tradnl"/>
              </w:rPr>
              <w:t>(MHz)</w:t>
            </w:r>
          </w:p>
        </w:tc>
      </w:tr>
      <w:tr w:rsidR="004C3F64" w:rsidRPr="00D35893" w14:paraId="37BF54BF" w14:textId="77777777" w:rsidTr="004C3F64">
        <w:trPr>
          <w:jc w:val="center"/>
        </w:trPr>
        <w:tc>
          <w:tcPr>
            <w:tcW w:w="3213" w:type="dxa"/>
          </w:tcPr>
          <w:p w14:paraId="0902A76C" w14:textId="77777777" w:rsidR="004C3F64" w:rsidRPr="00AB074F" w:rsidRDefault="004C3F64" w:rsidP="00470272">
            <w:pPr>
              <w:pStyle w:val="Tabletext"/>
              <w:spacing w:before="30" w:after="30"/>
              <w:jc w:val="center"/>
              <w:rPr>
                <w:lang w:val="en-GB"/>
              </w:rPr>
            </w:pPr>
            <w:r w:rsidRPr="00AB074F">
              <w:rPr>
                <w:lang w:val="en-GB"/>
              </w:rPr>
              <w:t>A/A'</w:t>
            </w:r>
          </w:p>
          <w:p w14:paraId="45DD8D69" w14:textId="77777777" w:rsidR="004C3F64" w:rsidRPr="00AB074F" w:rsidRDefault="004C3F64" w:rsidP="00470272">
            <w:pPr>
              <w:pStyle w:val="Tabletext"/>
              <w:spacing w:before="30" w:after="30"/>
              <w:jc w:val="center"/>
              <w:rPr>
                <w:lang w:val="en-GB"/>
              </w:rPr>
            </w:pPr>
            <w:r w:rsidRPr="00AB074F">
              <w:rPr>
                <w:lang w:val="en-GB"/>
              </w:rPr>
              <w:t>B/B'</w:t>
            </w:r>
          </w:p>
          <w:p w14:paraId="5F86D14E" w14:textId="77777777" w:rsidR="004C3F64" w:rsidRPr="00AB074F" w:rsidRDefault="004C3F64" w:rsidP="00470272">
            <w:pPr>
              <w:pStyle w:val="Tabletext"/>
              <w:spacing w:before="30" w:after="30"/>
              <w:jc w:val="center"/>
              <w:rPr>
                <w:lang w:val="en-GB"/>
              </w:rPr>
            </w:pPr>
            <w:r w:rsidRPr="00AB074F">
              <w:rPr>
                <w:lang w:val="en-GB"/>
              </w:rPr>
              <w:t>C/C'</w:t>
            </w:r>
          </w:p>
          <w:p w14:paraId="52188735" w14:textId="77777777" w:rsidR="004C3F64" w:rsidRPr="00AB074F" w:rsidRDefault="004C3F64" w:rsidP="00470272">
            <w:pPr>
              <w:pStyle w:val="Tabletext"/>
              <w:spacing w:before="30" w:after="30"/>
              <w:jc w:val="center"/>
              <w:rPr>
                <w:lang w:val="en-GB"/>
              </w:rPr>
            </w:pPr>
            <w:r w:rsidRPr="00AB074F">
              <w:rPr>
                <w:lang w:val="en-GB"/>
              </w:rPr>
              <w:t>D/D'</w:t>
            </w:r>
          </w:p>
          <w:p w14:paraId="1207EF59" w14:textId="77777777" w:rsidR="004C3F64" w:rsidRPr="00D35893" w:rsidRDefault="004C3F64" w:rsidP="00470272">
            <w:pPr>
              <w:pStyle w:val="Tabletext"/>
              <w:spacing w:before="30" w:after="30"/>
              <w:jc w:val="center"/>
              <w:rPr>
                <w:lang w:val="es-ES_tradnl"/>
              </w:rPr>
            </w:pPr>
            <w:r w:rsidRPr="00D35893">
              <w:rPr>
                <w:lang w:val="es-ES_tradnl"/>
              </w:rPr>
              <w:t>E/E'</w:t>
            </w:r>
          </w:p>
          <w:p w14:paraId="5575DCCF" w14:textId="77777777" w:rsidR="004C3F64" w:rsidRPr="00D35893" w:rsidRDefault="004C3F64" w:rsidP="00470272">
            <w:pPr>
              <w:pStyle w:val="Tabletext"/>
              <w:spacing w:before="30" w:after="30"/>
              <w:jc w:val="center"/>
              <w:rPr>
                <w:lang w:val="es-ES_tradnl"/>
              </w:rPr>
            </w:pPr>
            <w:r w:rsidRPr="00D35893">
              <w:rPr>
                <w:lang w:val="es-ES_tradnl"/>
              </w:rPr>
              <w:t>F/F'</w:t>
            </w:r>
          </w:p>
          <w:p w14:paraId="25A4C2DF" w14:textId="77777777" w:rsidR="004C3F64" w:rsidRPr="00D35893" w:rsidRDefault="004C3F64" w:rsidP="00470272">
            <w:pPr>
              <w:pStyle w:val="Tabletext"/>
              <w:spacing w:before="30" w:after="30"/>
              <w:jc w:val="center"/>
              <w:rPr>
                <w:lang w:val="es-ES_tradnl"/>
              </w:rPr>
            </w:pPr>
            <w:r w:rsidRPr="00D35893">
              <w:rPr>
                <w:lang w:val="es-ES_tradnl"/>
              </w:rPr>
              <w:t>G/G'</w:t>
            </w:r>
          </w:p>
          <w:p w14:paraId="3CD4BE67" w14:textId="77777777" w:rsidR="004C3F64" w:rsidRPr="00D35893" w:rsidRDefault="004C3F64" w:rsidP="00470272">
            <w:pPr>
              <w:pStyle w:val="Tabletext"/>
              <w:spacing w:before="30" w:after="30"/>
              <w:jc w:val="center"/>
              <w:rPr>
                <w:lang w:val="es-ES_tradnl"/>
              </w:rPr>
            </w:pPr>
            <w:r w:rsidRPr="00D35893">
              <w:rPr>
                <w:lang w:val="es-ES_tradnl"/>
              </w:rPr>
              <w:t>H/H'</w:t>
            </w:r>
          </w:p>
          <w:p w14:paraId="489943A5" w14:textId="77777777" w:rsidR="004C3F64" w:rsidRPr="00AB074F" w:rsidRDefault="004C3F64" w:rsidP="00470272">
            <w:pPr>
              <w:pStyle w:val="Tabletext"/>
              <w:spacing w:before="30" w:after="30"/>
              <w:jc w:val="center"/>
              <w:rPr>
                <w:lang w:val="en-GB"/>
              </w:rPr>
            </w:pPr>
            <w:r w:rsidRPr="00AB074F">
              <w:rPr>
                <w:lang w:val="en-GB"/>
              </w:rPr>
              <w:t>I/I'</w:t>
            </w:r>
          </w:p>
          <w:p w14:paraId="3AC4DCB2" w14:textId="77777777" w:rsidR="004C3F64" w:rsidRPr="00AB074F" w:rsidRDefault="004C3F64" w:rsidP="00470272">
            <w:pPr>
              <w:pStyle w:val="Tabletext"/>
              <w:spacing w:before="30" w:after="30"/>
              <w:jc w:val="center"/>
              <w:rPr>
                <w:lang w:val="en-GB"/>
              </w:rPr>
            </w:pPr>
            <w:r w:rsidRPr="00AB074F">
              <w:rPr>
                <w:lang w:val="en-GB"/>
              </w:rPr>
              <w:t>K/K'</w:t>
            </w:r>
          </w:p>
          <w:p w14:paraId="2D5364A5" w14:textId="77777777" w:rsidR="004C3F64" w:rsidRPr="00AB074F" w:rsidRDefault="004C3F64" w:rsidP="00470272">
            <w:pPr>
              <w:pStyle w:val="Tabletext"/>
              <w:spacing w:before="30" w:after="30"/>
              <w:jc w:val="center"/>
              <w:rPr>
                <w:lang w:val="en-GB"/>
              </w:rPr>
            </w:pPr>
            <w:r w:rsidRPr="00AB074F">
              <w:rPr>
                <w:lang w:val="en-GB"/>
              </w:rPr>
              <w:t>L/L'</w:t>
            </w:r>
          </w:p>
          <w:p w14:paraId="7348C875" w14:textId="77777777" w:rsidR="004C3F64" w:rsidRPr="00AB074F" w:rsidRDefault="004C3F64" w:rsidP="00470272">
            <w:pPr>
              <w:pStyle w:val="Tabletext"/>
              <w:spacing w:before="30" w:after="30"/>
              <w:jc w:val="center"/>
              <w:rPr>
                <w:lang w:val="en-GB"/>
              </w:rPr>
            </w:pPr>
            <w:r w:rsidRPr="00AB074F">
              <w:rPr>
                <w:lang w:val="en-GB"/>
              </w:rPr>
              <w:t>M/M'</w:t>
            </w:r>
          </w:p>
        </w:tc>
        <w:tc>
          <w:tcPr>
            <w:tcW w:w="3213" w:type="dxa"/>
          </w:tcPr>
          <w:p w14:paraId="4A3F2B63" w14:textId="77777777" w:rsidR="004C3F64" w:rsidRPr="00D35893" w:rsidRDefault="004C3F64" w:rsidP="00470272">
            <w:pPr>
              <w:pStyle w:val="Tabletext"/>
              <w:spacing w:before="30" w:after="30"/>
              <w:jc w:val="center"/>
              <w:rPr>
                <w:lang w:val="es-ES_tradnl"/>
              </w:rPr>
            </w:pPr>
            <w:r w:rsidRPr="00D35893">
              <w:rPr>
                <w:lang w:val="es-ES_tradnl"/>
              </w:rPr>
              <w:t>31 871-31 927</w:t>
            </w:r>
          </w:p>
          <w:p w14:paraId="74704A9B" w14:textId="77777777" w:rsidR="004C3F64" w:rsidRPr="00D35893" w:rsidRDefault="004C3F64" w:rsidP="00470272">
            <w:pPr>
              <w:pStyle w:val="Tabletext"/>
              <w:spacing w:before="30" w:after="30"/>
              <w:jc w:val="center"/>
              <w:rPr>
                <w:lang w:val="es-ES_tradnl"/>
              </w:rPr>
            </w:pPr>
            <w:r w:rsidRPr="00D35893">
              <w:rPr>
                <w:lang w:val="es-ES_tradnl"/>
              </w:rPr>
              <w:t>31 927-31 983</w:t>
            </w:r>
          </w:p>
          <w:p w14:paraId="12EB0DC1" w14:textId="77777777" w:rsidR="004C3F64" w:rsidRPr="00D35893" w:rsidRDefault="004C3F64" w:rsidP="00470272">
            <w:pPr>
              <w:pStyle w:val="Tabletext"/>
              <w:spacing w:before="30" w:after="30"/>
              <w:jc w:val="center"/>
              <w:rPr>
                <w:lang w:val="es-ES_tradnl"/>
              </w:rPr>
            </w:pPr>
            <w:r w:rsidRPr="00D35893">
              <w:rPr>
                <w:lang w:val="es-ES_tradnl"/>
              </w:rPr>
              <w:t>31 983-32 039</w:t>
            </w:r>
          </w:p>
          <w:p w14:paraId="5E7B58E3" w14:textId="77777777" w:rsidR="004C3F64" w:rsidRPr="00D35893" w:rsidRDefault="004C3F64" w:rsidP="00470272">
            <w:pPr>
              <w:pStyle w:val="Tabletext"/>
              <w:spacing w:before="30" w:after="30"/>
              <w:jc w:val="center"/>
              <w:rPr>
                <w:lang w:val="es-ES_tradnl"/>
              </w:rPr>
            </w:pPr>
            <w:r w:rsidRPr="00D35893">
              <w:rPr>
                <w:lang w:val="es-ES_tradnl"/>
              </w:rPr>
              <w:t>32 039-32 095</w:t>
            </w:r>
          </w:p>
          <w:p w14:paraId="3D0DEA03" w14:textId="77777777" w:rsidR="004C3F64" w:rsidRPr="00D35893" w:rsidRDefault="004C3F64" w:rsidP="00470272">
            <w:pPr>
              <w:pStyle w:val="Tabletext"/>
              <w:spacing w:before="30" w:after="30"/>
              <w:jc w:val="center"/>
              <w:rPr>
                <w:lang w:val="es-ES_tradnl"/>
              </w:rPr>
            </w:pPr>
            <w:r w:rsidRPr="00D35893">
              <w:rPr>
                <w:lang w:val="es-ES_tradnl"/>
              </w:rPr>
              <w:t>32 095-32 151</w:t>
            </w:r>
          </w:p>
          <w:p w14:paraId="59D73DFE" w14:textId="77777777" w:rsidR="004C3F64" w:rsidRPr="00D35893" w:rsidRDefault="004C3F64" w:rsidP="00470272">
            <w:pPr>
              <w:pStyle w:val="Tabletext"/>
              <w:spacing w:before="30" w:after="30"/>
              <w:jc w:val="center"/>
              <w:rPr>
                <w:lang w:val="es-ES_tradnl"/>
              </w:rPr>
            </w:pPr>
            <w:r w:rsidRPr="00D35893">
              <w:rPr>
                <w:lang w:val="es-ES_tradnl"/>
              </w:rPr>
              <w:t>32 151-32 207</w:t>
            </w:r>
          </w:p>
          <w:p w14:paraId="31722F5D" w14:textId="77777777" w:rsidR="004C3F64" w:rsidRPr="00D35893" w:rsidRDefault="004C3F64" w:rsidP="00470272">
            <w:pPr>
              <w:pStyle w:val="Tabletext"/>
              <w:spacing w:before="30" w:after="30"/>
              <w:jc w:val="center"/>
              <w:rPr>
                <w:lang w:val="es-ES_tradnl"/>
              </w:rPr>
            </w:pPr>
            <w:r w:rsidRPr="00D35893">
              <w:rPr>
                <w:lang w:val="es-ES_tradnl"/>
              </w:rPr>
              <w:t>32 207-32 263</w:t>
            </w:r>
          </w:p>
          <w:p w14:paraId="048FC075" w14:textId="77777777" w:rsidR="004C3F64" w:rsidRPr="00D35893" w:rsidRDefault="004C3F64" w:rsidP="00470272">
            <w:pPr>
              <w:pStyle w:val="Tabletext"/>
              <w:spacing w:before="30" w:after="30"/>
              <w:jc w:val="center"/>
              <w:rPr>
                <w:lang w:val="es-ES_tradnl"/>
              </w:rPr>
            </w:pPr>
            <w:r w:rsidRPr="00D35893">
              <w:rPr>
                <w:lang w:val="es-ES_tradnl"/>
              </w:rPr>
              <w:t>32 263-32 319</w:t>
            </w:r>
          </w:p>
          <w:p w14:paraId="19D6E86D" w14:textId="77777777" w:rsidR="004C3F64" w:rsidRPr="00D35893" w:rsidRDefault="004C3F64" w:rsidP="00470272">
            <w:pPr>
              <w:pStyle w:val="Tabletext"/>
              <w:spacing w:before="30" w:after="30"/>
              <w:jc w:val="center"/>
              <w:rPr>
                <w:lang w:val="es-ES_tradnl"/>
              </w:rPr>
            </w:pPr>
            <w:r w:rsidRPr="00D35893">
              <w:rPr>
                <w:lang w:val="es-ES_tradnl"/>
              </w:rPr>
              <w:t>32 319-32 375</w:t>
            </w:r>
          </w:p>
          <w:p w14:paraId="649F5F9C" w14:textId="77777777" w:rsidR="004C3F64" w:rsidRPr="00D35893" w:rsidRDefault="004C3F64" w:rsidP="00470272">
            <w:pPr>
              <w:pStyle w:val="Tabletext"/>
              <w:spacing w:before="30" w:after="30"/>
              <w:jc w:val="center"/>
              <w:rPr>
                <w:lang w:val="es-ES_tradnl"/>
              </w:rPr>
            </w:pPr>
            <w:r w:rsidRPr="00D35893">
              <w:rPr>
                <w:lang w:val="es-ES_tradnl"/>
              </w:rPr>
              <w:t>32 375-32 431</w:t>
            </w:r>
          </w:p>
          <w:p w14:paraId="5123BE7C" w14:textId="77777777" w:rsidR="004C3F64" w:rsidRPr="00D35893" w:rsidRDefault="004C3F64" w:rsidP="00470272">
            <w:pPr>
              <w:pStyle w:val="Tabletext"/>
              <w:spacing w:before="30" w:after="30"/>
              <w:jc w:val="center"/>
              <w:rPr>
                <w:lang w:val="es-ES_tradnl"/>
              </w:rPr>
            </w:pPr>
            <w:r w:rsidRPr="00D35893">
              <w:rPr>
                <w:lang w:val="es-ES_tradnl"/>
              </w:rPr>
              <w:t>32 431-32 487</w:t>
            </w:r>
          </w:p>
          <w:p w14:paraId="634F7A94" w14:textId="77777777" w:rsidR="004C3F64" w:rsidRPr="00D35893" w:rsidRDefault="004C3F64" w:rsidP="00470272">
            <w:pPr>
              <w:pStyle w:val="Tabletext"/>
              <w:spacing w:before="30" w:after="30"/>
              <w:jc w:val="center"/>
              <w:rPr>
                <w:lang w:val="es-ES_tradnl"/>
              </w:rPr>
            </w:pPr>
            <w:r w:rsidRPr="00D35893">
              <w:rPr>
                <w:lang w:val="es-ES_tradnl"/>
              </w:rPr>
              <w:t>32 487-32 543</w:t>
            </w:r>
          </w:p>
        </w:tc>
        <w:tc>
          <w:tcPr>
            <w:tcW w:w="3213" w:type="dxa"/>
          </w:tcPr>
          <w:p w14:paraId="7B1E704E" w14:textId="77777777" w:rsidR="004C3F64" w:rsidRPr="00D35893" w:rsidRDefault="004C3F64" w:rsidP="00470272">
            <w:pPr>
              <w:pStyle w:val="Tabletext"/>
              <w:spacing w:before="30" w:after="30"/>
              <w:jc w:val="center"/>
              <w:rPr>
                <w:lang w:val="es-ES_tradnl"/>
              </w:rPr>
            </w:pPr>
            <w:r w:rsidRPr="00D35893">
              <w:rPr>
                <w:lang w:val="es-ES_tradnl"/>
              </w:rPr>
              <w:t>32 683-32 739</w:t>
            </w:r>
          </w:p>
          <w:p w14:paraId="59C759CB" w14:textId="77777777" w:rsidR="004C3F64" w:rsidRPr="00D35893" w:rsidRDefault="004C3F64" w:rsidP="00470272">
            <w:pPr>
              <w:pStyle w:val="Tabletext"/>
              <w:spacing w:before="30" w:after="30"/>
              <w:jc w:val="center"/>
              <w:rPr>
                <w:lang w:val="es-ES_tradnl"/>
              </w:rPr>
            </w:pPr>
            <w:r w:rsidRPr="00D35893">
              <w:rPr>
                <w:lang w:val="es-ES_tradnl"/>
              </w:rPr>
              <w:t>32 739-32 795</w:t>
            </w:r>
          </w:p>
          <w:p w14:paraId="4FCCAB85" w14:textId="77777777" w:rsidR="004C3F64" w:rsidRPr="00D35893" w:rsidRDefault="004C3F64" w:rsidP="00470272">
            <w:pPr>
              <w:pStyle w:val="Tabletext"/>
              <w:spacing w:before="30" w:after="30"/>
              <w:jc w:val="center"/>
              <w:rPr>
                <w:lang w:val="es-ES_tradnl"/>
              </w:rPr>
            </w:pPr>
            <w:r w:rsidRPr="00D35893">
              <w:rPr>
                <w:lang w:val="es-ES_tradnl"/>
              </w:rPr>
              <w:t>32 795-32 851</w:t>
            </w:r>
          </w:p>
          <w:p w14:paraId="79DCE0EF" w14:textId="77777777" w:rsidR="004C3F64" w:rsidRPr="00D35893" w:rsidRDefault="004C3F64" w:rsidP="00470272">
            <w:pPr>
              <w:pStyle w:val="Tabletext"/>
              <w:spacing w:before="30" w:after="30"/>
              <w:jc w:val="center"/>
              <w:rPr>
                <w:lang w:val="es-ES_tradnl"/>
              </w:rPr>
            </w:pPr>
            <w:r w:rsidRPr="00D35893">
              <w:rPr>
                <w:lang w:val="es-ES_tradnl"/>
              </w:rPr>
              <w:t>32 851-32 907</w:t>
            </w:r>
          </w:p>
          <w:p w14:paraId="29AE25F0" w14:textId="77777777" w:rsidR="004C3F64" w:rsidRPr="00D35893" w:rsidRDefault="004C3F64" w:rsidP="00470272">
            <w:pPr>
              <w:pStyle w:val="Tabletext"/>
              <w:spacing w:before="30" w:after="30"/>
              <w:jc w:val="center"/>
              <w:rPr>
                <w:lang w:val="es-ES_tradnl"/>
              </w:rPr>
            </w:pPr>
            <w:r w:rsidRPr="00D35893">
              <w:rPr>
                <w:lang w:val="es-ES_tradnl"/>
              </w:rPr>
              <w:t>32 907-32 963</w:t>
            </w:r>
          </w:p>
          <w:p w14:paraId="18F23E6F" w14:textId="77777777" w:rsidR="004C3F64" w:rsidRPr="00D35893" w:rsidRDefault="004C3F64" w:rsidP="00470272">
            <w:pPr>
              <w:pStyle w:val="Tabletext"/>
              <w:spacing w:before="30" w:after="30"/>
              <w:jc w:val="center"/>
              <w:rPr>
                <w:lang w:val="es-ES_tradnl"/>
              </w:rPr>
            </w:pPr>
            <w:r w:rsidRPr="00D35893">
              <w:rPr>
                <w:lang w:val="es-ES_tradnl"/>
              </w:rPr>
              <w:t>32 963-33 019</w:t>
            </w:r>
          </w:p>
          <w:p w14:paraId="2051DE6D" w14:textId="77777777" w:rsidR="004C3F64" w:rsidRPr="00D35893" w:rsidRDefault="004C3F64" w:rsidP="00470272">
            <w:pPr>
              <w:pStyle w:val="Tabletext"/>
              <w:spacing w:before="30" w:after="30"/>
              <w:jc w:val="center"/>
              <w:rPr>
                <w:lang w:val="es-ES_tradnl"/>
              </w:rPr>
            </w:pPr>
            <w:r w:rsidRPr="00D35893">
              <w:rPr>
                <w:lang w:val="es-ES_tradnl"/>
              </w:rPr>
              <w:t>33 019-33 075</w:t>
            </w:r>
          </w:p>
          <w:p w14:paraId="7FCEB49D" w14:textId="77777777" w:rsidR="004C3F64" w:rsidRPr="00D35893" w:rsidRDefault="004C3F64" w:rsidP="00470272">
            <w:pPr>
              <w:pStyle w:val="Tabletext"/>
              <w:spacing w:before="30" w:after="30"/>
              <w:jc w:val="center"/>
              <w:rPr>
                <w:lang w:val="es-ES_tradnl"/>
              </w:rPr>
            </w:pPr>
            <w:r w:rsidRPr="00D35893">
              <w:rPr>
                <w:lang w:val="es-ES_tradnl"/>
              </w:rPr>
              <w:t>33 075-33 131</w:t>
            </w:r>
          </w:p>
          <w:p w14:paraId="37F3F401" w14:textId="77777777" w:rsidR="004C3F64" w:rsidRPr="00D35893" w:rsidRDefault="004C3F64" w:rsidP="00470272">
            <w:pPr>
              <w:pStyle w:val="Tabletext"/>
              <w:spacing w:before="30" w:after="30"/>
              <w:jc w:val="center"/>
              <w:rPr>
                <w:lang w:val="es-ES_tradnl"/>
              </w:rPr>
            </w:pPr>
            <w:r w:rsidRPr="00D35893">
              <w:rPr>
                <w:lang w:val="es-ES_tradnl"/>
              </w:rPr>
              <w:t>33 131-33 187</w:t>
            </w:r>
          </w:p>
          <w:p w14:paraId="24E4A5B4" w14:textId="77777777" w:rsidR="004C3F64" w:rsidRPr="00D35893" w:rsidRDefault="004C3F64" w:rsidP="00470272">
            <w:pPr>
              <w:pStyle w:val="Tabletext"/>
              <w:spacing w:before="30" w:after="30"/>
              <w:jc w:val="center"/>
              <w:rPr>
                <w:lang w:val="es-ES_tradnl"/>
              </w:rPr>
            </w:pPr>
            <w:r w:rsidRPr="00D35893">
              <w:rPr>
                <w:lang w:val="es-ES_tradnl"/>
              </w:rPr>
              <w:t>33 187-33 243</w:t>
            </w:r>
          </w:p>
          <w:p w14:paraId="72B5ADF9" w14:textId="77777777" w:rsidR="004C3F64" w:rsidRPr="00D35893" w:rsidRDefault="004C3F64" w:rsidP="00470272">
            <w:pPr>
              <w:pStyle w:val="Tabletext"/>
              <w:spacing w:before="30" w:after="30"/>
              <w:jc w:val="center"/>
              <w:rPr>
                <w:lang w:val="es-ES_tradnl"/>
              </w:rPr>
            </w:pPr>
            <w:r w:rsidRPr="00D35893">
              <w:rPr>
                <w:lang w:val="es-ES_tradnl"/>
              </w:rPr>
              <w:t>33 243-33 299</w:t>
            </w:r>
          </w:p>
          <w:p w14:paraId="3EE02384" w14:textId="77777777" w:rsidR="004C3F64" w:rsidRPr="00D35893" w:rsidRDefault="004C3F64" w:rsidP="00470272">
            <w:pPr>
              <w:pStyle w:val="Tabletext"/>
              <w:spacing w:before="30" w:after="30"/>
              <w:jc w:val="center"/>
              <w:rPr>
                <w:lang w:val="es-ES_tradnl"/>
              </w:rPr>
            </w:pPr>
            <w:r w:rsidRPr="00D35893">
              <w:rPr>
                <w:lang w:val="es-ES_tradnl"/>
              </w:rPr>
              <w:t>33 299-33 355</w:t>
            </w:r>
          </w:p>
        </w:tc>
      </w:tr>
    </w:tbl>
    <w:p w14:paraId="4222FC67" w14:textId="77777777" w:rsidR="00C1523A" w:rsidRPr="00D35893" w:rsidRDefault="00C1523A" w:rsidP="00C1523A">
      <w:pPr>
        <w:pStyle w:val="Tablefin"/>
        <w:rPr>
          <w:lang w:val="es-ES_tradnl"/>
        </w:rPr>
      </w:pPr>
    </w:p>
    <w:p w14:paraId="5339CD2A" w14:textId="77777777" w:rsidR="00C1523A" w:rsidRPr="00D35893" w:rsidRDefault="00C1523A" w:rsidP="004C3F64">
      <w:pPr>
        <w:rPr>
          <w:lang w:val="es-ES_tradnl"/>
        </w:rPr>
      </w:pPr>
      <w:r w:rsidRPr="00D35893">
        <w:rPr>
          <w:lang w:val="es-ES_tradnl"/>
        </w:rPr>
        <w:t>Pueden obtenerse diversas disposiciones de bloques de radiofrecuencias reuniendo los bloques de frecuencias que se especifican en el Cuadro 2.</w:t>
      </w:r>
    </w:p>
    <w:p w14:paraId="6B80A49D" w14:textId="4CDC287B" w:rsidR="00C1523A" w:rsidRPr="00D35893" w:rsidRDefault="00C1523A" w:rsidP="00C1523A">
      <w:pPr>
        <w:rPr>
          <w:lang w:val="es-ES_tradnl"/>
        </w:rPr>
      </w:pPr>
      <w:r w:rsidRPr="00D35893">
        <w:rPr>
          <w:lang w:val="es-ES_tradnl"/>
        </w:rPr>
        <w:t>Por ejemplo, la banda puede contener varios bloques integrados, dispuestos como se indica en el Cuadro 3.</w:t>
      </w:r>
    </w:p>
    <w:p w14:paraId="41380B81" w14:textId="66F27630" w:rsidR="00C1523A" w:rsidRPr="00D35893" w:rsidRDefault="00C1523A" w:rsidP="00C1523A">
      <w:pPr>
        <w:pStyle w:val="TableNo"/>
        <w:rPr>
          <w:lang w:val="es-ES_tradnl"/>
        </w:rPr>
      </w:pPr>
      <w:r w:rsidRPr="00D35893">
        <w:rPr>
          <w:lang w:val="es-ES_tradnl"/>
        </w:rPr>
        <w:t>CUADRO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C1523A" w:rsidRPr="00C542B9" w14:paraId="4393BB36" w14:textId="77777777" w:rsidTr="004C3F64">
        <w:trPr>
          <w:cantSplit/>
          <w:trHeight w:val="728"/>
          <w:jc w:val="center"/>
        </w:trPr>
        <w:tc>
          <w:tcPr>
            <w:tcW w:w="2835" w:type="dxa"/>
            <w:vAlign w:val="center"/>
          </w:tcPr>
          <w:p w14:paraId="1E1E2011" w14:textId="77777777" w:rsidR="00C1523A" w:rsidRPr="00D35893" w:rsidRDefault="00C1523A" w:rsidP="00E950B2">
            <w:pPr>
              <w:pStyle w:val="Tablehead"/>
              <w:rPr>
                <w:lang w:val="es-ES_tradnl"/>
              </w:rPr>
            </w:pPr>
            <w:r w:rsidRPr="00D35893">
              <w:rPr>
                <w:lang w:val="es-ES_tradnl"/>
              </w:rPr>
              <w:t>Bloques asociados</w:t>
            </w:r>
          </w:p>
        </w:tc>
        <w:tc>
          <w:tcPr>
            <w:tcW w:w="3402" w:type="dxa"/>
            <w:vAlign w:val="center"/>
          </w:tcPr>
          <w:p w14:paraId="04C0FB9B" w14:textId="77777777" w:rsidR="00C1523A" w:rsidRPr="00D35893" w:rsidRDefault="00C1523A" w:rsidP="00E950B2">
            <w:pPr>
              <w:pStyle w:val="Tablehead"/>
              <w:rPr>
                <w:lang w:val="es-ES_tradnl"/>
              </w:rPr>
            </w:pPr>
            <w:r w:rsidRPr="00D35893">
              <w:rPr>
                <w:lang w:val="es-ES_tradnl"/>
              </w:rPr>
              <w:t xml:space="preserve">Bloque de frecuencia inferior </w:t>
            </w:r>
            <w:r w:rsidRPr="00D35893">
              <w:rPr>
                <w:lang w:val="es-ES_tradnl"/>
              </w:rPr>
              <w:br/>
              <w:t>(MHz)</w:t>
            </w:r>
          </w:p>
        </w:tc>
        <w:tc>
          <w:tcPr>
            <w:tcW w:w="3402" w:type="dxa"/>
            <w:vAlign w:val="center"/>
          </w:tcPr>
          <w:p w14:paraId="7A810B19" w14:textId="77777777" w:rsidR="00C1523A" w:rsidRPr="00D35893" w:rsidRDefault="00C1523A" w:rsidP="00E950B2">
            <w:pPr>
              <w:pStyle w:val="Tablehead"/>
              <w:rPr>
                <w:lang w:val="es-ES_tradnl"/>
              </w:rPr>
            </w:pPr>
            <w:r w:rsidRPr="00D35893">
              <w:rPr>
                <w:lang w:val="es-ES_tradnl"/>
              </w:rPr>
              <w:t xml:space="preserve">Bloque de frecuencia superior </w:t>
            </w:r>
            <w:r w:rsidRPr="00D35893">
              <w:rPr>
                <w:lang w:val="es-ES_tradnl"/>
              </w:rPr>
              <w:br/>
              <w:t>(MHz)</w:t>
            </w:r>
          </w:p>
        </w:tc>
      </w:tr>
      <w:tr w:rsidR="00C1523A" w:rsidRPr="00D35893" w14:paraId="1FC43043" w14:textId="77777777" w:rsidTr="004C3F64">
        <w:trPr>
          <w:cantSplit/>
          <w:trHeight w:val="20"/>
          <w:jc w:val="center"/>
        </w:trPr>
        <w:tc>
          <w:tcPr>
            <w:tcW w:w="2835" w:type="dxa"/>
          </w:tcPr>
          <w:p w14:paraId="1581EDA6"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1 (bloque de 2 </w:t>
            </w:r>
            <w:r w:rsidRPr="00D35893">
              <w:rPr>
                <w:lang w:val="es-ES_tradnl"/>
              </w:rPr>
              <w:sym w:font="Symbol" w:char="F0B4"/>
            </w:r>
            <w:r w:rsidRPr="00D35893">
              <w:rPr>
                <w:lang w:val="es-ES_tradnl"/>
              </w:rPr>
              <w:t> 112 MHz)</w:t>
            </w:r>
          </w:p>
          <w:p w14:paraId="3486A36A"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2 (bloque de 2 </w:t>
            </w:r>
            <w:r w:rsidRPr="00D35893">
              <w:rPr>
                <w:lang w:val="es-ES_tradnl"/>
              </w:rPr>
              <w:sym w:font="Symbol" w:char="F0B4"/>
            </w:r>
            <w:r w:rsidRPr="00D35893">
              <w:rPr>
                <w:lang w:val="es-ES_tradnl"/>
              </w:rPr>
              <w:t> 112 MHz)</w:t>
            </w:r>
          </w:p>
          <w:p w14:paraId="2C37F67F"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3 (bloque de 2 </w:t>
            </w:r>
            <w:r w:rsidRPr="00D35893">
              <w:rPr>
                <w:lang w:val="es-ES_tradnl"/>
              </w:rPr>
              <w:sym w:font="Symbol" w:char="F0B4"/>
            </w:r>
            <w:r w:rsidRPr="00D35893">
              <w:rPr>
                <w:lang w:val="es-ES_tradnl"/>
              </w:rPr>
              <w:t> 112 MHz)</w:t>
            </w:r>
          </w:p>
          <w:p w14:paraId="79F82992"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4 (bloque de 2 </w:t>
            </w:r>
            <w:r w:rsidRPr="00D35893">
              <w:rPr>
                <w:lang w:val="es-ES_tradnl"/>
              </w:rPr>
              <w:sym w:font="Symbol" w:char="F0B4"/>
            </w:r>
            <w:r w:rsidRPr="00D35893">
              <w:rPr>
                <w:lang w:val="es-ES_tradnl"/>
              </w:rPr>
              <w:t> 56 MHz)</w:t>
            </w:r>
          </w:p>
          <w:p w14:paraId="405FB229"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5 (bloque de 2 </w:t>
            </w:r>
            <w:r w:rsidRPr="00D35893">
              <w:rPr>
                <w:lang w:val="es-ES_tradnl"/>
              </w:rPr>
              <w:sym w:font="Symbol" w:char="F0B4"/>
            </w:r>
            <w:r w:rsidRPr="00D35893">
              <w:rPr>
                <w:lang w:val="es-ES_tradnl"/>
              </w:rPr>
              <w:t> 56 MHz)</w:t>
            </w:r>
          </w:p>
          <w:p w14:paraId="3242ACEE"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6 (bloque de 2 </w:t>
            </w:r>
            <w:r w:rsidRPr="00D35893">
              <w:rPr>
                <w:lang w:val="es-ES_tradnl"/>
              </w:rPr>
              <w:sym w:font="Symbol" w:char="F0B4"/>
            </w:r>
            <w:r w:rsidRPr="00D35893">
              <w:rPr>
                <w:lang w:val="es-ES_tradnl"/>
              </w:rPr>
              <w:t> 56 MHz)</w:t>
            </w:r>
          </w:p>
          <w:p w14:paraId="42F0FEBA" w14:textId="77777777" w:rsidR="00C1523A" w:rsidRPr="00D35893" w:rsidRDefault="00C1523A" w:rsidP="00470272">
            <w:pPr>
              <w:pStyle w:val="Tabletext"/>
              <w:spacing w:before="30" w:after="30" w:line="280" w:lineRule="exact"/>
              <w:ind w:left="-57" w:right="-57"/>
              <w:jc w:val="center"/>
              <w:rPr>
                <w:lang w:val="es-ES_tradnl"/>
              </w:rPr>
            </w:pPr>
            <w:r w:rsidRPr="00D35893">
              <w:rPr>
                <w:lang w:val="es-ES_tradnl"/>
              </w:rPr>
              <w:t>7 (bloque de 2 </w:t>
            </w:r>
            <w:r w:rsidRPr="00D35893">
              <w:rPr>
                <w:lang w:val="es-ES_tradnl"/>
              </w:rPr>
              <w:sym w:font="Symbol" w:char="F0B4"/>
            </w:r>
            <w:r w:rsidRPr="00D35893">
              <w:rPr>
                <w:lang w:val="es-ES_tradnl"/>
              </w:rPr>
              <w:t> 168 MHz)</w:t>
            </w:r>
          </w:p>
        </w:tc>
        <w:tc>
          <w:tcPr>
            <w:tcW w:w="3402" w:type="dxa"/>
          </w:tcPr>
          <w:p w14:paraId="3268FE5D" w14:textId="77777777" w:rsidR="00C1523A" w:rsidRPr="00D35893" w:rsidRDefault="00C1523A" w:rsidP="00470272">
            <w:pPr>
              <w:pStyle w:val="Tabletext"/>
              <w:spacing w:before="30" w:after="30" w:line="280" w:lineRule="exact"/>
              <w:jc w:val="center"/>
              <w:rPr>
                <w:lang w:val="es-ES_tradnl"/>
              </w:rPr>
            </w:pPr>
            <w:r w:rsidRPr="00D35893">
              <w:rPr>
                <w:lang w:val="es-ES_tradnl"/>
              </w:rPr>
              <w:t>31</w:t>
            </w:r>
            <w:r w:rsidRPr="00D35893">
              <w:rPr>
                <w:rFonts w:ascii="Tms Rmn" w:hAnsi="Tms Rmn"/>
                <w:sz w:val="12"/>
                <w:lang w:val="es-ES_tradnl"/>
              </w:rPr>
              <w:t> </w:t>
            </w:r>
            <w:r w:rsidRPr="00D35893">
              <w:rPr>
                <w:lang w:val="es-ES_tradnl"/>
              </w:rPr>
              <w:t>871-31</w:t>
            </w:r>
            <w:r w:rsidRPr="00D35893">
              <w:rPr>
                <w:rFonts w:ascii="Tms Rmn" w:hAnsi="Tms Rmn"/>
                <w:sz w:val="12"/>
                <w:lang w:val="es-ES_tradnl"/>
              </w:rPr>
              <w:t> </w:t>
            </w:r>
            <w:r w:rsidRPr="00D35893">
              <w:rPr>
                <w:lang w:val="es-ES_tradnl"/>
              </w:rPr>
              <w:t>983</w:t>
            </w:r>
          </w:p>
          <w:p w14:paraId="00F2F2A2" w14:textId="77777777" w:rsidR="00C1523A" w:rsidRPr="00D35893" w:rsidRDefault="00C1523A" w:rsidP="00470272">
            <w:pPr>
              <w:pStyle w:val="Tabletext"/>
              <w:spacing w:before="30" w:after="30" w:line="280" w:lineRule="exact"/>
              <w:jc w:val="center"/>
              <w:rPr>
                <w:lang w:val="es-ES_tradnl"/>
              </w:rPr>
            </w:pPr>
            <w:r w:rsidRPr="00D35893">
              <w:rPr>
                <w:lang w:val="es-ES_tradnl"/>
              </w:rPr>
              <w:t>31</w:t>
            </w:r>
            <w:r w:rsidRPr="00D35893">
              <w:rPr>
                <w:rFonts w:ascii="Tms Rmn" w:hAnsi="Tms Rmn"/>
                <w:sz w:val="12"/>
                <w:lang w:val="es-ES_tradnl"/>
              </w:rPr>
              <w:t> </w:t>
            </w:r>
            <w:r w:rsidRPr="00D35893">
              <w:rPr>
                <w:lang w:val="es-ES_tradnl"/>
              </w:rPr>
              <w:t>983-32</w:t>
            </w:r>
            <w:r w:rsidRPr="00D35893">
              <w:rPr>
                <w:rFonts w:ascii="Tms Rmn" w:hAnsi="Tms Rmn"/>
                <w:sz w:val="12"/>
                <w:lang w:val="es-ES_tradnl"/>
              </w:rPr>
              <w:t> </w:t>
            </w:r>
            <w:r w:rsidRPr="00D35893">
              <w:rPr>
                <w:lang w:val="es-ES_tradnl"/>
              </w:rPr>
              <w:t>095</w:t>
            </w:r>
          </w:p>
          <w:p w14:paraId="0352D0DA"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095-32</w:t>
            </w:r>
            <w:r w:rsidRPr="00D35893">
              <w:rPr>
                <w:rFonts w:ascii="Tms Rmn" w:hAnsi="Tms Rmn"/>
                <w:sz w:val="12"/>
                <w:lang w:val="es-ES_tradnl"/>
              </w:rPr>
              <w:t> </w:t>
            </w:r>
            <w:r w:rsidRPr="00D35893">
              <w:rPr>
                <w:lang w:val="es-ES_tradnl"/>
              </w:rPr>
              <w:t>207</w:t>
            </w:r>
          </w:p>
          <w:p w14:paraId="1B22DDD1"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207-32</w:t>
            </w:r>
            <w:r w:rsidRPr="00D35893">
              <w:rPr>
                <w:rFonts w:ascii="Tms Rmn" w:hAnsi="Tms Rmn"/>
                <w:sz w:val="12"/>
                <w:lang w:val="es-ES_tradnl"/>
              </w:rPr>
              <w:t> </w:t>
            </w:r>
            <w:r w:rsidRPr="00D35893">
              <w:rPr>
                <w:lang w:val="es-ES_tradnl"/>
              </w:rPr>
              <w:t>263</w:t>
            </w:r>
          </w:p>
          <w:p w14:paraId="23A456C1"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263-32</w:t>
            </w:r>
            <w:r w:rsidRPr="00D35893">
              <w:rPr>
                <w:rFonts w:ascii="Tms Rmn" w:hAnsi="Tms Rmn"/>
                <w:sz w:val="12"/>
                <w:lang w:val="es-ES_tradnl"/>
              </w:rPr>
              <w:t> </w:t>
            </w:r>
            <w:r w:rsidRPr="00D35893">
              <w:rPr>
                <w:lang w:val="es-ES_tradnl"/>
              </w:rPr>
              <w:t>319</w:t>
            </w:r>
          </w:p>
          <w:p w14:paraId="72A101AA"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319-32</w:t>
            </w:r>
            <w:r w:rsidRPr="00D35893">
              <w:rPr>
                <w:rFonts w:ascii="Tms Rmn" w:hAnsi="Tms Rmn"/>
                <w:sz w:val="12"/>
                <w:lang w:val="es-ES_tradnl"/>
              </w:rPr>
              <w:t> </w:t>
            </w:r>
            <w:r w:rsidRPr="00D35893">
              <w:rPr>
                <w:lang w:val="es-ES_tradnl"/>
              </w:rPr>
              <w:t>375</w:t>
            </w:r>
          </w:p>
          <w:p w14:paraId="25C9CD42"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375-32</w:t>
            </w:r>
            <w:r w:rsidRPr="00D35893">
              <w:rPr>
                <w:rFonts w:ascii="Tms Rmn" w:hAnsi="Tms Rmn"/>
                <w:sz w:val="12"/>
                <w:lang w:val="es-ES_tradnl"/>
              </w:rPr>
              <w:t> </w:t>
            </w:r>
            <w:r w:rsidRPr="00D35893">
              <w:rPr>
                <w:lang w:val="es-ES_tradnl"/>
              </w:rPr>
              <w:t>543</w:t>
            </w:r>
          </w:p>
        </w:tc>
        <w:tc>
          <w:tcPr>
            <w:tcW w:w="3402" w:type="dxa"/>
          </w:tcPr>
          <w:p w14:paraId="49D42DD3"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683-32</w:t>
            </w:r>
            <w:r w:rsidRPr="00D35893">
              <w:rPr>
                <w:rFonts w:ascii="Tms Rmn" w:hAnsi="Tms Rmn"/>
                <w:sz w:val="12"/>
                <w:lang w:val="es-ES_tradnl"/>
              </w:rPr>
              <w:t> </w:t>
            </w:r>
            <w:r w:rsidRPr="00D35893">
              <w:rPr>
                <w:lang w:val="es-ES_tradnl"/>
              </w:rPr>
              <w:t>795</w:t>
            </w:r>
          </w:p>
          <w:p w14:paraId="6BEED11D"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795-32</w:t>
            </w:r>
            <w:r w:rsidRPr="00D35893">
              <w:rPr>
                <w:rFonts w:ascii="Tms Rmn" w:hAnsi="Tms Rmn"/>
                <w:sz w:val="12"/>
                <w:lang w:val="es-ES_tradnl"/>
              </w:rPr>
              <w:t> </w:t>
            </w:r>
            <w:r w:rsidRPr="00D35893">
              <w:rPr>
                <w:lang w:val="es-ES_tradnl"/>
              </w:rPr>
              <w:t>907</w:t>
            </w:r>
          </w:p>
          <w:p w14:paraId="43D94118" w14:textId="77777777" w:rsidR="00C1523A" w:rsidRPr="00D35893" w:rsidRDefault="00C1523A" w:rsidP="00470272">
            <w:pPr>
              <w:pStyle w:val="Tabletext"/>
              <w:spacing w:before="30" w:after="30" w:line="280" w:lineRule="exact"/>
              <w:jc w:val="center"/>
              <w:rPr>
                <w:lang w:val="es-ES_tradnl"/>
              </w:rPr>
            </w:pPr>
            <w:r w:rsidRPr="00D35893">
              <w:rPr>
                <w:lang w:val="es-ES_tradnl"/>
              </w:rPr>
              <w:t>32</w:t>
            </w:r>
            <w:r w:rsidRPr="00D35893">
              <w:rPr>
                <w:rFonts w:ascii="Tms Rmn" w:hAnsi="Tms Rmn"/>
                <w:sz w:val="12"/>
                <w:lang w:val="es-ES_tradnl"/>
              </w:rPr>
              <w:t> </w:t>
            </w:r>
            <w:r w:rsidRPr="00D35893">
              <w:rPr>
                <w:lang w:val="es-ES_tradnl"/>
              </w:rPr>
              <w:t>907-33</w:t>
            </w:r>
            <w:r w:rsidRPr="00D35893">
              <w:rPr>
                <w:rFonts w:ascii="Tms Rmn" w:hAnsi="Tms Rmn"/>
                <w:sz w:val="12"/>
                <w:lang w:val="es-ES_tradnl"/>
              </w:rPr>
              <w:t> </w:t>
            </w:r>
            <w:r w:rsidRPr="00D35893">
              <w:rPr>
                <w:lang w:val="es-ES_tradnl"/>
              </w:rPr>
              <w:t>019</w:t>
            </w:r>
          </w:p>
          <w:p w14:paraId="00A2FD6E" w14:textId="77777777" w:rsidR="00C1523A" w:rsidRPr="00D35893" w:rsidRDefault="00C1523A" w:rsidP="00470272">
            <w:pPr>
              <w:pStyle w:val="Tabletext"/>
              <w:spacing w:before="30" w:after="30" w:line="280" w:lineRule="exact"/>
              <w:jc w:val="center"/>
              <w:rPr>
                <w:lang w:val="es-ES_tradnl"/>
              </w:rPr>
            </w:pPr>
            <w:r w:rsidRPr="00D35893">
              <w:rPr>
                <w:lang w:val="es-ES_tradnl"/>
              </w:rPr>
              <w:t>33</w:t>
            </w:r>
            <w:r w:rsidRPr="00D35893">
              <w:rPr>
                <w:rFonts w:ascii="Tms Rmn" w:hAnsi="Tms Rmn"/>
                <w:sz w:val="12"/>
                <w:lang w:val="es-ES_tradnl"/>
              </w:rPr>
              <w:t> </w:t>
            </w:r>
            <w:r w:rsidRPr="00D35893">
              <w:rPr>
                <w:lang w:val="es-ES_tradnl"/>
              </w:rPr>
              <w:t>019-33</w:t>
            </w:r>
            <w:r w:rsidRPr="00D35893">
              <w:rPr>
                <w:rFonts w:ascii="Tms Rmn" w:hAnsi="Tms Rmn"/>
                <w:sz w:val="12"/>
                <w:lang w:val="es-ES_tradnl"/>
              </w:rPr>
              <w:t> </w:t>
            </w:r>
            <w:r w:rsidRPr="00D35893">
              <w:rPr>
                <w:lang w:val="es-ES_tradnl"/>
              </w:rPr>
              <w:t>075</w:t>
            </w:r>
          </w:p>
          <w:p w14:paraId="07E111EC" w14:textId="77777777" w:rsidR="00C1523A" w:rsidRPr="00D35893" w:rsidRDefault="00C1523A" w:rsidP="00470272">
            <w:pPr>
              <w:pStyle w:val="Tabletext"/>
              <w:spacing w:before="30" w:after="30" w:line="280" w:lineRule="exact"/>
              <w:jc w:val="center"/>
              <w:rPr>
                <w:lang w:val="es-ES_tradnl"/>
              </w:rPr>
            </w:pPr>
            <w:r w:rsidRPr="00D35893">
              <w:rPr>
                <w:lang w:val="es-ES_tradnl"/>
              </w:rPr>
              <w:t>33</w:t>
            </w:r>
            <w:r w:rsidRPr="00D35893">
              <w:rPr>
                <w:rFonts w:ascii="Tms Rmn" w:hAnsi="Tms Rmn"/>
                <w:sz w:val="12"/>
                <w:lang w:val="es-ES_tradnl"/>
              </w:rPr>
              <w:t> </w:t>
            </w:r>
            <w:r w:rsidRPr="00D35893">
              <w:rPr>
                <w:lang w:val="es-ES_tradnl"/>
              </w:rPr>
              <w:t>075-33</w:t>
            </w:r>
            <w:r w:rsidRPr="00D35893">
              <w:rPr>
                <w:rFonts w:ascii="Tms Rmn" w:hAnsi="Tms Rmn"/>
                <w:sz w:val="12"/>
                <w:lang w:val="es-ES_tradnl"/>
              </w:rPr>
              <w:t> </w:t>
            </w:r>
            <w:r w:rsidRPr="00D35893">
              <w:rPr>
                <w:lang w:val="es-ES_tradnl"/>
              </w:rPr>
              <w:t>131</w:t>
            </w:r>
          </w:p>
          <w:p w14:paraId="60793D9C" w14:textId="77777777" w:rsidR="00C1523A" w:rsidRPr="00D35893" w:rsidRDefault="00C1523A" w:rsidP="00470272">
            <w:pPr>
              <w:pStyle w:val="Tabletext"/>
              <w:spacing w:before="30" w:after="30" w:line="280" w:lineRule="exact"/>
              <w:jc w:val="center"/>
              <w:rPr>
                <w:lang w:val="es-ES_tradnl"/>
              </w:rPr>
            </w:pPr>
            <w:r w:rsidRPr="00D35893">
              <w:rPr>
                <w:lang w:val="es-ES_tradnl"/>
              </w:rPr>
              <w:t>33</w:t>
            </w:r>
            <w:r w:rsidRPr="00D35893">
              <w:rPr>
                <w:rFonts w:ascii="Tms Rmn" w:hAnsi="Tms Rmn"/>
                <w:sz w:val="12"/>
                <w:lang w:val="es-ES_tradnl"/>
              </w:rPr>
              <w:t> </w:t>
            </w:r>
            <w:r w:rsidRPr="00D35893">
              <w:rPr>
                <w:lang w:val="es-ES_tradnl"/>
              </w:rPr>
              <w:t>131-33</w:t>
            </w:r>
            <w:r w:rsidRPr="00D35893">
              <w:rPr>
                <w:rFonts w:ascii="Tms Rmn" w:hAnsi="Tms Rmn"/>
                <w:sz w:val="12"/>
                <w:lang w:val="es-ES_tradnl"/>
              </w:rPr>
              <w:t> </w:t>
            </w:r>
            <w:r w:rsidRPr="00D35893">
              <w:rPr>
                <w:lang w:val="es-ES_tradnl"/>
              </w:rPr>
              <w:t>187</w:t>
            </w:r>
          </w:p>
          <w:p w14:paraId="263D7BD4" w14:textId="77777777" w:rsidR="00C1523A" w:rsidRPr="00D35893" w:rsidRDefault="00C1523A" w:rsidP="00470272">
            <w:pPr>
              <w:pStyle w:val="Tabletext"/>
              <w:spacing w:before="30" w:after="30" w:line="280" w:lineRule="exact"/>
              <w:jc w:val="center"/>
              <w:rPr>
                <w:lang w:val="es-ES_tradnl"/>
              </w:rPr>
            </w:pPr>
            <w:r w:rsidRPr="00D35893">
              <w:rPr>
                <w:lang w:val="es-ES_tradnl"/>
              </w:rPr>
              <w:t>33</w:t>
            </w:r>
            <w:r w:rsidRPr="00D35893">
              <w:rPr>
                <w:rFonts w:ascii="Tms Rmn" w:hAnsi="Tms Rmn"/>
                <w:sz w:val="12"/>
                <w:lang w:val="es-ES_tradnl"/>
              </w:rPr>
              <w:t> </w:t>
            </w:r>
            <w:r w:rsidRPr="00D35893">
              <w:rPr>
                <w:lang w:val="es-ES_tradnl"/>
              </w:rPr>
              <w:t>187-33</w:t>
            </w:r>
            <w:r w:rsidRPr="00D35893">
              <w:rPr>
                <w:rFonts w:ascii="Tms Rmn" w:hAnsi="Tms Rmn"/>
                <w:sz w:val="12"/>
                <w:lang w:val="es-ES_tradnl"/>
              </w:rPr>
              <w:t> </w:t>
            </w:r>
            <w:r w:rsidRPr="00D35893">
              <w:rPr>
                <w:lang w:val="es-ES_tradnl"/>
              </w:rPr>
              <w:t>355</w:t>
            </w:r>
          </w:p>
        </w:tc>
      </w:tr>
    </w:tbl>
    <w:p w14:paraId="447C2F50" w14:textId="77777777" w:rsidR="00C1523A" w:rsidRPr="00D35893" w:rsidRDefault="00C1523A" w:rsidP="00C1523A">
      <w:pPr>
        <w:pStyle w:val="Tablefin"/>
        <w:rPr>
          <w:sz w:val="10"/>
          <w:lang w:val="es-ES_tradnl"/>
        </w:rPr>
      </w:pPr>
    </w:p>
    <w:p w14:paraId="6B2FFA02" w14:textId="77777777" w:rsidR="00C1523A" w:rsidRPr="00D35893" w:rsidRDefault="00C1523A" w:rsidP="00F10385">
      <w:pPr>
        <w:spacing w:after="240"/>
        <w:rPr>
          <w:lang w:val="es-ES_tradnl"/>
        </w:rPr>
      </w:pPr>
      <w:r w:rsidRPr="00D35893">
        <w:rPr>
          <w:lang w:val="es-ES_tradnl"/>
        </w:rPr>
        <w:lastRenderedPageBreak/>
        <w:t>La disposición en bloques de 56 MHz y su posible integración se ilustra, respectivamente, en las Figs. 2 y 3.</w:t>
      </w:r>
    </w:p>
    <w:p w14:paraId="019EACD1" w14:textId="77777777" w:rsidR="00C1523A" w:rsidRPr="00D35893" w:rsidRDefault="00C1523A" w:rsidP="00C1523A">
      <w:pPr>
        <w:pStyle w:val="Figure"/>
        <w:rPr>
          <w:sz w:val="24"/>
          <w:szCs w:val="24"/>
          <w:lang w:val="es-ES_tradnl"/>
        </w:rPr>
      </w:pPr>
      <w:r w:rsidRPr="00D35893">
        <w:rPr>
          <w:lang w:val="es-ES_tradnl"/>
        </w:rPr>
        <w:object w:dxaOrig="9861" w:dyaOrig="2151" w14:anchorId="0EDD495C">
          <v:shape id="_x0000_i1028" type="#_x0000_t75" style="width:477.5pt;height:103.9pt" o:ole="" o:allowoverlap="f">
            <v:imagedata r:id="rId18" o:title=""/>
          </v:shape>
          <o:OLEObject Type="Embed" ProgID="CorelDRAW.Graphic.14" ShapeID="_x0000_i1028" DrawAspect="Content" ObjectID="_1750255458" r:id="rId19"/>
        </w:object>
      </w:r>
    </w:p>
    <w:p w14:paraId="41497F84" w14:textId="77777777" w:rsidR="00C1523A" w:rsidRPr="00D35893" w:rsidRDefault="00C1523A" w:rsidP="00C1523A">
      <w:pPr>
        <w:pStyle w:val="FigureNo"/>
        <w:rPr>
          <w:sz w:val="24"/>
          <w:szCs w:val="24"/>
          <w:lang w:val="es-ES_tradnl"/>
        </w:rPr>
      </w:pPr>
      <w:r w:rsidRPr="00D35893">
        <w:rPr>
          <w:lang w:val="es-ES_tradnl"/>
        </w:rPr>
        <w:object w:dxaOrig="9857" w:dyaOrig="2112" w14:anchorId="5A54057E">
          <v:shape id="_x0000_i1029" type="#_x0000_t75" style="width:478.85pt;height:102.55pt" o:ole="" o:allowoverlap="f">
            <v:imagedata r:id="rId20" o:title=""/>
          </v:shape>
          <o:OLEObject Type="Embed" ProgID="CorelDRAW.Graphic.14" ShapeID="_x0000_i1029" DrawAspect="Content" ObjectID="_1750255459" r:id="rId21"/>
        </w:object>
      </w:r>
    </w:p>
    <w:p w14:paraId="3BADB06A" w14:textId="77777777" w:rsidR="00C1523A" w:rsidRPr="00D35893" w:rsidRDefault="00C1523A" w:rsidP="00C1523A">
      <w:pPr>
        <w:pStyle w:val="Normalaftertitle"/>
        <w:rPr>
          <w:lang w:val="es-ES_tradnl"/>
        </w:rPr>
      </w:pPr>
      <w:r w:rsidRPr="00D35893">
        <w:rPr>
          <w:lang w:val="es-ES_tradnl"/>
        </w:rPr>
        <w:t>Para los sistemas con DDF, deben utilizarse los bloques situados en la parte inferior de cada subbanda, de preferencia la subbanda superior para transmisiones ascendentes y la subbanda inferior para transmisiones descendentes. Los sistemas que utilizan DDT pueden funcionar también en las subbandas antes definidas.</w:t>
      </w:r>
    </w:p>
    <w:p w14:paraId="3F5AD110" w14:textId="4340F0EB" w:rsidR="00C1523A" w:rsidRPr="00D35893" w:rsidRDefault="00C1523A" w:rsidP="0062158D">
      <w:pPr>
        <w:rPr>
          <w:lang w:val="es-ES_tradnl"/>
        </w:rPr>
      </w:pPr>
      <w:r w:rsidRPr="00D35893">
        <w:rPr>
          <w:lang w:val="es-ES_tradnl"/>
        </w:rPr>
        <w:t>Las disposiciones indicadas en las Figs. 2 y 3 no impiden el uso de otros bloques o pares de bloques.</w:t>
      </w:r>
    </w:p>
    <w:p w14:paraId="367BC614" w14:textId="77777777" w:rsidR="0062158D" w:rsidRPr="00D35893" w:rsidRDefault="0062158D" w:rsidP="0062158D">
      <w:pPr>
        <w:pStyle w:val="Reasons"/>
        <w:rPr>
          <w:lang w:val="es-ES_tradnl"/>
        </w:rPr>
      </w:pPr>
    </w:p>
    <w:p w14:paraId="052D236F" w14:textId="2EE9B04B" w:rsidR="0062158D" w:rsidRPr="00D35893" w:rsidRDefault="0062158D" w:rsidP="0062158D">
      <w:pPr>
        <w:jc w:val="center"/>
        <w:rPr>
          <w:lang w:val="es-ES_tradnl"/>
        </w:rPr>
      </w:pPr>
      <w:r w:rsidRPr="00D35893">
        <w:rPr>
          <w:lang w:val="es-ES_tradnl"/>
        </w:rPr>
        <w:t>______________</w:t>
      </w:r>
    </w:p>
    <w:sectPr w:rsidR="0062158D" w:rsidRPr="00D35893" w:rsidSect="009664E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1F9E0" w14:textId="77777777" w:rsidR="00311EC4" w:rsidRDefault="00311EC4">
      <w:r>
        <w:separator/>
      </w:r>
    </w:p>
  </w:endnote>
  <w:endnote w:type="continuationSeparator" w:id="0">
    <w:p w14:paraId="5ED6FB7E" w14:textId="77777777" w:rsidR="00311EC4" w:rsidRDefault="0031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C1F52" w14:textId="77777777" w:rsidR="00311EC4" w:rsidRDefault="00311EC4">
      <w:r>
        <w:separator/>
      </w:r>
    </w:p>
  </w:footnote>
  <w:footnote w:type="continuationSeparator" w:id="0">
    <w:p w14:paraId="45D6D804" w14:textId="77777777" w:rsidR="00311EC4" w:rsidRDefault="00311EC4">
      <w:r>
        <w:continuationSeparator/>
      </w:r>
    </w:p>
  </w:footnote>
  <w:footnote w:id="1">
    <w:p w14:paraId="6F9A2299" w14:textId="26E5E34E" w:rsidR="00464E70" w:rsidRPr="0062158D" w:rsidRDefault="00464E70" w:rsidP="0063333B">
      <w:pPr>
        <w:pStyle w:val="FootnoteText"/>
        <w:rPr>
          <w:lang w:val="es-ES"/>
        </w:rPr>
      </w:pPr>
      <w:r w:rsidRPr="00DD2FF4">
        <w:rPr>
          <w:rStyle w:val="FootnoteReference"/>
        </w:rPr>
        <w:footnoteRef/>
      </w:r>
      <w:r w:rsidRPr="0062158D">
        <w:rPr>
          <w:lang w:val="es-ES"/>
        </w:rPr>
        <w:tab/>
        <w:t>Valores referent</w:t>
      </w:r>
      <w:r>
        <w:rPr>
          <w:lang w:val="es-ES"/>
        </w:rPr>
        <w:t>e</w:t>
      </w:r>
      <w:r w:rsidRPr="0062158D">
        <w:rPr>
          <w:lang w:val="es-ES"/>
        </w:rPr>
        <w:t>s</w:t>
      </w:r>
      <w:r>
        <w:rPr>
          <w:lang w:val="es-ES"/>
        </w:rPr>
        <w:t xml:space="preserve"> a</w:t>
      </w:r>
      <w:r w:rsidRPr="0062158D">
        <w:rPr>
          <w:lang w:val="es-ES"/>
        </w:rPr>
        <w:t xml:space="preserve"> </w:t>
      </w:r>
      <w:r>
        <w:rPr>
          <w:lang w:val="es-ES"/>
        </w:rPr>
        <w:t>l</w:t>
      </w:r>
      <w:r w:rsidRPr="0062158D">
        <w:rPr>
          <w:lang w:val="es-ES"/>
        </w:rPr>
        <w:t xml:space="preserve">a separación de canales de 224 MHz con disposición intercalada, </w:t>
      </w:r>
      <w:r>
        <w:rPr>
          <w:lang w:val="es-ES"/>
        </w:rPr>
        <w:t xml:space="preserve">a que se alude en el apartado </w:t>
      </w:r>
      <w:r w:rsidRPr="0062158D">
        <w:rPr>
          <w:lang w:val="es-ES"/>
        </w:rPr>
        <w:t>a).</w:t>
      </w:r>
    </w:p>
  </w:footnote>
  <w:footnote w:id="2">
    <w:p w14:paraId="3EF2DDA4" w14:textId="11B6BC11" w:rsidR="0062158D" w:rsidRPr="0062158D" w:rsidRDefault="00464E70" w:rsidP="0063333B">
      <w:pPr>
        <w:pStyle w:val="FootnoteText"/>
        <w:rPr>
          <w:spacing w:val="-4"/>
          <w:lang w:val="es-ES"/>
        </w:rPr>
      </w:pPr>
      <w:r w:rsidRPr="00DD2FF4">
        <w:rPr>
          <w:rStyle w:val="FootnoteReference"/>
        </w:rPr>
        <w:footnoteRef/>
      </w:r>
      <w:r w:rsidRPr="0062158D">
        <w:rPr>
          <w:lang w:val="es-ES"/>
        </w:rPr>
        <w:tab/>
      </w:r>
      <w:r w:rsidRPr="00B709CB">
        <w:rPr>
          <w:lang w:val="es-ES"/>
        </w:rPr>
        <w:t>Valores referent</w:t>
      </w:r>
      <w:r>
        <w:rPr>
          <w:lang w:val="es-ES"/>
        </w:rPr>
        <w:t>e</w:t>
      </w:r>
      <w:r w:rsidRPr="00B709CB">
        <w:rPr>
          <w:lang w:val="es-ES"/>
        </w:rPr>
        <w:t>s</w:t>
      </w:r>
      <w:r>
        <w:rPr>
          <w:lang w:val="es-ES"/>
        </w:rPr>
        <w:t xml:space="preserve"> a</w:t>
      </w:r>
      <w:r w:rsidRPr="00B709CB">
        <w:rPr>
          <w:lang w:val="es-ES"/>
        </w:rPr>
        <w:t xml:space="preserve"> </w:t>
      </w:r>
      <w:r>
        <w:rPr>
          <w:lang w:val="es-ES"/>
        </w:rPr>
        <w:t>l</w:t>
      </w:r>
      <w:r w:rsidRPr="00B709CB">
        <w:rPr>
          <w:lang w:val="es-ES"/>
        </w:rPr>
        <w:t xml:space="preserve">a separación de canales de 224 MHz </w:t>
      </w:r>
      <w:r>
        <w:rPr>
          <w:lang w:val="es-ES"/>
        </w:rPr>
        <w:t>sin</w:t>
      </w:r>
      <w:r w:rsidRPr="00B709CB">
        <w:rPr>
          <w:lang w:val="es-ES"/>
        </w:rPr>
        <w:t xml:space="preserve"> disposición intercalada, </w:t>
      </w:r>
      <w:r>
        <w:rPr>
          <w:lang w:val="es-ES"/>
        </w:rPr>
        <w:t xml:space="preserve">a que se alude en el </w:t>
      </w:r>
      <w:r w:rsidRPr="00464E70">
        <w:rPr>
          <w:lang w:val="es-ES"/>
        </w:rPr>
        <w:t xml:space="preserve">apartado </w:t>
      </w:r>
      <w:r w:rsidRPr="0062158D">
        <w:rPr>
          <w:spacing w:val="-4"/>
          <w:lang w:val="es-ES"/>
        </w:rPr>
        <w: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92B2" w14:textId="77777777" w:rsidR="0059488C" w:rsidRDefault="005948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E230" w14:textId="77777777" w:rsidR="0059488C" w:rsidRDefault="0059488C"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06E9BD92" wp14:editId="501A4B7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8F80" w14:textId="1422B553" w:rsidR="0059488C" w:rsidRDefault="0059488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02E72">
      <w:rPr>
        <w:rStyle w:val="PageNumber"/>
        <w:b/>
        <w:bCs/>
        <w:noProof/>
      </w:rPr>
      <w:t>ii</w:t>
    </w:r>
    <w:r>
      <w:rPr>
        <w:rStyle w:val="PageNumber"/>
        <w:b/>
        <w:bCs/>
      </w:rPr>
      <w:fldChar w:fldCharType="end"/>
    </w:r>
    <w:r>
      <w:tab/>
    </w:r>
    <w:r w:rsidR="007D4F43">
      <w:fldChar w:fldCharType="begin"/>
    </w:r>
    <w:r w:rsidR="007D4F43">
      <w:instrText xml:space="preserve"> DOCPROPERTY "Header" \* MERGEFORMAT </w:instrText>
    </w:r>
    <w:r w:rsidR="007D4F43">
      <w:fldChar w:fldCharType="separate"/>
    </w:r>
    <w:r w:rsidR="007D4F43" w:rsidRPr="007D4F43">
      <w:rPr>
        <w:b/>
        <w:bCs/>
        <w:lang w:val="en-US"/>
      </w:rPr>
      <w:t xml:space="preserve">Rec. </w:t>
    </w:r>
    <w:r w:rsidR="007D4F43">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D4F43">
      <w:rPr>
        <w:b/>
        <w:bCs/>
        <w:noProof/>
      </w:rPr>
      <w:t>UIT-R  F.1520-4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942A" w14:textId="6C850A9D" w:rsidR="0059488C" w:rsidRDefault="0059488C">
    <w:pPr>
      <w:pStyle w:val="Header"/>
    </w:pPr>
    <w:r>
      <w:tab/>
    </w:r>
    <w:r w:rsidR="007D4F43">
      <w:fldChar w:fldCharType="begin"/>
    </w:r>
    <w:r w:rsidR="007D4F43">
      <w:instrText xml:space="preserve"> DOCPROPERTY "Header" \* MERGEFORMAT </w:instrText>
    </w:r>
    <w:r w:rsidR="007D4F43">
      <w:fldChar w:fldCharType="separate"/>
    </w:r>
    <w:r w:rsidR="007D4F43" w:rsidRPr="007D4F43">
      <w:rPr>
        <w:lang w:val="en-US"/>
      </w:rPr>
      <w:t xml:space="preserve">Rec. </w:t>
    </w:r>
    <w:r w:rsidR="007D4F43">
      <w:rPr>
        <w:lang w:val="en-US"/>
      </w:rPr>
      <w:fldChar w:fldCharType="end"/>
    </w:r>
    <w:r>
      <w:rPr>
        <w:b/>
        <w:bCs/>
      </w:rPr>
      <w:t xml:space="preserve">  </w:t>
    </w:r>
    <w:r>
      <w:rPr>
        <w:b/>
        <w:bCs/>
      </w:rPr>
      <w:fldChar w:fldCharType="begin"/>
    </w:r>
    <w:r>
      <w:rPr>
        <w:b/>
        <w:bCs/>
      </w:rPr>
      <w:instrText>styleref href</w:instrText>
    </w:r>
    <w:r>
      <w:rPr>
        <w:b/>
        <w:bCs/>
      </w:rPr>
      <w:fldChar w:fldCharType="separate"/>
    </w:r>
    <w:r w:rsidR="007D4F43">
      <w:rPr>
        <w:b/>
        <w:bCs/>
        <w:noProof/>
      </w:rPr>
      <w:t>UIT-R  F.1520-4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AEF9" w14:textId="0C93FFA2" w:rsidR="00CE4F64" w:rsidRDefault="00CE4F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0272">
      <w:rPr>
        <w:rStyle w:val="PageNumber"/>
        <w:b/>
        <w:bCs/>
        <w:noProof/>
        <w:lang w:val="en-US"/>
      </w:rPr>
      <w:t>6</w:t>
    </w:r>
    <w:r>
      <w:rPr>
        <w:rStyle w:val="PageNumber"/>
        <w:b/>
        <w:bCs/>
      </w:rPr>
      <w:fldChar w:fldCharType="end"/>
    </w:r>
    <w:r>
      <w:rPr>
        <w:lang w:val="en-US"/>
      </w:rPr>
      <w:tab/>
    </w:r>
    <w:r w:rsidR="007D4F43">
      <w:fldChar w:fldCharType="begin"/>
    </w:r>
    <w:r w:rsidR="007D4F43">
      <w:instrText xml:space="preserve"> DOCPROPERTY "Header" \* MERGEFORMAT </w:instrText>
    </w:r>
    <w:r w:rsidR="007D4F43">
      <w:fldChar w:fldCharType="separate"/>
    </w:r>
    <w:r w:rsidR="007D4F43" w:rsidRPr="007D4F43">
      <w:rPr>
        <w:b/>
        <w:bCs/>
        <w:lang w:val="en-US"/>
      </w:rPr>
      <w:t xml:space="preserve">Rec. </w:t>
    </w:r>
    <w:r w:rsidR="007D4F4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D4F43">
      <w:rPr>
        <w:b/>
        <w:bCs/>
        <w:noProof/>
        <w:lang w:val="en-US"/>
      </w:rPr>
      <w:t>UIT-R  F.1520-4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398D" w14:textId="3A5B0D15" w:rsidR="00CE4F64" w:rsidRDefault="00CE4F64">
    <w:pPr>
      <w:pStyle w:val="Header"/>
    </w:pPr>
    <w:r>
      <w:tab/>
    </w:r>
    <w:r w:rsidR="007D4F43">
      <w:fldChar w:fldCharType="begin"/>
    </w:r>
    <w:r w:rsidR="007D4F43">
      <w:instrText xml:space="preserve"> DOCPROPERTY "Header" \* MERGEFORMAT </w:instrText>
    </w:r>
    <w:r w:rsidR="007D4F43">
      <w:fldChar w:fldCharType="separate"/>
    </w:r>
    <w:r w:rsidR="007D4F43" w:rsidRPr="007D4F43">
      <w:rPr>
        <w:b/>
        <w:bCs/>
      </w:rPr>
      <w:t xml:space="preserve">Rec. </w:t>
    </w:r>
    <w:r w:rsidR="007D4F43">
      <w:rPr>
        <w:b/>
        <w:bCs/>
      </w:rPr>
      <w:fldChar w:fldCharType="end"/>
    </w:r>
    <w:r>
      <w:rPr>
        <w:b/>
        <w:bCs/>
      </w:rPr>
      <w:t xml:space="preserve"> </w:t>
    </w:r>
    <w:r>
      <w:rPr>
        <w:b/>
        <w:bCs/>
      </w:rPr>
      <w:fldChar w:fldCharType="begin"/>
    </w:r>
    <w:r>
      <w:rPr>
        <w:b/>
        <w:bCs/>
      </w:rPr>
      <w:instrText>styleref href</w:instrText>
    </w:r>
    <w:r>
      <w:rPr>
        <w:b/>
        <w:bCs/>
      </w:rPr>
      <w:fldChar w:fldCharType="separate"/>
    </w:r>
    <w:r w:rsidR="007D4F43">
      <w:rPr>
        <w:b/>
        <w:bCs/>
        <w:noProof/>
      </w:rPr>
      <w:t>UIT-R  F.1520-4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0272">
      <w:rPr>
        <w:rStyle w:val="PageNumber"/>
        <w:b/>
        <w:bCs/>
        <w:noProof/>
      </w:rPr>
      <w:t>7</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25"/>
    <w:rsid w:val="000B69B1"/>
    <w:rsid w:val="00102E72"/>
    <w:rsid w:val="00122690"/>
    <w:rsid w:val="001C7B25"/>
    <w:rsid w:val="00217EBF"/>
    <w:rsid w:val="00225BE2"/>
    <w:rsid w:val="00253326"/>
    <w:rsid w:val="002D76C4"/>
    <w:rsid w:val="00311EC4"/>
    <w:rsid w:val="0034720C"/>
    <w:rsid w:val="004103B1"/>
    <w:rsid w:val="0041285C"/>
    <w:rsid w:val="00464E70"/>
    <w:rsid w:val="00470272"/>
    <w:rsid w:val="004C2A61"/>
    <w:rsid w:val="004C3F64"/>
    <w:rsid w:val="005550F0"/>
    <w:rsid w:val="0059488C"/>
    <w:rsid w:val="005E0F1E"/>
    <w:rsid w:val="005F7948"/>
    <w:rsid w:val="00607D68"/>
    <w:rsid w:val="0062158D"/>
    <w:rsid w:val="00721B55"/>
    <w:rsid w:val="007468DA"/>
    <w:rsid w:val="007D4F43"/>
    <w:rsid w:val="008E1429"/>
    <w:rsid w:val="009664E3"/>
    <w:rsid w:val="00A143A1"/>
    <w:rsid w:val="00A46284"/>
    <w:rsid w:val="00A65FF3"/>
    <w:rsid w:val="00A6617B"/>
    <w:rsid w:val="00AB074F"/>
    <w:rsid w:val="00AB0DC8"/>
    <w:rsid w:val="00B44E24"/>
    <w:rsid w:val="00C1523A"/>
    <w:rsid w:val="00C542B9"/>
    <w:rsid w:val="00C8482B"/>
    <w:rsid w:val="00CA4E33"/>
    <w:rsid w:val="00CE4F64"/>
    <w:rsid w:val="00D23CBB"/>
    <w:rsid w:val="00D35893"/>
    <w:rsid w:val="00D6307E"/>
    <w:rsid w:val="00DC35A2"/>
    <w:rsid w:val="00DF4176"/>
    <w:rsid w:val="00E20E22"/>
    <w:rsid w:val="00E950B2"/>
    <w:rsid w:val="00EC3327"/>
    <w:rsid w:val="00ED3B76"/>
    <w:rsid w:val="00F10385"/>
    <w:rsid w:val="00F63B9D"/>
    <w:rsid w:val="00FA3A65"/>
    <w:rsid w:val="00FE279A"/>
    <w:rsid w:val="00FF15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27E3D2E"/>
  <w15:docId w15:val="{1621E947-1C9B-4321-8EC2-C62B6197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2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C1523A"/>
    <w:rPr>
      <w:caps/>
      <w:sz w:val="18"/>
      <w:lang w:val="fr-FR" w:eastAsia="en-US"/>
    </w:rPr>
  </w:style>
  <w:style w:type="character" w:customStyle="1" w:styleId="Heading1Char">
    <w:name w:val="Heading 1 Char"/>
    <w:basedOn w:val="DefaultParagraphFont"/>
    <w:link w:val="Heading1"/>
    <w:rsid w:val="0059488C"/>
    <w:rPr>
      <w:b/>
      <w:sz w:val="24"/>
      <w:lang w:val="fr-FR" w:eastAsia="en-US"/>
    </w:rPr>
  </w:style>
  <w:style w:type="character" w:customStyle="1" w:styleId="HeaderChar">
    <w:name w:val="Header Char"/>
    <w:basedOn w:val="DefaultParagraphFont"/>
    <w:link w:val="Header"/>
    <w:rsid w:val="0059488C"/>
    <w:rPr>
      <w:sz w:val="24"/>
      <w:lang w:val="fr-FR" w:eastAsia="en-US"/>
    </w:rPr>
  </w:style>
  <w:style w:type="character" w:styleId="Hyperlink">
    <w:name w:val="Hyperlink"/>
    <w:basedOn w:val="DefaultParagraphFont"/>
    <w:rsid w:val="0059488C"/>
    <w:rPr>
      <w:color w:val="0000FF"/>
      <w:u w:val="single"/>
    </w:rPr>
  </w:style>
  <w:style w:type="table" w:styleId="TableGrid">
    <w:name w:val="Table Grid"/>
    <w:basedOn w:val="TableNormal"/>
    <w:rsid w:val="0059488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482B"/>
    <w:rPr>
      <w:sz w:val="24"/>
      <w:lang w:val="fr-FR" w:eastAsia="en-US"/>
    </w:rPr>
  </w:style>
  <w:style w:type="character" w:customStyle="1" w:styleId="HeadingbChar">
    <w:name w:val="Heading_b Char"/>
    <w:basedOn w:val="DefaultParagraphFont"/>
    <w:link w:val="Headingb"/>
    <w:uiPriority w:val="99"/>
    <w:locked/>
    <w:rsid w:val="00C8482B"/>
    <w:rPr>
      <w:b/>
      <w:sz w:val="24"/>
      <w:lang w:val="fr-FR" w:eastAsia="en-US"/>
    </w:rPr>
  </w:style>
  <w:style w:type="character" w:customStyle="1" w:styleId="FootnoteTextChar">
    <w:name w:val="Footnote Text Char"/>
    <w:basedOn w:val="DefaultParagraphFont"/>
    <w:link w:val="FootnoteText"/>
    <w:rsid w:val="00464E70"/>
    <w:rPr>
      <w:sz w:val="22"/>
      <w:lang w:val="fr-FR" w:eastAsia="en-US"/>
    </w:rPr>
  </w:style>
  <w:style w:type="paragraph" w:customStyle="1" w:styleId="Reasons">
    <w:name w:val="Reasons"/>
    <w:basedOn w:val="Normal"/>
    <w:qFormat/>
    <w:rsid w:val="0062158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114</TotalTime>
  <Pages>10</Pages>
  <Words>2232</Words>
  <Characters>11978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Catalano Moreira, Rossana</cp:lastModifiedBy>
  <cp:revision>13</cp:revision>
  <cp:lastPrinted>2023-07-07T15:12:00Z</cp:lastPrinted>
  <dcterms:created xsi:type="dcterms:W3CDTF">2023-07-06T09:21:00Z</dcterms:created>
  <dcterms:modified xsi:type="dcterms:W3CDTF">2023-07-07T15:16:00Z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