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D66" w:rsidRPr="006E3868" w:rsidRDefault="00AE7D66">
      <w:pPr>
        <w:rPr>
          <w:lang w:val="fr-CH"/>
        </w:rPr>
      </w:pPr>
      <w:bookmarkStart w:id="0" w:name="_GoBack"/>
      <w:bookmarkEnd w:id="0"/>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p w:rsidR="00AE7D66" w:rsidRPr="006E3868" w:rsidRDefault="00AE7D66">
      <w:pPr>
        <w:rPr>
          <w:lang w:val="fr-CH"/>
        </w:rPr>
      </w:pPr>
    </w:p>
    <w:tbl>
      <w:tblPr>
        <w:tblW w:w="10089" w:type="dxa"/>
        <w:tblLook w:val="01E0" w:firstRow="1" w:lastRow="1" w:firstColumn="1" w:lastColumn="1" w:noHBand="0" w:noVBand="0"/>
      </w:tblPr>
      <w:tblGrid>
        <w:gridCol w:w="10089"/>
      </w:tblGrid>
      <w:tr w:rsidR="00AE7D66" w:rsidRPr="006E3868">
        <w:tc>
          <w:tcPr>
            <w:tcW w:w="10089" w:type="dxa"/>
          </w:tcPr>
          <w:p w:rsidR="00AE7D66" w:rsidRPr="006E3868" w:rsidRDefault="00AE7D66" w:rsidP="00013002">
            <w:pPr>
              <w:spacing w:before="380" w:line="280" w:lineRule="exact"/>
              <w:jc w:val="right"/>
              <w:rPr>
                <w:rFonts w:ascii="Tahoma" w:hAnsi="Tahoma" w:cs="Tahoma"/>
                <w:b/>
                <w:bCs/>
                <w:iCs/>
                <w:color w:val="243285"/>
                <w:sz w:val="32"/>
                <w:szCs w:val="32"/>
                <w:lang w:val="fr-CH"/>
              </w:rPr>
            </w:pPr>
          </w:p>
          <w:p w:rsidR="00AE7D66" w:rsidRPr="006E3868" w:rsidRDefault="00AE7D66" w:rsidP="00AE7D66">
            <w:pPr>
              <w:spacing w:before="380" w:line="280" w:lineRule="exact"/>
              <w:jc w:val="right"/>
              <w:rPr>
                <w:rFonts w:ascii="Tahoma" w:hAnsi="Tahoma" w:cs="Tahoma"/>
                <w:b/>
                <w:bCs/>
                <w:iCs/>
                <w:color w:val="243285"/>
                <w:sz w:val="36"/>
                <w:szCs w:val="36"/>
                <w:lang w:val="fr-CH"/>
              </w:rPr>
            </w:pPr>
            <w:r w:rsidRPr="006E3868">
              <w:rPr>
                <w:rFonts w:ascii="Tahoma" w:hAnsi="Tahoma" w:cs="Tahoma"/>
                <w:b/>
                <w:bCs/>
                <w:iCs/>
                <w:color w:val="243285"/>
                <w:sz w:val="36"/>
                <w:szCs w:val="36"/>
                <w:lang w:val="fr-CH"/>
              </w:rPr>
              <w:t>Recommandation  UIT-R  F.387-12</w:t>
            </w:r>
          </w:p>
          <w:p w:rsidR="00AE7D66" w:rsidRPr="006E3868" w:rsidRDefault="00AE7D66" w:rsidP="00AE7D66">
            <w:pPr>
              <w:spacing w:before="80" w:line="280" w:lineRule="exact"/>
              <w:jc w:val="right"/>
              <w:rPr>
                <w:rFonts w:ascii="Tahoma" w:hAnsi="Tahoma" w:cs="Tahoma"/>
                <w:b/>
                <w:bCs/>
                <w:iCs/>
                <w:color w:val="243285"/>
                <w:szCs w:val="24"/>
                <w:lang w:val="fr-CH"/>
              </w:rPr>
            </w:pPr>
            <w:r w:rsidRPr="006E3868">
              <w:rPr>
                <w:rFonts w:ascii="Tahoma" w:hAnsi="Tahoma" w:cs="Tahoma"/>
                <w:b/>
                <w:bCs/>
                <w:iCs/>
                <w:color w:val="243285"/>
                <w:szCs w:val="24"/>
                <w:lang w:val="fr-CH"/>
              </w:rPr>
              <w:t>(03/2012)</w:t>
            </w:r>
          </w:p>
        </w:tc>
      </w:tr>
      <w:tr w:rsidR="00AE7D66" w:rsidRPr="006E3868">
        <w:tc>
          <w:tcPr>
            <w:tcW w:w="10089" w:type="dxa"/>
          </w:tcPr>
          <w:p w:rsidR="00AE7D66" w:rsidRPr="006E3868" w:rsidRDefault="00AE7D66" w:rsidP="00123FD5">
            <w:pPr>
              <w:spacing w:before="80" w:line="500" w:lineRule="exact"/>
              <w:jc w:val="right"/>
              <w:rPr>
                <w:rFonts w:ascii="Tahoma" w:hAnsi="Tahoma" w:cs="Tahoma"/>
                <w:b/>
                <w:bCs/>
                <w:iCs/>
                <w:color w:val="243285"/>
                <w:sz w:val="44"/>
                <w:szCs w:val="44"/>
                <w:lang w:val="fr-CH"/>
              </w:rPr>
            </w:pPr>
          </w:p>
          <w:p w:rsidR="00AE7D66" w:rsidRPr="006E3868" w:rsidRDefault="00AE7D66" w:rsidP="00AE7D66">
            <w:pPr>
              <w:spacing w:before="80" w:line="500" w:lineRule="exact"/>
              <w:jc w:val="right"/>
              <w:rPr>
                <w:rFonts w:ascii="Tahoma" w:hAnsi="Tahoma" w:cs="Tahoma"/>
                <w:b/>
                <w:bCs/>
                <w:iCs/>
                <w:color w:val="243285"/>
                <w:sz w:val="44"/>
                <w:szCs w:val="44"/>
                <w:lang w:val="fr-CH"/>
              </w:rPr>
            </w:pPr>
            <w:r w:rsidRPr="006E3868">
              <w:rPr>
                <w:rFonts w:ascii="Tahoma" w:hAnsi="Tahoma" w:cs="Tahoma"/>
                <w:b/>
                <w:bCs/>
                <w:color w:val="243285"/>
                <w:sz w:val="44"/>
                <w:szCs w:val="44"/>
                <w:lang w:val="fr-CH"/>
              </w:rPr>
              <w:t>Disposition des canaux radioélectriques pour les systèmes hertziens fixes fonctionnant dans la bande 10,7-11,7 GHz</w:t>
            </w:r>
          </w:p>
        </w:tc>
      </w:tr>
      <w:tr w:rsidR="00AE7D66" w:rsidRPr="006E3868">
        <w:tc>
          <w:tcPr>
            <w:tcW w:w="10089" w:type="dxa"/>
          </w:tcPr>
          <w:p w:rsidR="00AE7D66" w:rsidRPr="006E3868" w:rsidRDefault="00AE7D66" w:rsidP="00AD267B">
            <w:pPr>
              <w:spacing w:before="80" w:line="280" w:lineRule="exact"/>
              <w:ind w:right="640"/>
              <w:rPr>
                <w:rFonts w:ascii="Tahoma" w:hAnsi="Tahoma" w:cs="Tahoma"/>
                <w:b/>
                <w:bCs/>
                <w:iCs/>
                <w:color w:val="243285"/>
                <w:sz w:val="32"/>
                <w:szCs w:val="32"/>
                <w:lang w:val="fr-CH"/>
              </w:rPr>
            </w:pPr>
          </w:p>
          <w:p w:rsidR="00AE7D66" w:rsidRPr="006E3868" w:rsidRDefault="00AE7D66" w:rsidP="00AD267B">
            <w:pPr>
              <w:spacing w:before="80" w:line="280" w:lineRule="exact"/>
              <w:ind w:right="640"/>
              <w:rPr>
                <w:rFonts w:ascii="Tahoma" w:hAnsi="Tahoma" w:cs="Tahoma"/>
                <w:b/>
                <w:bCs/>
                <w:iCs/>
                <w:color w:val="243285"/>
                <w:sz w:val="32"/>
                <w:szCs w:val="32"/>
                <w:lang w:val="fr-CH"/>
              </w:rPr>
            </w:pPr>
          </w:p>
          <w:p w:rsidR="00AE7D66" w:rsidRPr="006E3868" w:rsidRDefault="00AE7D66" w:rsidP="004A4D65">
            <w:pPr>
              <w:spacing w:before="80" w:after="180" w:line="360" w:lineRule="exact"/>
              <w:ind w:right="720"/>
              <w:rPr>
                <w:rFonts w:ascii="Tahoma" w:hAnsi="Tahoma" w:cs="Tahoma"/>
                <w:b/>
                <w:bCs/>
                <w:iCs/>
                <w:color w:val="243285"/>
                <w:sz w:val="36"/>
                <w:szCs w:val="36"/>
                <w:lang w:val="fr-CH"/>
              </w:rPr>
            </w:pPr>
          </w:p>
          <w:p w:rsidR="00AE7D66" w:rsidRPr="006E3868" w:rsidRDefault="00AE7D66" w:rsidP="00E80F1D">
            <w:pPr>
              <w:spacing w:before="80" w:after="180" w:line="360" w:lineRule="exact"/>
              <w:jc w:val="right"/>
              <w:rPr>
                <w:rFonts w:ascii="Tahoma" w:hAnsi="Tahoma" w:cs="Tahoma"/>
                <w:b/>
                <w:bCs/>
                <w:iCs/>
                <w:color w:val="243285"/>
                <w:sz w:val="36"/>
                <w:szCs w:val="36"/>
                <w:lang w:val="fr-CH"/>
              </w:rPr>
            </w:pPr>
            <w:r w:rsidRPr="006E3868">
              <w:rPr>
                <w:rFonts w:ascii="Tahoma" w:hAnsi="Tahoma" w:cs="Tahoma"/>
                <w:b/>
                <w:bCs/>
                <w:iCs/>
                <w:color w:val="243285"/>
                <w:sz w:val="36"/>
                <w:szCs w:val="36"/>
                <w:lang w:val="fr-CH"/>
              </w:rPr>
              <w:t>Série F</w:t>
            </w:r>
          </w:p>
          <w:p w:rsidR="00AE7D66" w:rsidRPr="006E3868" w:rsidRDefault="00AE7D66" w:rsidP="00AD267B">
            <w:pPr>
              <w:spacing w:before="80" w:line="420" w:lineRule="exact"/>
              <w:jc w:val="right"/>
              <w:rPr>
                <w:rFonts w:ascii="Tahoma" w:hAnsi="Tahoma" w:cs="Tahoma"/>
                <w:b/>
                <w:bCs/>
                <w:iCs/>
                <w:color w:val="243285"/>
                <w:sz w:val="36"/>
                <w:szCs w:val="36"/>
                <w:lang w:val="fr-CH"/>
              </w:rPr>
            </w:pPr>
            <w:r w:rsidRPr="006E3868">
              <w:rPr>
                <w:rFonts w:ascii="Tahoma" w:hAnsi="Tahoma" w:cs="Tahoma"/>
                <w:b/>
                <w:bCs/>
                <w:iCs/>
                <w:color w:val="243285"/>
                <w:sz w:val="36"/>
                <w:szCs w:val="36"/>
                <w:lang w:val="fr-CH"/>
              </w:rPr>
              <w:t>Service fixe</w:t>
            </w:r>
          </w:p>
        </w:tc>
      </w:tr>
    </w:tbl>
    <w:p w:rsidR="00AE7D66" w:rsidRPr="006E3868" w:rsidRDefault="00AE7D66" w:rsidP="00CD659B">
      <w:pPr>
        <w:spacing w:before="80"/>
        <w:rPr>
          <w:i/>
          <w:sz w:val="22"/>
          <w:lang w:val="fr-CH"/>
        </w:rPr>
      </w:pPr>
    </w:p>
    <w:p w:rsidR="00AE7D66" w:rsidRPr="006E3868" w:rsidRDefault="00AE7D66" w:rsidP="00CD659B">
      <w:pPr>
        <w:spacing w:before="80"/>
        <w:rPr>
          <w:i/>
          <w:sz w:val="22"/>
          <w:lang w:val="fr-CH"/>
        </w:rPr>
      </w:pPr>
    </w:p>
    <w:p w:rsidR="00AE7D66" w:rsidRPr="006E3868" w:rsidRDefault="00AE7D66" w:rsidP="00CD659B">
      <w:pPr>
        <w:spacing w:before="80"/>
        <w:rPr>
          <w:i/>
          <w:sz w:val="22"/>
          <w:lang w:val="fr-CH"/>
        </w:rPr>
      </w:pPr>
    </w:p>
    <w:p w:rsidR="00AE7D66" w:rsidRPr="006E3868" w:rsidRDefault="00AE7D66" w:rsidP="00CD659B">
      <w:pPr>
        <w:spacing w:before="80"/>
        <w:rPr>
          <w:i/>
          <w:sz w:val="22"/>
          <w:lang w:val="fr-CH"/>
        </w:rPr>
      </w:pPr>
    </w:p>
    <w:p w:rsidR="00AE7D66" w:rsidRPr="006E3868" w:rsidRDefault="00AE7D66" w:rsidP="00CD659B">
      <w:pPr>
        <w:spacing w:before="80"/>
        <w:rPr>
          <w:i/>
          <w:sz w:val="22"/>
          <w:lang w:val="fr-CH"/>
        </w:rPr>
      </w:pPr>
    </w:p>
    <w:p w:rsidR="00AE7D66" w:rsidRPr="006E3868" w:rsidRDefault="00AE7D66" w:rsidP="00CD659B">
      <w:pPr>
        <w:spacing w:before="80"/>
        <w:rPr>
          <w:i/>
          <w:sz w:val="22"/>
          <w:lang w:val="fr-CH"/>
        </w:rPr>
      </w:pPr>
    </w:p>
    <w:p w:rsidR="00AE7D66" w:rsidRPr="006E3868" w:rsidRDefault="00AE7D66" w:rsidP="00CD659B">
      <w:pPr>
        <w:pStyle w:val="Equation"/>
        <w:tabs>
          <w:tab w:val="clear" w:pos="4820"/>
          <w:tab w:val="clear" w:pos="9639"/>
          <w:tab w:val="left" w:pos="1191"/>
          <w:tab w:val="left" w:pos="1588"/>
          <w:tab w:val="left" w:pos="1985"/>
        </w:tabs>
        <w:rPr>
          <w:rFonts w:ascii="Palatino Linotype" w:hAnsi="Palatino Linotype"/>
          <w:lang w:val="fr-CH"/>
        </w:rPr>
        <w:sectPr w:rsidR="00AE7D66" w:rsidRPr="006E3868" w:rsidSect="00311ABC">
          <w:headerReference w:type="even" r:id="rId7"/>
          <w:headerReference w:type="default" r:id="rId8"/>
          <w:pgSz w:w="11907" w:h="16834" w:code="9"/>
          <w:pgMar w:top="1418" w:right="1134" w:bottom="1134" w:left="1134" w:header="720" w:footer="482" w:gutter="0"/>
          <w:paperSrc w:first="15" w:other="15"/>
          <w:cols w:space="720"/>
        </w:sectPr>
      </w:pPr>
    </w:p>
    <w:p w:rsidR="00AE7D66" w:rsidRPr="006E3868" w:rsidRDefault="00AE7D66"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6E3868">
        <w:rPr>
          <w:bCs/>
          <w:sz w:val="24"/>
          <w:szCs w:val="24"/>
          <w:lang w:val="fr-CH"/>
        </w:rPr>
        <w:lastRenderedPageBreak/>
        <w:t>Avant-propos</w:t>
      </w:r>
    </w:p>
    <w:p w:rsidR="00AE7D66" w:rsidRPr="006E3868" w:rsidRDefault="00AE7D66" w:rsidP="00F54FBD">
      <w:pPr>
        <w:spacing w:before="240"/>
        <w:rPr>
          <w:sz w:val="20"/>
          <w:lang w:val="fr-CH"/>
        </w:rPr>
      </w:pPr>
      <w:r w:rsidRPr="006E386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AE7D66" w:rsidRPr="006E3868" w:rsidRDefault="00AE7D66" w:rsidP="00F54FBD">
      <w:pPr>
        <w:rPr>
          <w:sz w:val="20"/>
          <w:lang w:val="fr-CH"/>
        </w:rPr>
      </w:pPr>
      <w:r w:rsidRPr="006E386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AE7D66" w:rsidRPr="006E3868" w:rsidRDefault="00AE7D66" w:rsidP="00614CC6">
      <w:pPr>
        <w:pStyle w:val="Heading1"/>
        <w:spacing w:before="360"/>
        <w:jc w:val="center"/>
        <w:rPr>
          <w:szCs w:val="24"/>
          <w:lang w:val="fr-CH"/>
        </w:rPr>
      </w:pPr>
      <w:r w:rsidRPr="006E3868">
        <w:rPr>
          <w:szCs w:val="24"/>
          <w:lang w:val="fr-CH"/>
        </w:rPr>
        <w:t>Politique en matière de droits de propriété intellectuelle (IPR)</w:t>
      </w:r>
    </w:p>
    <w:p w:rsidR="00AE7D66" w:rsidRPr="006E3868" w:rsidRDefault="00AE7D66" w:rsidP="00E44CBB">
      <w:pPr>
        <w:spacing w:before="240"/>
        <w:rPr>
          <w:sz w:val="20"/>
          <w:lang w:val="fr-CH"/>
        </w:rPr>
      </w:pPr>
      <w:r w:rsidRPr="006E3868">
        <w:rPr>
          <w:sz w:val="20"/>
          <w:lang w:val="fr-CH"/>
        </w:rPr>
        <w:t>La politique de l'UIT</w:t>
      </w:r>
      <w:r w:rsidRPr="006E3868">
        <w:rPr>
          <w:sz w:val="20"/>
          <w:lang w:val="fr-CH"/>
        </w:rPr>
        <w:noBreakHyphen/>
        <w:t>R en matière de droits de propriété intellectuelle est décrite dans la «Politique commune de l'UIT</w:t>
      </w:r>
      <w:r w:rsidRPr="006E3868">
        <w:rPr>
          <w:sz w:val="20"/>
          <w:lang w:val="fr-CH"/>
        </w:rPr>
        <w:noBreakHyphen/>
        <w:t>T, l'UIT</w:t>
      </w:r>
      <w:r w:rsidRPr="006E3868">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6E3868">
          <w:rPr>
            <w:rStyle w:val="Hyperlink"/>
            <w:sz w:val="20"/>
            <w:lang w:val="fr-CH"/>
          </w:rPr>
          <w:t>http://www.itu.int/ITU-R/go/patents/fr</w:t>
        </w:r>
      </w:hyperlink>
      <w:r w:rsidRPr="006E3868">
        <w:rPr>
          <w:sz w:val="20"/>
          <w:lang w:val="fr-CH"/>
        </w:rPr>
        <w:t>, où l'on trouvera également les Lignes directrices pour la mise en oeuvre de la politique commune en matière de brevets de l'UIT</w:t>
      </w:r>
      <w:r w:rsidRPr="006E3868">
        <w:rPr>
          <w:sz w:val="20"/>
          <w:lang w:val="fr-CH"/>
        </w:rPr>
        <w:noBreakHyphen/>
        <w:t>T, l'UIT</w:t>
      </w:r>
      <w:r w:rsidRPr="006E3868">
        <w:rPr>
          <w:sz w:val="20"/>
          <w:lang w:val="fr-CH"/>
        </w:rPr>
        <w:noBreakHyphen/>
        <w:t>R, l'ISO et la CEI</w:t>
      </w:r>
      <w:r w:rsidRPr="006E3868" w:rsidDel="0061025C">
        <w:rPr>
          <w:sz w:val="20"/>
          <w:lang w:val="fr-CH"/>
        </w:rPr>
        <w:t xml:space="preserve"> </w:t>
      </w:r>
      <w:r w:rsidRPr="006E3868">
        <w:rPr>
          <w:sz w:val="20"/>
          <w:lang w:val="fr-CH"/>
        </w:rPr>
        <w:t>et la base de données en matière de brevets de l'UIT-R.</w:t>
      </w:r>
    </w:p>
    <w:p w:rsidR="00AE7D66" w:rsidRPr="006E3868" w:rsidRDefault="00AE7D66"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E7D66" w:rsidRPr="006E3868">
        <w:tc>
          <w:tcPr>
            <w:tcW w:w="9360" w:type="dxa"/>
            <w:gridSpan w:val="2"/>
          </w:tcPr>
          <w:p w:rsidR="00AE7D66" w:rsidRPr="006E3868" w:rsidRDefault="00AE7D66" w:rsidP="00614CC6">
            <w:pPr>
              <w:pStyle w:val="Chaptitle"/>
              <w:keepLines w:val="0"/>
              <w:tabs>
                <w:tab w:val="clear" w:pos="794"/>
                <w:tab w:val="clear" w:pos="1191"/>
                <w:tab w:val="clear" w:pos="1588"/>
                <w:tab w:val="clear" w:pos="1985"/>
              </w:tabs>
              <w:overflowPunct/>
              <w:spacing w:before="140"/>
              <w:textAlignment w:val="auto"/>
              <w:rPr>
                <w:sz w:val="22"/>
                <w:szCs w:val="22"/>
                <w:lang w:val="fr-CH"/>
              </w:rPr>
            </w:pPr>
            <w:r w:rsidRPr="006E3868">
              <w:rPr>
                <w:sz w:val="22"/>
                <w:szCs w:val="22"/>
                <w:lang w:val="fr-CH"/>
              </w:rPr>
              <w:t xml:space="preserve">Séries des Recommandations UIT-R </w:t>
            </w:r>
          </w:p>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6E3868">
              <w:rPr>
                <w:b w:val="0"/>
                <w:sz w:val="18"/>
                <w:szCs w:val="18"/>
                <w:lang w:val="fr-CH"/>
              </w:rPr>
              <w:t xml:space="preserve">(Egalement disponible en ligne: </w:t>
            </w:r>
            <w:hyperlink r:id="rId10" w:history="1">
              <w:r w:rsidRPr="006E3868">
                <w:rPr>
                  <w:rStyle w:val="Hyperlink"/>
                  <w:b w:val="0"/>
                  <w:bCs/>
                  <w:sz w:val="18"/>
                  <w:szCs w:val="18"/>
                  <w:lang w:val="fr-CH"/>
                </w:rPr>
                <w:t>http://www.itu.int/publ/R-REC/fr</w:t>
              </w:r>
            </w:hyperlink>
            <w:r w:rsidRPr="006E3868">
              <w:rPr>
                <w:b w:val="0"/>
                <w:bCs/>
                <w:sz w:val="18"/>
                <w:szCs w:val="18"/>
                <w:lang w:val="fr-CH"/>
              </w:rPr>
              <w:t>)</w:t>
            </w:r>
          </w:p>
        </w:tc>
      </w:tr>
      <w:tr w:rsidR="00AE7D66" w:rsidRPr="006E3868" w:rsidTr="005E427C">
        <w:tc>
          <w:tcPr>
            <w:tcW w:w="1140" w:type="dxa"/>
            <w:tcBorders>
              <w:bottom w:val="nil"/>
            </w:tcBorders>
          </w:tcPr>
          <w:p w:rsidR="00AE7D66" w:rsidRPr="006E3868" w:rsidRDefault="00AE7D66" w:rsidP="00614CC6">
            <w:pPr>
              <w:spacing w:before="90" w:after="100"/>
              <w:ind w:left="57"/>
              <w:rPr>
                <w:b/>
                <w:bCs/>
                <w:sz w:val="20"/>
                <w:lang w:val="fr-CH"/>
              </w:rPr>
            </w:pPr>
            <w:r w:rsidRPr="006E3868">
              <w:rPr>
                <w:b/>
                <w:bCs/>
                <w:sz w:val="20"/>
                <w:lang w:val="fr-CH"/>
              </w:rPr>
              <w:t>Séries</w:t>
            </w:r>
          </w:p>
        </w:tc>
        <w:tc>
          <w:tcPr>
            <w:tcW w:w="8220" w:type="dxa"/>
            <w:tcBorders>
              <w:bottom w:val="nil"/>
            </w:tcBorders>
          </w:tcPr>
          <w:p w:rsidR="00AE7D66" w:rsidRPr="006E3868" w:rsidRDefault="00AE7D66"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6E3868">
              <w:rPr>
                <w:bCs/>
                <w:sz w:val="20"/>
                <w:lang w:val="fr-CH"/>
              </w:rPr>
              <w:t>Titre</w:t>
            </w:r>
          </w:p>
        </w:tc>
      </w:tr>
      <w:tr w:rsidR="00AE7D66" w:rsidRPr="006E3868" w:rsidTr="005E427C">
        <w:tc>
          <w:tcPr>
            <w:tcW w:w="1140" w:type="dxa"/>
            <w:tcBorders>
              <w:top w:val="nil"/>
              <w:bottom w:val="nil"/>
            </w:tcBorders>
            <w:shd w:val="clear" w:color="auto" w:fill="auto"/>
          </w:tcPr>
          <w:p w:rsidR="00AE7D66" w:rsidRPr="006E3868" w:rsidRDefault="00AE7D66" w:rsidP="00F336CC">
            <w:pPr>
              <w:spacing w:before="30" w:after="30"/>
              <w:ind w:left="57"/>
              <w:jc w:val="left"/>
              <w:rPr>
                <w:b/>
                <w:bCs/>
                <w:sz w:val="20"/>
                <w:lang w:val="fr-CH"/>
              </w:rPr>
            </w:pPr>
            <w:r w:rsidRPr="006E3868">
              <w:rPr>
                <w:b/>
                <w:bCs/>
                <w:sz w:val="20"/>
                <w:lang w:val="fr-CH"/>
              </w:rPr>
              <w:t>BO</w:t>
            </w:r>
          </w:p>
        </w:tc>
        <w:tc>
          <w:tcPr>
            <w:tcW w:w="8220" w:type="dxa"/>
            <w:tcBorders>
              <w:top w:val="nil"/>
              <w:bottom w:val="nil"/>
            </w:tcBorders>
            <w:shd w:val="clear" w:color="auto" w:fill="auto"/>
          </w:tcPr>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3868">
              <w:rPr>
                <w:b w:val="0"/>
                <w:sz w:val="20"/>
                <w:lang w:val="fr-CH"/>
              </w:rPr>
              <w:t>Diffusion par satellite</w:t>
            </w:r>
          </w:p>
        </w:tc>
      </w:tr>
      <w:tr w:rsidR="00AE7D66" w:rsidRPr="006E3868" w:rsidTr="00E80F1D">
        <w:tc>
          <w:tcPr>
            <w:tcW w:w="1140" w:type="dxa"/>
            <w:tcBorders>
              <w:top w:val="nil"/>
              <w:bottom w:val="nil"/>
            </w:tcBorders>
          </w:tcPr>
          <w:p w:rsidR="00AE7D66" w:rsidRPr="006E3868" w:rsidRDefault="00AE7D66" w:rsidP="00F336CC">
            <w:pPr>
              <w:spacing w:before="30" w:after="30"/>
              <w:ind w:left="57"/>
              <w:jc w:val="left"/>
              <w:rPr>
                <w:b/>
                <w:bCs/>
                <w:sz w:val="20"/>
                <w:lang w:val="fr-CH"/>
              </w:rPr>
            </w:pPr>
            <w:r w:rsidRPr="006E3868">
              <w:rPr>
                <w:b/>
                <w:bCs/>
                <w:sz w:val="20"/>
                <w:lang w:val="fr-CH"/>
              </w:rPr>
              <w:t>BR</w:t>
            </w:r>
          </w:p>
        </w:tc>
        <w:tc>
          <w:tcPr>
            <w:tcW w:w="8220" w:type="dxa"/>
            <w:tcBorders>
              <w:top w:val="nil"/>
              <w:bottom w:val="nil"/>
            </w:tcBorders>
          </w:tcPr>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E3868">
              <w:rPr>
                <w:b w:val="0"/>
                <w:bCs/>
                <w:sz w:val="20"/>
                <w:lang w:val="fr-CH"/>
              </w:rPr>
              <w:t>Enregistrement pour la production, l'archivage et la diffusion; films pour la télévision</w:t>
            </w:r>
          </w:p>
        </w:tc>
      </w:tr>
      <w:tr w:rsidR="00AE7D66" w:rsidRPr="006E3868" w:rsidTr="00E80F1D">
        <w:tc>
          <w:tcPr>
            <w:tcW w:w="1140" w:type="dxa"/>
            <w:tcBorders>
              <w:top w:val="nil"/>
              <w:bottom w:val="nil"/>
            </w:tcBorders>
            <w:shd w:val="clear" w:color="auto" w:fill="auto"/>
          </w:tcPr>
          <w:p w:rsidR="00AE7D66" w:rsidRPr="006E3868" w:rsidRDefault="00AE7D66" w:rsidP="00F336CC">
            <w:pPr>
              <w:spacing w:before="30" w:after="30"/>
              <w:ind w:left="57"/>
              <w:jc w:val="left"/>
              <w:rPr>
                <w:b/>
                <w:bCs/>
                <w:sz w:val="20"/>
                <w:lang w:val="fr-CH"/>
              </w:rPr>
            </w:pPr>
            <w:r w:rsidRPr="006E3868">
              <w:rPr>
                <w:b/>
                <w:bCs/>
                <w:sz w:val="20"/>
                <w:lang w:val="fr-CH"/>
              </w:rPr>
              <w:t>BS</w:t>
            </w:r>
          </w:p>
        </w:tc>
        <w:tc>
          <w:tcPr>
            <w:tcW w:w="8220" w:type="dxa"/>
            <w:tcBorders>
              <w:top w:val="nil"/>
              <w:bottom w:val="nil"/>
            </w:tcBorders>
            <w:shd w:val="clear" w:color="auto" w:fill="auto"/>
          </w:tcPr>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3868">
              <w:rPr>
                <w:b w:val="0"/>
                <w:sz w:val="20"/>
                <w:lang w:val="fr-CH"/>
              </w:rPr>
              <w:t>Service de radiodiffusion sonore</w:t>
            </w:r>
          </w:p>
        </w:tc>
      </w:tr>
      <w:tr w:rsidR="00AE7D66" w:rsidRPr="006E3868" w:rsidTr="00E80F1D">
        <w:tc>
          <w:tcPr>
            <w:tcW w:w="1140" w:type="dxa"/>
            <w:tcBorders>
              <w:top w:val="nil"/>
              <w:bottom w:val="nil"/>
            </w:tcBorders>
            <w:shd w:val="clear" w:color="auto" w:fill="auto"/>
          </w:tcPr>
          <w:p w:rsidR="00AE7D66" w:rsidRPr="006E3868" w:rsidRDefault="00AE7D66" w:rsidP="00F336CC">
            <w:pPr>
              <w:spacing w:before="30" w:after="30"/>
              <w:ind w:left="57"/>
              <w:jc w:val="left"/>
              <w:rPr>
                <w:b/>
                <w:bCs/>
                <w:sz w:val="20"/>
                <w:lang w:val="fr-CH"/>
              </w:rPr>
            </w:pPr>
            <w:r w:rsidRPr="006E3868">
              <w:rPr>
                <w:b/>
                <w:bCs/>
                <w:sz w:val="20"/>
                <w:lang w:val="fr-CH"/>
              </w:rPr>
              <w:t>BT</w:t>
            </w:r>
          </w:p>
        </w:tc>
        <w:tc>
          <w:tcPr>
            <w:tcW w:w="8220" w:type="dxa"/>
            <w:tcBorders>
              <w:top w:val="nil"/>
              <w:bottom w:val="nil"/>
            </w:tcBorders>
            <w:shd w:val="clear" w:color="auto" w:fill="auto"/>
          </w:tcPr>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6E3868">
              <w:rPr>
                <w:b w:val="0"/>
                <w:bCs/>
                <w:sz w:val="20"/>
                <w:lang w:val="fr-CH"/>
              </w:rPr>
              <w:t>Service de radiodiffusion télévisuelle</w:t>
            </w:r>
          </w:p>
        </w:tc>
      </w:tr>
      <w:tr w:rsidR="00AE7D66" w:rsidRPr="006E3868" w:rsidTr="00E80F1D">
        <w:tc>
          <w:tcPr>
            <w:tcW w:w="1140" w:type="dxa"/>
            <w:tcBorders>
              <w:top w:val="nil"/>
              <w:bottom w:val="nil"/>
            </w:tcBorders>
            <w:shd w:val="clear" w:color="auto" w:fill="F3F3F3"/>
          </w:tcPr>
          <w:p w:rsidR="00AE7D66" w:rsidRPr="006E3868" w:rsidRDefault="00AE7D66" w:rsidP="00F336CC">
            <w:pPr>
              <w:spacing w:before="30" w:after="30"/>
              <w:ind w:left="57"/>
              <w:jc w:val="left"/>
              <w:rPr>
                <w:b/>
                <w:bCs/>
                <w:color w:val="000080"/>
                <w:sz w:val="20"/>
                <w:lang w:val="fr-CH"/>
              </w:rPr>
            </w:pPr>
            <w:r w:rsidRPr="006E3868">
              <w:rPr>
                <w:b/>
                <w:bCs/>
                <w:color w:val="000080"/>
                <w:sz w:val="20"/>
                <w:lang w:val="fr-CH"/>
              </w:rPr>
              <w:t>F</w:t>
            </w:r>
          </w:p>
        </w:tc>
        <w:tc>
          <w:tcPr>
            <w:tcW w:w="8220" w:type="dxa"/>
            <w:tcBorders>
              <w:top w:val="nil"/>
              <w:bottom w:val="nil"/>
            </w:tcBorders>
            <w:shd w:val="clear" w:color="auto" w:fill="F3F3F3"/>
          </w:tcPr>
          <w:p w:rsidR="00AE7D66" w:rsidRPr="006E3868" w:rsidRDefault="00AE7D6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6E3868">
              <w:rPr>
                <w:b/>
                <w:bCs/>
                <w:color w:val="000080"/>
                <w:sz w:val="20"/>
                <w:lang w:val="fr-CH"/>
              </w:rPr>
              <w:t>Service fixe</w:t>
            </w:r>
          </w:p>
        </w:tc>
      </w:tr>
      <w:tr w:rsidR="00AE7D66" w:rsidRPr="006E3868" w:rsidTr="00B21066">
        <w:tc>
          <w:tcPr>
            <w:tcW w:w="1140" w:type="dxa"/>
            <w:tcBorders>
              <w:top w:val="nil"/>
              <w:bottom w:val="nil"/>
            </w:tcBorders>
            <w:shd w:val="clear" w:color="auto" w:fill="auto"/>
          </w:tcPr>
          <w:p w:rsidR="00AE7D66" w:rsidRPr="006E3868" w:rsidRDefault="00AE7D66" w:rsidP="00F336CC">
            <w:pPr>
              <w:spacing w:before="30" w:after="30"/>
              <w:ind w:left="57"/>
              <w:jc w:val="left"/>
              <w:rPr>
                <w:b/>
                <w:bCs/>
                <w:sz w:val="20"/>
                <w:lang w:val="fr-CH"/>
              </w:rPr>
            </w:pPr>
            <w:r w:rsidRPr="006E3868">
              <w:rPr>
                <w:b/>
                <w:bCs/>
                <w:sz w:val="20"/>
                <w:lang w:val="fr-CH"/>
              </w:rPr>
              <w:t>M</w:t>
            </w:r>
          </w:p>
        </w:tc>
        <w:tc>
          <w:tcPr>
            <w:tcW w:w="8220" w:type="dxa"/>
            <w:tcBorders>
              <w:top w:val="nil"/>
              <w:bottom w:val="nil"/>
            </w:tcBorders>
            <w:shd w:val="clear" w:color="auto" w:fill="auto"/>
          </w:tcPr>
          <w:p w:rsidR="00AE7D66" w:rsidRPr="006E3868" w:rsidRDefault="00AE7D66"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6E3868">
              <w:rPr>
                <w:b w:val="0"/>
                <w:sz w:val="20"/>
                <w:lang w:val="fr-CH"/>
              </w:rPr>
              <w:t>Services mobile, de radiorepérage et d'amateur y compris les services par satellite associés</w:t>
            </w:r>
          </w:p>
        </w:tc>
      </w:tr>
      <w:tr w:rsidR="00AE7D66" w:rsidRPr="006E3868" w:rsidTr="00B21066">
        <w:tc>
          <w:tcPr>
            <w:tcW w:w="1140" w:type="dxa"/>
            <w:tcBorders>
              <w:top w:val="nil"/>
            </w:tcBorders>
          </w:tcPr>
          <w:p w:rsidR="00AE7D66" w:rsidRPr="006E3868" w:rsidRDefault="00AE7D66" w:rsidP="00F336CC">
            <w:pPr>
              <w:spacing w:before="30" w:after="30"/>
              <w:ind w:left="57"/>
              <w:jc w:val="left"/>
              <w:rPr>
                <w:b/>
                <w:bCs/>
                <w:sz w:val="20"/>
                <w:lang w:val="fr-CH"/>
              </w:rPr>
            </w:pPr>
            <w:r w:rsidRPr="006E3868">
              <w:rPr>
                <w:b/>
                <w:bCs/>
                <w:sz w:val="20"/>
                <w:lang w:val="fr-CH"/>
              </w:rPr>
              <w:t>P</w:t>
            </w:r>
          </w:p>
        </w:tc>
        <w:tc>
          <w:tcPr>
            <w:tcW w:w="8220" w:type="dxa"/>
            <w:tcBorders>
              <w:top w:val="nil"/>
            </w:tcBorders>
          </w:tcPr>
          <w:p w:rsidR="00AE7D66" w:rsidRPr="006E3868" w:rsidRDefault="00AE7D66" w:rsidP="00F336CC">
            <w:pPr>
              <w:spacing w:before="30" w:after="30"/>
              <w:jc w:val="left"/>
              <w:rPr>
                <w:sz w:val="20"/>
                <w:lang w:val="fr-CH"/>
              </w:rPr>
            </w:pPr>
            <w:r w:rsidRPr="006E3868">
              <w:rPr>
                <w:sz w:val="20"/>
                <w:lang w:val="fr-CH"/>
              </w:rPr>
              <w:t>Propagation des ondes radioélectriques</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RA</w:t>
            </w:r>
          </w:p>
        </w:tc>
        <w:tc>
          <w:tcPr>
            <w:tcW w:w="8220" w:type="dxa"/>
          </w:tcPr>
          <w:p w:rsidR="00AE7D66" w:rsidRPr="006E3868" w:rsidRDefault="00AE7D6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E3868">
              <w:rPr>
                <w:sz w:val="20"/>
                <w:lang w:val="fr-CH"/>
              </w:rPr>
              <w:t>Radio astronomie</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RS</w:t>
            </w:r>
          </w:p>
        </w:tc>
        <w:tc>
          <w:tcPr>
            <w:tcW w:w="8220" w:type="dxa"/>
          </w:tcPr>
          <w:p w:rsidR="00AE7D66" w:rsidRPr="006E3868" w:rsidRDefault="00AE7D6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E3868">
              <w:rPr>
                <w:sz w:val="20"/>
                <w:lang w:val="fr-CH"/>
              </w:rPr>
              <w:t>Systèmes de télédétection</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S</w:t>
            </w:r>
          </w:p>
        </w:tc>
        <w:tc>
          <w:tcPr>
            <w:tcW w:w="8220" w:type="dxa"/>
          </w:tcPr>
          <w:p w:rsidR="00AE7D66" w:rsidRPr="006E3868" w:rsidRDefault="00AE7D66" w:rsidP="00F336CC">
            <w:pPr>
              <w:spacing w:before="30" w:after="30"/>
              <w:jc w:val="left"/>
              <w:rPr>
                <w:sz w:val="20"/>
                <w:lang w:val="fr-CH"/>
              </w:rPr>
            </w:pPr>
            <w:r w:rsidRPr="006E3868">
              <w:rPr>
                <w:sz w:val="20"/>
                <w:lang w:val="fr-CH"/>
              </w:rPr>
              <w:t>Service fixe par satellite</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SA</w:t>
            </w:r>
          </w:p>
        </w:tc>
        <w:tc>
          <w:tcPr>
            <w:tcW w:w="8220" w:type="dxa"/>
          </w:tcPr>
          <w:p w:rsidR="00AE7D66" w:rsidRPr="006E3868" w:rsidRDefault="00AE7D66" w:rsidP="00F336CC">
            <w:pPr>
              <w:spacing w:before="30" w:after="30"/>
              <w:jc w:val="left"/>
              <w:rPr>
                <w:sz w:val="20"/>
                <w:lang w:val="fr-CH"/>
              </w:rPr>
            </w:pPr>
            <w:r w:rsidRPr="006E3868">
              <w:rPr>
                <w:sz w:val="20"/>
                <w:lang w:val="fr-CH"/>
              </w:rPr>
              <w:t>Applications spatiales et météorologie</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SF</w:t>
            </w:r>
          </w:p>
        </w:tc>
        <w:tc>
          <w:tcPr>
            <w:tcW w:w="8220" w:type="dxa"/>
          </w:tcPr>
          <w:p w:rsidR="00AE7D66" w:rsidRPr="006E3868" w:rsidRDefault="00AE7D66" w:rsidP="00F336CC">
            <w:pPr>
              <w:spacing w:before="30" w:after="30"/>
              <w:jc w:val="left"/>
              <w:rPr>
                <w:sz w:val="20"/>
                <w:lang w:val="fr-CH"/>
              </w:rPr>
            </w:pPr>
            <w:r w:rsidRPr="006E3868">
              <w:rPr>
                <w:sz w:val="20"/>
                <w:lang w:val="fr-CH"/>
              </w:rPr>
              <w:t>Partage des fréquences et coordination entre les systèmes du service fixe par satellite et du service fixe</w:t>
            </w:r>
          </w:p>
        </w:tc>
      </w:tr>
      <w:tr w:rsidR="00AE7D66" w:rsidRPr="006E3868">
        <w:tc>
          <w:tcPr>
            <w:tcW w:w="1140" w:type="dxa"/>
            <w:shd w:val="clear" w:color="auto" w:fill="auto"/>
          </w:tcPr>
          <w:p w:rsidR="00AE7D66" w:rsidRPr="006E3868" w:rsidRDefault="00AE7D66" w:rsidP="00F336CC">
            <w:pPr>
              <w:spacing w:before="30" w:after="30"/>
              <w:ind w:left="57"/>
              <w:jc w:val="left"/>
              <w:rPr>
                <w:b/>
                <w:bCs/>
                <w:sz w:val="20"/>
                <w:lang w:val="fr-CH"/>
              </w:rPr>
            </w:pPr>
            <w:r w:rsidRPr="006E3868">
              <w:rPr>
                <w:b/>
                <w:bCs/>
                <w:sz w:val="20"/>
                <w:lang w:val="fr-CH"/>
              </w:rPr>
              <w:t>SM</w:t>
            </w:r>
          </w:p>
        </w:tc>
        <w:tc>
          <w:tcPr>
            <w:tcW w:w="8220" w:type="dxa"/>
            <w:shd w:val="clear" w:color="auto" w:fill="auto"/>
          </w:tcPr>
          <w:p w:rsidR="00AE7D66" w:rsidRPr="006E3868" w:rsidRDefault="00AE7D66" w:rsidP="00F336CC">
            <w:pPr>
              <w:spacing w:before="30" w:after="30"/>
              <w:jc w:val="left"/>
              <w:rPr>
                <w:sz w:val="20"/>
                <w:lang w:val="fr-CH"/>
              </w:rPr>
            </w:pPr>
            <w:r w:rsidRPr="006E3868">
              <w:rPr>
                <w:sz w:val="20"/>
                <w:lang w:val="fr-CH"/>
              </w:rPr>
              <w:t>Gestion du spectre</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SNG</w:t>
            </w:r>
          </w:p>
        </w:tc>
        <w:tc>
          <w:tcPr>
            <w:tcW w:w="8220" w:type="dxa"/>
          </w:tcPr>
          <w:p w:rsidR="00AE7D66" w:rsidRPr="006E3868" w:rsidRDefault="00AE7D66" w:rsidP="00F336CC">
            <w:pPr>
              <w:spacing w:before="30" w:after="30"/>
              <w:jc w:val="left"/>
              <w:rPr>
                <w:sz w:val="20"/>
                <w:lang w:val="fr-CH"/>
              </w:rPr>
            </w:pPr>
            <w:r w:rsidRPr="006E3868">
              <w:rPr>
                <w:sz w:val="20"/>
                <w:lang w:val="fr-CH"/>
              </w:rPr>
              <w:t>Reportage d'actualités par satellite</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TF</w:t>
            </w:r>
          </w:p>
        </w:tc>
        <w:tc>
          <w:tcPr>
            <w:tcW w:w="8220" w:type="dxa"/>
          </w:tcPr>
          <w:p w:rsidR="00AE7D66" w:rsidRPr="006E3868" w:rsidRDefault="00AE7D66" w:rsidP="00F336CC">
            <w:pPr>
              <w:spacing w:before="30" w:after="30"/>
              <w:jc w:val="left"/>
              <w:rPr>
                <w:sz w:val="20"/>
                <w:lang w:val="fr-CH"/>
              </w:rPr>
            </w:pPr>
            <w:r w:rsidRPr="006E3868">
              <w:rPr>
                <w:sz w:val="20"/>
                <w:lang w:val="fr-CH"/>
              </w:rPr>
              <w:t>Emissions de fréquences étalon et de signaux horaires</w:t>
            </w:r>
          </w:p>
        </w:tc>
      </w:tr>
      <w:tr w:rsidR="00AE7D66" w:rsidRPr="006E3868">
        <w:tc>
          <w:tcPr>
            <w:tcW w:w="1140" w:type="dxa"/>
          </w:tcPr>
          <w:p w:rsidR="00AE7D66" w:rsidRPr="006E3868" w:rsidRDefault="00AE7D66" w:rsidP="00F336CC">
            <w:pPr>
              <w:spacing w:before="30" w:after="30"/>
              <w:ind w:left="57"/>
              <w:jc w:val="left"/>
              <w:rPr>
                <w:b/>
                <w:bCs/>
                <w:sz w:val="20"/>
                <w:lang w:val="fr-CH"/>
              </w:rPr>
            </w:pPr>
            <w:r w:rsidRPr="006E3868">
              <w:rPr>
                <w:b/>
                <w:bCs/>
                <w:sz w:val="20"/>
                <w:lang w:val="fr-CH"/>
              </w:rPr>
              <w:t>V</w:t>
            </w:r>
          </w:p>
        </w:tc>
        <w:tc>
          <w:tcPr>
            <w:tcW w:w="8220" w:type="dxa"/>
          </w:tcPr>
          <w:p w:rsidR="00AE7D66" w:rsidRPr="006E3868" w:rsidRDefault="00AE7D66" w:rsidP="00614CC6">
            <w:pPr>
              <w:spacing w:before="30" w:after="140"/>
              <w:jc w:val="left"/>
              <w:rPr>
                <w:sz w:val="20"/>
                <w:lang w:val="fr-CH"/>
              </w:rPr>
            </w:pPr>
            <w:r w:rsidRPr="006E3868">
              <w:rPr>
                <w:sz w:val="20"/>
                <w:lang w:val="fr-CH"/>
              </w:rPr>
              <w:t>Vocabulaire et sujets associés</w:t>
            </w:r>
          </w:p>
        </w:tc>
      </w:tr>
    </w:tbl>
    <w:p w:rsidR="00AE7D66" w:rsidRPr="006E3868" w:rsidRDefault="00AE7D66" w:rsidP="00614CC6">
      <w:pPr>
        <w:spacing w:before="0"/>
        <w:jc w:val="center"/>
        <w:rPr>
          <w:sz w:val="20"/>
          <w:lang w:val="fr-CH"/>
        </w:rPr>
      </w:pPr>
    </w:p>
    <w:p w:rsidR="00AE7D66" w:rsidRPr="006E3868" w:rsidRDefault="00AE7D66" w:rsidP="00614CC6">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E7D66" w:rsidRPr="006E3868">
        <w:tc>
          <w:tcPr>
            <w:tcW w:w="9360" w:type="dxa"/>
          </w:tcPr>
          <w:p w:rsidR="00AE7D66" w:rsidRPr="006E3868" w:rsidRDefault="00AE7D66" w:rsidP="003D3531">
            <w:pPr>
              <w:spacing w:before="80" w:after="80"/>
              <w:jc w:val="left"/>
              <w:rPr>
                <w:i/>
                <w:iCs/>
                <w:sz w:val="20"/>
                <w:lang w:val="fr-CH"/>
              </w:rPr>
            </w:pPr>
            <w:r w:rsidRPr="006E3868">
              <w:rPr>
                <w:b/>
                <w:bCs/>
                <w:i/>
                <w:iCs/>
                <w:sz w:val="20"/>
                <w:lang w:val="fr-CH"/>
              </w:rPr>
              <w:t>Note</w:t>
            </w:r>
            <w:r w:rsidRPr="006E3868">
              <w:rPr>
                <w:i/>
                <w:iCs/>
                <w:sz w:val="20"/>
                <w:lang w:val="fr-CH"/>
              </w:rPr>
              <w:t>: Cette Recommandation UIT-R a été approuvée en anglais aux termes de la procédure détaillée dans la</w:t>
            </w:r>
            <w:r w:rsidRPr="006E3868">
              <w:rPr>
                <w:i/>
                <w:iCs/>
                <w:sz w:val="20"/>
                <w:lang w:val="fr-CH"/>
              </w:rPr>
              <w:br/>
              <w:t xml:space="preserve">Résolution UIT-R 1. </w:t>
            </w:r>
          </w:p>
        </w:tc>
      </w:tr>
    </w:tbl>
    <w:p w:rsidR="00AE7D66" w:rsidRPr="006E3868" w:rsidRDefault="00AE7D66" w:rsidP="00F54FBD">
      <w:pPr>
        <w:spacing w:before="0"/>
        <w:jc w:val="center"/>
        <w:rPr>
          <w:sz w:val="22"/>
          <w:lang w:val="fr-CH"/>
        </w:rPr>
      </w:pPr>
    </w:p>
    <w:p w:rsidR="00AE7D66" w:rsidRPr="006E3868" w:rsidRDefault="00AE7D66" w:rsidP="00756B4D">
      <w:pPr>
        <w:spacing w:before="100"/>
        <w:jc w:val="right"/>
        <w:rPr>
          <w:i/>
          <w:iCs/>
          <w:sz w:val="20"/>
          <w:lang w:val="fr-CH"/>
        </w:rPr>
      </w:pPr>
      <w:r w:rsidRPr="006E3868">
        <w:rPr>
          <w:i/>
          <w:iCs/>
          <w:sz w:val="20"/>
          <w:lang w:val="fr-CH"/>
        </w:rPr>
        <w:t>Publication électronique</w:t>
      </w:r>
    </w:p>
    <w:p w:rsidR="00AE7D66" w:rsidRPr="006E3868" w:rsidRDefault="00AE7D66" w:rsidP="00127062">
      <w:pPr>
        <w:spacing w:before="0"/>
        <w:jc w:val="right"/>
        <w:rPr>
          <w:sz w:val="20"/>
          <w:lang w:val="fr-CH"/>
        </w:rPr>
      </w:pPr>
      <w:r w:rsidRPr="006E3868">
        <w:rPr>
          <w:sz w:val="20"/>
          <w:lang w:val="fr-CH"/>
        </w:rPr>
        <w:t>Genève, 2013</w:t>
      </w:r>
    </w:p>
    <w:p w:rsidR="00AE7D66" w:rsidRPr="006E3868" w:rsidRDefault="00AE7D66" w:rsidP="0039546C">
      <w:pPr>
        <w:spacing w:before="200"/>
        <w:jc w:val="center"/>
        <w:rPr>
          <w:sz w:val="20"/>
          <w:lang w:val="fr-CH"/>
        </w:rPr>
      </w:pPr>
      <w:r w:rsidRPr="006E3868">
        <w:rPr>
          <w:sz w:val="20"/>
          <w:lang w:val="fr-CH"/>
        </w:rPr>
        <w:sym w:font="Symbol" w:char="F0E3"/>
      </w:r>
      <w:r w:rsidRPr="006E3868">
        <w:rPr>
          <w:sz w:val="20"/>
          <w:lang w:val="fr-CH"/>
        </w:rPr>
        <w:t xml:space="preserve"> UIT </w:t>
      </w:r>
      <w:bookmarkStart w:id="2" w:name="iiannee"/>
      <w:bookmarkEnd w:id="2"/>
      <w:r w:rsidRPr="006E3868">
        <w:rPr>
          <w:sz w:val="20"/>
          <w:lang w:val="fr-CH"/>
        </w:rPr>
        <w:t>2013</w:t>
      </w:r>
    </w:p>
    <w:p w:rsidR="00AE7D66" w:rsidRPr="006E3868" w:rsidRDefault="00AE7D66" w:rsidP="00614CC6">
      <w:pPr>
        <w:rPr>
          <w:sz w:val="18"/>
          <w:szCs w:val="18"/>
          <w:lang w:val="fr-CH"/>
        </w:rPr>
      </w:pPr>
      <w:r w:rsidRPr="006E3868">
        <w:rPr>
          <w:sz w:val="18"/>
          <w:szCs w:val="18"/>
          <w:lang w:val="fr-CH"/>
        </w:rPr>
        <w:t>Tous droits réservés. Aucune partie de cette publication ne peut être reproduite, par quelque procédé que ce soit, sans l’accord écrit préalable de l’UIT.</w:t>
      </w:r>
    </w:p>
    <w:p w:rsidR="00AE7D66" w:rsidRPr="006E3868" w:rsidRDefault="00AE7D66" w:rsidP="00CD659B">
      <w:pPr>
        <w:spacing w:before="160"/>
        <w:rPr>
          <w:i/>
          <w:sz w:val="20"/>
          <w:highlight w:val="yellow"/>
          <w:lang w:val="fr-CH"/>
        </w:rPr>
        <w:sectPr w:rsidR="00AE7D66" w:rsidRPr="006E3868"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AE7D66" w:rsidRPr="006E3868" w:rsidRDefault="00AE7D66" w:rsidP="00AE7D66">
      <w:pPr>
        <w:pStyle w:val="RecNo"/>
        <w:spacing w:before="0"/>
        <w:rPr>
          <w:lang w:val="fr-CH"/>
        </w:rPr>
      </w:pPr>
      <w:bookmarkStart w:id="3" w:name="irecnoe"/>
      <w:bookmarkEnd w:id="3"/>
      <w:r w:rsidRPr="006E3868">
        <w:rPr>
          <w:lang w:val="fr-CH"/>
        </w:rPr>
        <w:lastRenderedPageBreak/>
        <w:t xml:space="preserve">RECOMMANDATION  </w:t>
      </w:r>
      <w:r w:rsidRPr="006E3868">
        <w:rPr>
          <w:rStyle w:val="href"/>
          <w:lang w:val="fr-CH"/>
        </w:rPr>
        <w:t>UIT-R  F.387-12</w:t>
      </w:r>
    </w:p>
    <w:p w:rsidR="00AE7D66" w:rsidRPr="006E3868" w:rsidRDefault="00AE7D66" w:rsidP="00AE7D66">
      <w:pPr>
        <w:pStyle w:val="Rectitle"/>
        <w:rPr>
          <w:lang w:val="fr-CH"/>
        </w:rPr>
      </w:pPr>
      <w:r w:rsidRPr="006E3868">
        <w:rPr>
          <w:lang w:val="fr-CH"/>
        </w:rPr>
        <w:t>Disposition des canaux radioélectriques pour les systèmes hertziens fixes</w:t>
      </w:r>
      <w:r w:rsidRPr="006E3868">
        <w:rPr>
          <w:lang w:val="fr-CH"/>
        </w:rPr>
        <w:br/>
        <w:t>fonctionnant dans la bande 10,7-11,7 GHz</w:t>
      </w:r>
    </w:p>
    <w:p w:rsidR="00AE7D66" w:rsidRPr="006E3868" w:rsidRDefault="00AE7D66" w:rsidP="00AE7D66">
      <w:pPr>
        <w:pStyle w:val="Recref"/>
        <w:rPr>
          <w:lang w:val="fr-CH"/>
        </w:rPr>
      </w:pPr>
      <w:r w:rsidRPr="006E3868">
        <w:rPr>
          <w:lang w:val="fr-CH"/>
        </w:rPr>
        <w:t>(Question UIT-R 247/5)</w:t>
      </w:r>
    </w:p>
    <w:p w:rsidR="00AE7D66" w:rsidRPr="006E3868" w:rsidRDefault="00AE7D66" w:rsidP="00AE7D66">
      <w:pPr>
        <w:pStyle w:val="Recdate"/>
        <w:rPr>
          <w:lang w:val="fr-CH"/>
        </w:rPr>
      </w:pPr>
      <w:r w:rsidRPr="006E3868">
        <w:rPr>
          <w:lang w:val="fr-CH"/>
        </w:rPr>
        <w:t>(1963-1970-1974-1978-1986-1990-1992-1995-1999-2002-2006-2010-2012)</w:t>
      </w:r>
    </w:p>
    <w:p w:rsidR="00AE7D66" w:rsidRPr="006E3868" w:rsidRDefault="00AE7D66" w:rsidP="00AE7D66">
      <w:pPr>
        <w:pStyle w:val="HeadingSum"/>
        <w:rPr>
          <w:lang w:val="fr-CH"/>
        </w:rPr>
      </w:pPr>
      <w:r w:rsidRPr="006E3868">
        <w:rPr>
          <w:lang w:val="fr-CH"/>
        </w:rPr>
        <w:t>Domaine d'application</w:t>
      </w:r>
    </w:p>
    <w:p w:rsidR="00AE7D66" w:rsidRPr="006E3868" w:rsidRDefault="00AE7D66" w:rsidP="00AE7D66">
      <w:pPr>
        <w:pStyle w:val="Summary"/>
        <w:rPr>
          <w:lang w:val="fr-CH"/>
        </w:rPr>
      </w:pPr>
      <w:r w:rsidRPr="006E3868">
        <w:rPr>
          <w:lang w:val="fr-CH"/>
        </w:rPr>
        <w:t xml:space="preserve">La présente </w:t>
      </w:r>
      <w:r w:rsidRPr="006E3868">
        <w:rPr>
          <w:rFonts w:ascii="TimesNewRoman" w:eastAsia="SimSun" w:hAnsi="TimesNewRoman" w:cs="TimesNewRoman"/>
          <w:szCs w:val="24"/>
          <w:lang w:val="fr-CH" w:eastAsia="zh-CN"/>
        </w:rPr>
        <w:t xml:space="preserve">Recommandation </w:t>
      </w:r>
      <w:r w:rsidRPr="006E3868">
        <w:rPr>
          <w:lang w:val="fr-CH"/>
        </w:rPr>
        <w:t>définit les dispositions des canaux radioélectriques applicables aux systèmes hertziens fixes (FWS) exploités dans la bande des 11 GHz (10,7</w:t>
      </w:r>
      <w:r w:rsidRPr="006E3868">
        <w:rPr>
          <w:lang w:val="fr-CH"/>
        </w:rPr>
        <w:noBreakHyphen/>
        <w:t xml:space="preserve">11,7 GHz) qui peuvent être utilisées pour des applications du service fixe de grande, moyenne ou faible capacité, ainsi que pour les infrastructures mobiles. L'espacement entre les canaux recommandé dans le corps de la </w:t>
      </w:r>
      <w:r w:rsidRPr="006E3868">
        <w:rPr>
          <w:rFonts w:ascii="TimesNewRoman" w:eastAsia="SimSun" w:hAnsi="TimesNewRoman" w:cs="TimesNewRoman"/>
          <w:szCs w:val="24"/>
          <w:lang w:val="fr-CH" w:eastAsia="zh-CN"/>
        </w:rPr>
        <w:t xml:space="preserve">Recommandation </w:t>
      </w:r>
      <w:r w:rsidRPr="006E3868">
        <w:rPr>
          <w:lang w:val="fr-CH"/>
        </w:rPr>
        <w:t xml:space="preserve">est de 40 MHz avec des bandes de garde de 15 et 55 MHz. Autre disposition proposée, un espacement des canaux de 40 MHz mais avec une bande de garde de 35 MHz. Des dispositions de canaux avec des espacements des canaux autres que 40 MHz, utilisées dans certains pays, sont également définies dans le </w:t>
      </w:r>
      <w:r w:rsidRPr="006E3868">
        <w:rPr>
          <w:i/>
          <w:lang w:val="fr-CH"/>
        </w:rPr>
        <w:t>recommande</w:t>
      </w:r>
      <w:r w:rsidRPr="006E3868">
        <w:rPr>
          <w:lang w:val="fr-CH"/>
        </w:rPr>
        <w:t xml:space="preserve"> qui renvoie à plusieurs Annexes.</w:t>
      </w:r>
    </w:p>
    <w:p w:rsidR="00AE7D66" w:rsidRPr="006E3868" w:rsidRDefault="00AE7D66" w:rsidP="00AE7D66">
      <w:pPr>
        <w:pStyle w:val="Normalaftertitle"/>
        <w:rPr>
          <w:lang w:val="fr-CH"/>
        </w:rPr>
      </w:pPr>
      <w:r w:rsidRPr="006E3868">
        <w:rPr>
          <w:lang w:val="fr-CH"/>
        </w:rPr>
        <w:t>L'Assemblée des radiocommunications de l'UIT,</w:t>
      </w:r>
    </w:p>
    <w:p w:rsidR="00AE7D66" w:rsidRPr="006E3868" w:rsidRDefault="00AE7D66" w:rsidP="00AE7D66">
      <w:pPr>
        <w:pStyle w:val="Call"/>
        <w:rPr>
          <w:lang w:val="fr-CH"/>
        </w:rPr>
      </w:pPr>
      <w:r w:rsidRPr="006E3868">
        <w:rPr>
          <w:lang w:val="fr-CH"/>
        </w:rPr>
        <w:t>considérant</w:t>
      </w:r>
    </w:p>
    <w:p w:rsidR="00AE7D66" w:rsidRPr="006E3868" w:rsidRDefault="00AE7D66" w:rsidP="00AE7D66">
      <w:pPr>
        <w:rPr>
          <w:lang w:val="fr-CH"/>
        </w:rPr>
      </w:pPr>
      <w:r w:rsidRPr="006E3868">
        <w:rPr>
          <w:lang w:val="fr-CH"/>
        </w:rPr>
        <w:t>a)</w:t>
      </w:r>
      <w:r w:rsidRPr="006E3868">
        <w:rPr>
          <w:lang w:val="fr-CH"/>
        </w:rPr>
        <w:tab/>
        <w:t>que, dans la bande des 11 GHz, les systèmes numériques d'une capacité maximale de 140 Mbit/s ou fonctionnant à des débits binaires synchrones ou leur équivalent, semblent réalisables sous réserve des conditions imposées par la pluviosité;</w:t>
      </w:r>
    </w:p>
    <w:p w:rsidR="00AE7D66" w:rsidRPr="006E3868" w:rsidRDefault="00AE7D66" w:rsidP="00AE7D66">
      <w:pPr>
        <w:rPr>
          <w:lang w:val="fr-CH"/>
        </w:rPr>
      </w:pPr>
      <w:r w:rsidRPr="006E3868">
        <w:rPr>
          <w:lang w:val="fr-CH"/>
        </w:rPr>
        <w:t>b)</w:t>
      </w:r>
      <w:r w:rsidRPr="006E3868">
        <w:rPr>
          <w:lang w:val="fr-CH"/>
        </w:rPr>
        <w:tab/>
        <w:t>que l'espacement entre les répéteurs ainsi que d'autres caractéristiques de conception des faisceaux hertziens fonctionnant dans cette bande doivent être déterminés compte tenu des facteurs météorologiques significatifs;</w:t>
      </w:r>
    </w:p>
    <w:p w:rsidR="00AE7D66" w:rsidRPr="006E3868" w:rsidRDefault="00AE7D66" w:rsidP="00AE7D66">
      <w:pPr>
        <w:rPr>
          <w:lang w:val="fr-CH"/>
        </w:rPr>
      </w:pPr>
      <w:r w:rsidRPr="006E3868">
        <w:rPr>
          <w:lang w:val="fr-CH"/>
        </w:rPr>
        <w:t>c)</w:t>
      </w:r>
      <w:r w:rsidRPr="006E3868">
        <w:rPr>
          <w:lang w:val="fr-CH"/>
        </w:rPr>
        <w:tab/>
        <w:t>que, à certaines fréquences radioélectriques, il est souhaitable de pouvoir interconnecter ces faisceaux hertziens sur des liaisons internationales;</w:t>
      </w:r>
    </w:p>
    <w:p w:rsidR="00AE7D66" w:rsidRPr="006E3868" w:rsidRDefault="00AE7D66" w:rsidP="00AE7D66">
      <w:pPr>
        <w:rPr>
          <w:ins w:id="4" w:author="Naïma Rouabhi" w:date="2012-10-12T15:41:00Z"/>
          <w:lang w:val="fr-CH"/>
        </w:rPr>
      </w:pPr>
      <w:r w:rsidRPr="006E3868">
        <w:rPr>
          <w:lang w:val="fr-CH"/>
        </w:rPr>
        <w:t>d)</w:t>
      </w:r>
      <w:r w:rsidRPr="006E3868">
        <w:rPr>
          <w:lang w:val="fr-CH"/>
        </w:rPr>
        <w:tab/>
        <w:t>que les systèmes hertziens fixes (FWS) à une seule porteuse et à plusieurs porteuses (multiporteuses) sont, les uns et les autres, des moyens utiles pour l'obtention du meilleur compromis technique et opérationnel en matière de conception des systèmes;</w:t>
      </w:r>
    </w:p>
    <w:p w:rsidR="00AE7D66" w:rsidRPr="006E3868" w:rsidRDefault="00AE7D66" w:rsidP="00AE7D66">
      <w:pPr>
        <w:rPr>
          <w:lang w:val="fr-CH"/>
        </w:rPr>
      </w:pPr>
      <w:r w:rsidRPr="006E3868">
        <w:rPr>
          <w:lang w:val="fr-CH"/>
        </w:rPr>
        <w:t>e)</w:t>
      </w:r>
      <w:r w:rsidRPr="006E3868">
        <w:rPr>
          <w:lang w:val="fr-CH"/>
        </w:rPr>
        <w:tab/>
        <w:t>que, lorsque des liaisons de très grande capacité (par exemple deux fois le mode transfert synchrone-1 (STM-1)) sont requises, il est possible de réaliser des économies supplémentaires en utilisant des largeurs de bande de système supérieures à l'espacement recommandé entre les canaux, conjointement avec des formats de modulation hautement efficaces,</w:t>
      </w:r>
      <w:r w:rsidR="00212DB9">
        <w:rPr>
          <w:lang w:val="fr-CH"/>
        </w:rPr>
        <w:t xml:space="preserve"> </w:t>
      </w:r>
    </w:p>
    <w:p w:rsidR="00AE7D66" w:rsidRPr="006E3868" w:rsidRDefault="00AE7D66" w:rsidP="00AE7D66">
      <w:pPr>
        <w:pStyle w:val="Call"/>
        <w:rPr>
          <w:lang w:val="fr-CH"/>
        </w:rPr>
      </w:pPr>
      <w:r w:rsidRPr="006E3868">
        <w:rPr>
          <w:lang w:val="fr-CH"/>
        </w:rPr>
        <w:t>recommande</w:t>
      </w:r>
    </w:p>
    <w:p w:rsidR="00AE7D66" w:rsidRPr="006E3868" w:rsidRDefault="00AE7D66" w:rsidP="00AE7D66">
      <w:pPr>
        <w:rPr>
          <w:lang w:val="fr-CH"/>
        </w:rPr>
      </w:pPr>
      <w:r w:rsidRPr="006E3868">
        <w:rPr>
          <w:b/>
          <w:lang w:val="fr-CH"/>
        </w:rPr>
        <w:t>1</w:t>
      </w:r>
      <w:r w:rsidRPr="006E3868">
        <w:rPr>
          <w:lang w:val="fr-CH"/>
        </w:rPr>
        <w:tab/>
        <w:t>que la disposition préférée des canaux radioélectriques pour des systèmes hertziens fixes (FWS) de grande capacité ayant un débit binaire du même ordre de grandeur que celui de la hiérarchie numérique synchrone ou plésiochrone ou un débit binaire équivalent (Note 1), et fonctionnant dans la bande des 11 GHz, soit obtenue comme suit:</w:t>
      </w:r>
    </w:p>
    <w:p w:rsidR="00AE7D66" w:rsidRPr="006E3868" w:rsidRDefault="00AE7D66" w:rsidP="00AE7D66">
      <w:pPr>
        <w:rPr>
          <w:lang w:val="fr-CH"/>
        </w:rPr>
      </w:pPr>
      <w:r w:rsidRPr="006E3868">
        <w:rPr>
          <w:lang w:val="fr-CH"/>
        </w:rPr>
        <w:t>soit:</w:t>
      </w:r>
      <w:r w:rsidRPr="006E3868">
        <w:rPr>
          <w:lang w:val="fr-CH"/>
        </w:rPr>
        <w:tab/>
      </w:r>
      <w:r w:rsidRPr="006E3868">
        <w:rPr>
          <w:i/>
          <w:lang w:val="fr-CH"/>
        </w:rPr>
        <w:t>f</w:t>
      </w:r>
      <w:r w:rsidRPr="006E3868">
        <w:rPr>
          <w:vertAlign w:val="subscript"/>
          <w:lang w:val="fr-CH"/>
        </w:rPr>
        <w:t>0</w:t>
      </w:r>
      <w:r w:rsidRPr="006E3868">
        <w:rPr>
          <w:lang w:val="fr-CH"/>
        </w:rPr>
        <w:tab/>
        <w:t>la fréquence centrale de la bande de fréquences occupée (MHz),</w:t>
      </w:r>
    </w:p>
    <w:p w:rsidR="00AE7D66" w:rsidRPr="006E3868" w:rsidRDefault="00AE7D66" w:rsidP="00AE7D66">
      <w:pPr>
        <w:spacing w:before="80"/>
        <w:ind w:left="1191" w:hanging="1191"/>
        <w:rPr>
          <w:lang w:val="fr-CH"/>
        </w:rPr>
      </w:pPr>
      <w:r w:rsidRPr="006E3868">
        <w:rPr>
          <w:lang w:val="fr-CH"/>
        </w:rPr>
        <w:tab/>
      </w:r>
      <w:r w:rsidRPr="006E3868">
        <w:rPr>
          <w:i/>
          <w:lang w:val="fr-CH"/>
        </w:rPr>
        <w:t>f</w:t>
      </w:r>
      <w:r w:rsidRPr="006E3868">
        <w:rPr>
          <w:i/>
          <w:vertAlign w:val="subscript"/>
          <w:lang w:val="fr-CH"/>
        </w:rPr>
        <w:t>n</w:t>
      </w:r>
      <w:r w:rsidRPr="006E3868">
        <w:rPr>
          <w:lang w:val="fr-CH"/>
        </w:rPr>
        <w:tab/>
        <w:t>la fréquence centrale de l'un des canaux radioélectriques dans la moitié inférieure de la bande (MHz),</w:t>
      </w:r>
    </w:p>
    <w:p w:rsidR="00AE7D66" w:rsidRPr="006E3868" w:rsidRDefault="00AE7D66" w:rsidP="00AE7D66">
      <w:pPr>
        <w:tabs>
          <w:tab w:val="clear" w:pos="794"/>
          <w:tab w:val="left" w:pos="700"/>
        </w:tabs>
        <w:spacing w:before="80"/>
        <w:ind w:left="1191" w:hanging="1191"/>
        <w:rPr>
          <w:lang w:val="fr-CH"/>
        </w:rPr>
      </w:pPr>
      <w:r w:rsidRPr="006E3868">
        <w:rPr>
          <w:lang w:val="fr-CH"/>
        </w:rPr>
        <w:tab/>
      </w:r>
      <w:r w:rsidRPr="006E3868">
        <w:rPr>
          <w:position w:val="-12"/>
          <w:lang w:val="fr-CH"/>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3" ShapeID="_x0000_i1025" DrawAspect="Content" ObjectID="_1420014090" r:id="rId14"/>
        </w:object>
      </w:r>
      <w:r w:rsidRPr="006E3868">
        <w:rPr>
          <w:lang w:val="fr-CH"/>
        </w:rPr>
        <w:tab/>
        <w:t>la fréquence centrale de l'un des canaux radioélectriques dans la moitié supérieure de la bande (MHz);</w:t>
      </w:r>
    </w:p>
    <w:p w:rsidR="00AE7D66" w:rsidRPr="006E3868" w:rsidRDefault="00AE7D66" w:rsidP="00AE7D66">
      <w:pPr>
        <w:rPr>
          <w:lang w:val="fr-CH"/>
        </w:rPr>
      </w:pPr>
      <w:r w:rsidRPr="006E3868">
        <w:rPr>
          <w:b/>
          <w:bCs/>
          <w:lang w:val="fr-CH"/>
        </w:rPr>
        <w:lastRenderedPageBreak/>
        <w:t>1.1</w:t>
      </w:r>
      <w:r w:rsidRPr="006E3868">
        <w:rPr>
          <w:lang w:val="fr-CH"/>
        </w:rPr>
        <w:tab/>
        <w:t>qu'une disposition principale (jusqu'à 12 canaux aller et retour) indique les fréquences des différents canaux exprimées par les relations suivantes:</w:t>
      </w:r>
    </w:p>
    <w:p w:rsidR="00AE7D66" w:rsidRPr="006E3868" w:rsidRDefault="00AE7D66" w:rsidP="00AE7D66">
      <w:pPr>
        <w:pStyle w:val="enumlev1"/>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525 + 40 </w:t>
      </w:r>
      <w:r w:rsidRPr="006E3868">
        <w:rPr>
          <w:i/>
          <w:lang w:val="fr-CH"/>
        </w:rPr>
        <w:t>n</w:t>
      </w:r>
      <w:r w:rsidRPr="006E3868">
        <w:rPr>
          <w:lang w:val="fr-CH"/>
        </w:rPr>
        <w:t xml:space="preserve"> </w:t>
      </w:r>
      <w:r w:rsidRPr="006E3868">
        <w:rPr>
          <w:lang w:val="fr-CH"/>
        </w:rPr>
        <w:tab/>
        <w:t>MHz</w:t>
      </w:r>
    </w:p>
    <w:p w:rsidR="00AE7D66" w:rsidRPr="006E3868" w:rsidRDefault="00AE7D66" w:rsidP="00AE7D66">
      <w:pPr>
        <w:pStyle w:val="enumlev1"/>
        <w:tabs>
          <w:tab w:val="left" w:pos="4186"/>
        </w:tabs>
        <w:rPr>
          <w:lang w:val="fr-CH"/>
        </w:rPr>
      </w:pPr>
      <w:r w:rsidRPr="006E3868">
        <w:rPr>
          <w:lang w:val="fr-CH"/>
        </w:rPr>
        <w:tab/>
        <w:t>moitié supérieure de la bande:</w:t>
      </w:r>
      <w:r w:rsidRPr="006E3868">
        <w:rPr>
          <w:i/>
          <w:lang w:val="fr-CH"/>
        </w:rPr>
        <w:tab/>
      </w:r>
      <w:r w:rsidRPr="006E3868">
        <w:rPr>
          <w:position w:val="-12"/>
          <w:lang w:val="fr-CH"/>
        </w:rPr>
        <w:object w:dxaOrig="300" w:dyaOrig="360">
          <v:shape id="_x0000_i1026" type="#_x0000_t75" style="width:15pt;height:18pt" o:ole="">
            <v:imagedata r:id="rId13" o:title=""/>
          </v:shape>
          <o:OLEObject Type="Embed" ProgID="Equation.3" ShapeID="_x0000_i1026" DrawAspect="Content" ObjectID="_1420014091" r:id="rId15"/>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 + 40</w:t>
      </w:r>
      <w:r w:rsidRPr="006E3868">
        <w:rPr>
          <w:i/>
          <w:lang w:val="fr-CH"/>
        </w:rPr>
        <w:t xml:space="preserve"> n</w:t>
      </w:r>
      <w:r w:rsidRPr="006E3868">
        <w:rPr>
          <w:lang w:val="fr-CH"/>
        </w:rPr>
        <w:t xml:space="preserve"> </w:t>
      </w:r>
      <w:r w:rsidRPr="006E3868">
        <w:rPr>
          <w:lang w:val="fr-CH"/>
        </w:rPr>
        <w:tab/>
        <w:t>MHz</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i/>
          <w:lang w:val="fr-CH"/>
        </w:rPr>
        <w:tab/>
        <w:t>n</w:t>
      </w:r>
      <w:r w:rsidRPr="006E3868">
        <w:rPr>
          <w:lang w:val="fr-CH"/>
        </w:rPr>
        <w:t xml:space="preserve"> = 1, 2, 3, ..., 12 dans les bandes inférieures et supérieures (pour une configuration de 12 canaux avec ZS</w:t>
      </w:r>
      <w:r w:rsidRPr="006E3868">
        <w:rPr>
          <w:rStyle w:val="FootnoteReference"/>
          <w:lang w:val="fr-CH"/>
        </w:rPr>
        <w:footnoteReference w:id="1"/>
      </w:r>
      <w:r w:rsidRPr="006E3868">
        <w:rPr>
          <w:lang w:val="fr-CH"/>
        </w:rPr>
        <w:t xml:space="preserve"> bandes de garde de 15 MHz);</w:t>
      </w:r>
    </w:p>
    <w:p w:rsidR="00AE7D66" w:rsidRPr="006E3868" w:rsidRDefault="00AE7D66" w:rsidP="00AE7D66">
      <w:pPr>
        <w:pStyle w:val="enumlev1"/>
        <w:rPr>
          <w:lang w:val="fr-CH"/>
        </w:rPr>
      </w:pPr>
      <w:r w:rsidRPr="006E3868">
        <w:rPr>
          <w:lang w:val="fr-CH"/>
        </w:rPr>
        <w:t>ou</w:t>
      </w:r>
      <w:r w:rsidRPr="006E3868">
        <w:rPr>
          <w:lang w:val="fr-CH"/>
        </w:rPr>
        <w:tab/>
      </w:r>
      <w:r w:rsidRPr="006E3868">
        <w:rPr>
          <w:i/>
          <w:lang w:val="fr-CH"/>
        </w:rPr>
        <w:t>n</w:t>
      </w:r>
      <w:r w:rsidRPr="006E3868">
        <w:rPr>
          <w:lang w:val="fr-CH"/>
        </w:rPr>
        <w:t xml:space="preserve"> = 2, 3, 4, ..., 12 dans la moitié inférieure de la bande, et</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3, ..., 11 dans la moitié supérieure de la bande (pour une configuration de 11 canaux avec ZS</w:t>
      </w:r>
      <w:r w:rsidRPr="006E3868">
        <w:rPr>
          <w:rStyle w:val="FootnoteReference"/>
          <w:lang w:val="fr-CH"/>
        </w:rPr>
        <w:t>1</w:t>
      </w:r>
      <w:r w:rsidRPr="006E3868">
        <w:rPr>
          <w:lang w:val="fr-CH"/>
        </w:rPr>
        <w:t xml:space="preserve"> bandes de garde de 55 MHz).</w:t>
      </w:r>
    </w:p>
    <w:p w:rsidR="00AE7D66" w:rsidRPr="006E3868" w:rsidRDefault="00AE7D66" w:rsidP="00AE7D66">
      <w:pPr>
        <w:rPr>
          <w:lang w:val="fr-CH"/>
        </w:rPr>
      </w:pPr>
      <w:r w:rsidRPr="006E3868">
        <w:rPr>
          <w:lang w:val="fr-CH"/>
        </w:rPr>
        <w:t>La disposition des fréquences est représentée à la Fig. 1 (Note 2); les dispositions alternées, les dispositions de canaux de même polarisation et les dispositions avec réutilisation de fréquences sont possibles;</w:t>
      </w:r>
    </w:p>
    <w:p w:rsidR="00AE7D66" w:rsidRPr="006E3868" w:rsidRDefault="00AE7D66" w:rsidP="00AE7D66">
      <w:pPr>
        <w:rPr>
          <w:lang w:val="fr-CH"/>
        </w:rPr>
      </w:pPr>
      <w:r w:rsidRPr="006E3868">
        <w:rPr>
          <w:b/>
          <w:bCs/>
          <w:lang w:val="fr-CH"/>
        </w:rPr>
        <w:t>1.2</w:t>
      </w:r>
      <w:r w:rsidRPr="006E3868">
        <w:rPr>
          <w:b/>
          <w:bCs/>
          <w:lang w:val="fr-CH"/>
        </w:rPr>
        <w:tab/>
      </w:r>
      <w:r w:rsidRPr="006E3868">
        <w:rPr>
          <w:lang w:val="fr-CH"/>
        </w:rPr>
        <w:t>qu'une deuxième option pour la disposition principale (jusqu'à 12 canaux aller et retour) avec ZS</w:t>
      </w:r>
      <w:r w:rsidRPr="006E3868">
        <w:rPr>
          <w:rStyle w:val="FootnoteReference"/>
          <w:lang w:val="fr-CH"/>
        </w:rPr>
        <w:t>1</w:t>
      </w:r>
      <w:r w:rsidRPr="006E3868">
        <w:rPr>
          <w:lang w:val="fr-CH"/>
        </w:rPr>
        <w:t xml:space="preserve"> bandes de garde de 35 MHz définisse les fréquences des différents canaux exprimées par les relations suivantes:</w:t>
      </w:r>
    </w:p>
    <w:p w:rsidR="00AE7D66" w:rsidRPr="006E3868" w:rsidRDefault="00AE7D66" w:rsidP="00AE7D66">
      <w:pPr>
        <w:pStyle w:val="enumlev1"/>
        <w:rPr>
          <w:lang w:val="fr-CH"/>
        </w:rPr>
      </w:pPr>
      <w:r w:rsidRPr="006E3868">
        <w:rPr>
          <w:lang w:val="fr-CH"/>
        </w:rPr>
        <w:tab/>
        <w:t xml:space="preserve">moitié inférieure de la bande: </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w:t>
      </w:r>
      <w:r w:rsidRPr="006E3868">
        <w:rPr>
          <w:lang w:val="fr-CH" w:eastAsia="ja-JP"/>
        </w:rPr>
        <w:t>0</w:t>
      </w:r>
      <w:r w:rsidRPr="006E3868">
        <w:rPr>
          <w:lang w:val="fr-CH"/>
        </w:rPr>
        <w:t>5 + 40</w:t>
      </w:r>
      <w:r w:rsidRPr="006E3868">
        <w:rPr>
          <w:i/>
          <w:lang w:val="fr-CH"/>
        </w:rPr>
        <w:t xml:space="preserve"> n</w:t>
      </w:r>
      <w:r w:rsidRPr="006E3868">
        <w:rPr>
          <w:lang w:val="fr-CH"/>
        </w:rPr>
        <w:tab/>
        <w:t>MHz</w:t>
      </w:r>
    </w:p>
    <w:p w:rsidR="00AE7D66" w:rsidRPr="006E3868" w:rsidRDefault="00AE7D66" w:rsidP="00AE7D66">
      <w:pPr>
        <w:pStyle w:val="enumlev1"/>
        <w:rPr>
          <w:lang w:val="fr-CH"/>
        </w:rPr>
      </w:pPr>
      <w:r w:rsidRPr="006E3868">
        <w:rPr>
          <w:lang w:val="fr-CH"/>
        </w:rPr>
        <w:tab/>
        <w:t>moitié supérieure de la bande:</w:t>
      </w:r>
      <w:r w:rsidRPr="006E3868">
        <w:rPr>
          <w:i/>
          <w:lang w:val="fr-CH"/>
        </w:rPr>
        <w:t xml:space="preserve"> </w:t>
      </w:r>
      <w:r w:rsidRPr="006E3868">
        <w:rPr>
          <w:i/>
          <w:lang w:val="fr-CH"/>
        </w:rPr>
        <w:tab/>
      </w:r>
      <w:r w:rsidRPr="006E3868">
        <w:rPr>
          <w:position w:val="-12"/>
          <w:lang w:val="fr-CH"/>
        </w:rPr>
        <w:object w:dxaOrig="300" w:dyaOrig="360">
          <v:shape id="_x0000_i1027" type="#_x0000_t75" style="width:15pt;height:18pt" o:ole="">
            <v:imagedata r:id="rId13" o:title=""/>
          </v:shape>
          <o:OLEObject Type="Embed" ProgID="Equation.3" ShapeID="_x0000_i1027" DrawAspect="Content" ObjectID="_1420014092" r:id="rId16"/>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w:t>
      </w:r>
      <w:r w:rsidRPr="006E3868">
        <w:rPr>
          <w:lang w:val="fr-CH" w:eastAsia="ja-JP"/>
        </w:rPr>
        <w:t>1</w:t>
      </w:r>
      <w:r w:rsidRPr="006E3868">
        <w:rPr>
          <w:lang w:val="fr-CH"/>
        </w:rPr>
        <w:t>5 + 40</w:t>
      </w:r>
      <w:r w:rsidRPr="006E3868">
        <w:rPr>
          <w:i/>
          <w:lang w:val="fr-CH"/>
        </w:rPr>
        <w:t xml:space="preserve"> n</w:t>
      </w:r>
      <w:r w:rsidRPr="006E3868">
        <w:rPr>
          <w:lang w:val="fr-CH"/>
        </w:rPr>
        <w:tab/>
        <w:t>MHz</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eastAsia="ja-JP"/>
        </w:rPr>
      </w:pPr>
      <w:r w:rsidRPr="006E3868">
        <w:rPr>
          <w:i/>
          <w:lang w:val="fr-CH"/>
        </w:rPr>
        <w:tab/>
        <w:t>n</w:t>
      </w:r>
      <w:r w:rsidRPr="006E3868">
        <w:rPr>
          <w:lang w:val="fr-CH"/>
        </w:rPr>
        <w:t xml:space="preserve"> = 1, 2, 3, </w:t>
      </w:r>
      <w:r w:rsidRPr="006E3868">
        <w:rPr>
          <w:lang w:val="fr-CH" w:eastAsia="ja-JP"/>
        </w:rPr>
        <w:t xml:space="preserve">..., </w:t>
      </w:r>
      <w:r w:rsidRPr="006E3868">
        <w:rPr>
          <w:lang w:val="fr-CH"/>
        </w:rPr>
        <w:t>12</w:t>
      </w:r>
      <w:r w:rsidRPr="006E3868">
        <w:rPr>
          <w:lang w:val="fr-CH" w:eastAsia="ja-JP"/>
        </w:rPr>
        <w:t>, selon le nombre de canaux.</w:t>
      </w:r>
    </w:p>
    <w:p w:rsidR="00AE7D66" w:rsidRPr="006E3868" w:rsidRDefault="00AE7D66" w:rsidP="00AE7D66">
      <w:pPr>
        <w:rPr>
          <w:lang w:val="fr-CH"/>
        </w:rPr>
      </w:pPr>
      <w:r w:rsidRPr="006E3868">
        <w:rPr>
          <w:lang w:val="fr-CH" w:eastAsia="ja-JP"/>
        </w:rPr>
        <w:t>La disposition des fréquences est représentée à la Fig. 2</w:t>
      </w:r>
      <w:r w:rsidRPr="006E3868">
        <w:rPr>
          <w:lang w:val="fr-CH"/>
        </w:rPr>
        <w:t>; les dispositions alternées, les dispositions de canaux de même polarisation et les dispositions avec réutilisation de fréquences sont possibles</w:t>
      </w:r>
      <w:r w:rsidRPr="006E3868">
        <w:rPr>
          <w:lang w:val="fr-CH" w:eastAsia="ja-JP"/>
        </w:rPr>
        <w:t>;</w:t>
      </w:r>
    </w:p>
    <w:p w:rsidR="00AE7D66" w:rsidRPr="006E3868" w:rsidRDefault="00AE7D66" w:rsidP="00AE7D66">
      <w:pPr>
        <w:pStyle w:val="FigureNo"/>
        <w:rPr>
          <w:lang w:val="fr-CH"/>
        </w:rPr>
      </w:pPr>
      <w:r w:rsidRPr="006E3868">
        <w:rPr>
          <w:lang w:val="fr-CH"/>
        </w:rPr>
        <w:t>figure 1</w:t>
      </w:r>
    </w:p>
    <w:p w:rsidR="00AE7D66" w:rsidRPr="006E3868" w:rsidRDefault="00AE7D66" w:rsidP="00091379">
      <w:pPr>
        <w:pStyle w:val="Figuretitle"/>
        <w:rPr>
          <w:lang w:val="fr-CH"/>
        </w:rPr>
      </w:pPr>
      <w:r w:rsidRPr="006E3868">
        <w:rPr>
          <w:lang w:val="fr-CH"/>
        </w:rPr>
        <w:t>Disposition des canaux radioélectriques pour les FWS de capacité élevée fonctionnant</w:t>
      </w:r>
      <w:r w:rsidRPr="006E3868">
        <w:rPr>
          <w:lang w:val="fr-CH"/>
        </w:rPr>
        <w:br/>
        <w:t>dans la bande de 11 GHz, conformément au point 1.1 du r</w:t>
      </w:r>
      <w:r w:rsidRPr="006E3868">
        <w:rPr>
          <w:i/>
          <w:iCs/>
          <w:lang w:val="fr-CH"/>
        </w:rPr>
        <w:t>ecommande</w:t>
      </w:r>
      <w:r w:rsidRPr="006E3868">
        <w:rPr>
          <w:lang w:val="fr-CH"/>
        </w:rPr>
        <w:br/>
        <w:t>(Fréquences en MHz)</w:t>
      </w:r>
    </w:p>
    <w:p w:rsidR="00AE7D66" w:rsidRPr="006E3868" w:rsidRDefault="00AE7D66" w:rsidP="001A7489">
      <w:pPr>
        <w:pStyle w:val="Figure"/>
        <w:rPr>
          <w:lang w:val="fr-CH"/>
        </w:rPr>
      </w:pPr>
      <w:r w:rsidRPr="006E3868">
        <w:rPr>
          <w:lang w:val="fr-CH"/>
        </w:rPr>
        <w:object w:dxaOrig="8832" w:dyaOrig="3050">
          <v:shape id="_x0000_i1028" type="#_x0000_t75" style="width:441.75pt;height:153pt" o:ole="" o:allowoverlap="f">
            <v:imagedata r:id="rId17" o:title=""/>
          </v:shape>
          <o:OLEObject Type="Embed" ProgID="CorelDRAW.Graphic.14" ShapeID="_x0000_i1028" DrawAspect="Content" ObjectID="_1420014093" r:id="rId18"/>
        </w:object>
      </w:r>
    </w:p>
    <w:p w:rsidR="00AE7D66" w:rsidRPr="006E3868" w:rsidRDefault="00AE7D66" w:rsidP="00AE7D66">
      <w:pPr>
        <w:pStyle w:val="FigureNo"/>
        <w:rPr>
          <w:lang w:val="fr-CH"/>
        </w:rPr>
      </w:pPr>
      <w:r w:rsidRPr="006E3868">
        <w:rPr>
          <w:lang w:val="fr-CH"/>
        </w:rPr>
        <w:lastRenderedPageBreak/>
        <w:t>figure 2</w:t>
      </w:r>
    </w:p>
    <w:p w:rsidR="00AE7D66" w:rsidRPr="006E3868" w:rsidRDefault="00AE7D66" w:rsidP="00091379">
      <w:pPr>
        <w:pStyle w:val="Figuretitle"/>
        <w:rPr>
          <w:lang w:val="fr-CH"/>
        </w:rPr>
      </w:pPr>
      <w:r w:rsidRPr="006E3868">
        <w:rPr>
          <w:lang w:val="fr-CH"/>
        </w:rPr>
        <w:t xml:space="preserve">Disposition des canaux radioélectriques pour les FWS de capacité élevée fonctionnant </w:t>
      </w:r>
      <w:r w:rsidRPr="006E3868">
        <w:rPr>
          <w:lang w:val="fr-CH"/>
        </w:rPr>
        <w:br/>
        <w:t xml:space="preserve">dans la bande de 11 GHz, conformément au point 1.2 du </w:t>
      </w:r>
      <w:r w:rsidRPr="006E3868">
        <w:rPr>
          <w:i/>
          <w:iCs/>
          <w:lang w:val="fr-CH"/>
        </w:rPr>
        <w:t>recommande</w:t>
      </w:r>
    </w:p>
    <w:p w:rsidR="00AE7D66" w:rsidRPr="006E3868" w:rsidRDefault="00AE7D66" w:rsidP="001A7489">
      <w:pPr>
        <w:pStyle w:val="Figure"/>
        <w:rPr>
          <w:lang w:val="fr-CH"/>
        </w:rPr>
      </w:pPr>
      <w:r w:rsidRPr="006E3868">
        <w:rPr>
          <w:lang w:val="fr-CH"/>
        </w:rPr>
        <w:object w:dxaOrig="9352" w:dyaOrig="3228">
          <v:shape id="_x0000_i1029" type="#_x0000_t75" style="width:467.25pt;height:161.25pt" o:ole="">
            <v:imagedata r:id="rId19" o:title=""/>
          </v:shape>
          <o:OLEObject Type="Embed" ProgID="CorelDRAW.Graphic.14" ShapeID="_x0000_i1029" DrawAspect="Content" ObjectID="_1420014094" r:id="rId20"/>
        </w:object>
      </w:r>
    </w:p>
    <w:p w:rsidR="00AE7D66" w:rsidRPr="006E3868" w:rsidRDefault="00AE7D66" w:rsidP="001A7489">
      <w:pPr>
        <w:rPr>
          <w:b/>
          <w:lang w:val="fr-CH"/>
        </w:rPr>
      </w:pPr>
      <w:r w:rsidRPr="006E3868">
        <w:rPr>
          <w:b/>
          <w:lang w:val="fr-CH"/>
        </w:rPr>
        <w:t>1.3</w:t>
      </w:r>
      <w:r w:rsidRPr="006E3868">
        <w:rPr>
          <w:b/>
          <w:lang w:val="fr-CH"/>
        </w:rPr>
        <w:tab/>
      </w:r>
      <w:r w:rsidRPr="006E3868">
        <w:rPr>
          <w:bCs/>
          <w:lang w:val="fr-CH"/>
        </w:rPr>
        <w:t xml:space="preserve">que, </w:t>
      </w:r>
      <w:r w:rsidRPr="006E3868">
        <w:rPr>
          <w:lang w:val="fr-CH"/>
        </w:rPr>
        <w:t xml:space="preserve">lorsque des liaisons de très grande capacité (par exemple deux fois le STM-1) sont nécessaires et si la coordination du réseau le permet, on peut utiliser, avec l'accord des administrations concernées, deux canaux adjacents de 40 MHz quelconques spécifiés sous le point 1.1 du </w:t>
      </w:r>
      <w:r w:rsidRPr="006E3868">
        <w:rPr>
          <w:i/>
          <w:iCs/>
          <w:lang w:val="fr-CH"/>
        </w:rPr>
        <w:t>recommande</w:t>
      </w:r>
      <w:r w:rsidRPr="006E3868">
        <w:rPr>
          <w:lang w:val="fr-CH"/>
        </w:rPr>
        <w:t xml:space="preserve"> ou le point 1.2 du </w:t>
      </w:r>
      <w:r w:rsidRPr="006E3868">
        <w:rPr>
          <w:i/>
          <w:iCs/>
          <w:lang w:val="fr-CH"/>
        </w:rPr>
        <w:t>recommande</w:t>
      </w:r>
      <w:r w:rsidRPr="006E3868">
        <w:rPr>
          <w:lang w:val="fr-CH"/>
        </w:rPr>
        <w:t>, pour des systèmes à plus grande largeur de bande, la fréquence centrale étant située au point central de la distance entre les deux canaux adjacents de 40 MHz;</w:t>
      </w:r>
    </w:p>
    <w:p w:rsidR="00AE7D66" w:rsidRPr="006E3868" w:rsidRDefault="00AE7D66" w:rsidP="00AE7D66">
      <w:pPr>
        <w:rPr>
          <w:lang w:val="fr-CH"/>
        </w:rPr>
      </w:pPr>
      <w:r w:rsidRPr="006E3868">
        <w:rPr>
          <w:b/>
          <w:lang w:val="fr-CH"/>
        </w:rPr>
        <w:t>2</w:t>
      </w:r>
      <w:r w:rsidRPr="006E3868">
        <w:rPr>
          <w:lang w:val="fr-CH"/>
        </w:rPr>
        <w:tab/>
        <w:t>que, sur la section où se fait l'interconnexion internationale, tous les canaux aller soient situés dans une moitié de la bande et tous les canaux retour dans l'autre moitié;</w:t>
      </w:r>
    </w:p>
    <w:p w:rsidR="00AE7D66" w:rsidRPr="006E3868" w:rsidRDefault="00AE7D66" w:rsidP="00AE7D66">
      <w:pPr>
        <w:rPr>
          <w:lang w:val="fr-CH"/>
        </w:rPr>
      </w:pPr>
      <w:r w:rsidRPr="006E3868">
        <w:rPr>
          <w:b/>
          <w:lang w:val="fr-CH"/>
        </w:rPr>
        <w:t>3</w:t>
      </w:r>
      <w:r w:rsidRPr="006E3868">
        <w:rPr>
          <w:lang w:val="fr-CH"/>
        </w:rPr>
        <w:tab/>
        <w:t xml:space="preserve">que, pour des canaux radioélectriques adjacents dans une même moitié de la bande, on utilise, de préférence, alternativement des polarisations différentes (voir également le point 6 du </w:t>
      </w:r>
      <w:r w:rsidRPr="006E3868">
        <w:rPr>
          <w:i/>
          <w:iCs/>
          <w:lang w:val="fr-CH"/>
        </w:rPr>
        <w:t>recommande</w:t>
      </w:r>
      <w:r w:rsidRPr="006E3868">
        <w:rPr>
          <w:iCs/>
          <w:lang w:val="fr-CH"/>
        </w:rPr>
        <w:t>)</w:t>
      </w:r>
      <w:r w:rsidRPr="006E3868">
        <w:rPr>
          <w:lang w:val="fr-CH"/>
        </w:rPr>
        <w:t>;</w:t>
      </w:r>
    </w:p>
    <w:p w:rsidR="00AE7D66" w:rsidRPr="006E3868" w:rsidRDefault="00AE7D66" w:rsidP="0046000C">
      <w:pPr>
        <w:rPr>
          <w:lang w:val="fr-CH"/>
        </w:rPr>
      </w:pPr>
      <w:r w:rsidRPr="006E3868">
        <w:rPr>
          <w:b/>
          <w:lang w:val="fr-CH"/>
        </w:rPr>
        <w:t>4</w:t>
      </w:r>
      <w:r w:rsidRPr="006E3868">
        <w:rPr>
          <w:lang w:val="fr-CH"/>
        </w:rPr>
        <w:tab/>
        <w:t>que la valeur préférée de la fréquence centrale</w:t>
      </w:r>
      <w:r w:rsidR="0046000C" w:rsidRPr="006E3868">
        <w:rPr>
          <w:lang w:val="fr-CH"/>
        </w:rPr>
        <w:t xml:space="preserve"> </w:t>
      </w:r>
      <w:r w:rsidRPr="006E3868">
        <w:rPr>
          <w:i/>
          <w:iCs/>
          <w:lang w:val="fr-CH"/>
        </w:rPr>
        <w:t>f</w:t>
      </w:r>
      <w:r w:rsidRPr="006E3868">
        <w:rPr>
          <w:vertAlign w:val="subscript"/>
          <w:lang w:val="fr-CH"/>
        </w:rPr>
        <w:t>0</w:t>
      </w:r>
      <w:r w:rsidR="0046000C" w:rsidRPr="006E3868">
        <w:rPr>
          <w:lang w:val="fr-CH"/>
        </w:rPr>
        <w:t xml:space="preserve"> </w:t>
      </w:r>
      <w:r w:rsidRPr="006E3868">
        <w:rPr>
          <w:lang w:val="fr-CH"/>
        </w:rPr>
        <w:t>soit 11</w:t>
      </w:r>
      <w:r w:rsidRPr="006E3868">
        <w:rPr>
          <w:sz w:val="12"/>
          <w:lang w:val="fr-CH"/>
        </w:rPr>
        <w:t> </w:t>
      </w:r>
      <w:r w:rsidRPr="006E3868">
        <w:rPr>
          <w:lang w:val="fr-CH"/>
        </w:rPr>
        <w:t>200 MHz, d'autres fréquences centrales pouvant être utilisées après accord entre les administrations intéressées;</w:t>
      </w:r>
    </w:p>
    <w:p w:rsidR="00AE7D66" w:rsidRPr="006E3868" w:rsidRDefault="00AE7D66" w:rsidP="00AE7D66">
      <w:pPr>
        <w:rPr>
          <w:lang w:val="fr-CH"/>
        </w:rPr>
      </w:pPr>
      <w:r w:rsidRPr="006E3868">
        <w:rPr>
          <w:b/>
          <w:lang w:val="fr-CH"/>
        </w:rPr>
        <w:t>5</w:t>
      </w:r>
      <w:r w:rsidRPr="006E3868">
        <w:rPr>
          <w:lang w:val="fr-CH"/>
        </w:rPr>
        <w:tab/>
        <w:t xml:space="preserve">que, lorsqu'on doit utiliser les FWS numériques de capacité faible ou moyenne dans la bande des 11 GHz, la disposition des canaux radioélectriques soit conforme à celle du point 1.2 du </w:t>
      </w:r>
      <w:r w:rsidRPr="006E3868">
        <w:rPr>
          <w:i/>
          <w:lang w:val="fr-CH"/>
        </w:rPr>
        <w:t xml:space="preserve">recommande </w:t>
      </w:r>
      <w:r w:rsidRPr="006E3868">
        <w:rPr>
          <w:iCs/>
          <w:lang w:val="fr-CH"/>
        </w:rPr>
        <w:t>(voir la Note 5)</w:t>
      </w:r>
      <w:r w:rsidRPr="006E3868">
        <w:rPr>
          <w:lang w:val="fr-CH"/>
        </w:rPr>
        <w:t>;</w:t>
      </w:r>
    </w:p>
    <w:p w:rsidR="00AE7D66" w:rsidRPr="006E3868" w:rsidRDefault="00AE7D66" w:rsidP="00AE7D66">
      <w:pPr>
        <w:rPr>
          <w:lang w:val="fr-CH"/>
        </w:rPr>
      </w:pPr>
      <w:r w:rsidRPr="006E3868">
        <w:rPr>
          <w:b/>
          <w:lang w:val="fr-CH"/>
        </w:rPr>
        <w:t>6</w:t>
      </w:r>
      <w:r w:rsidRPr="006E3868">
        <w:rPr>
          <w:lang w:val="fr-CH"/>
        </w:rPr>
        <w:tab/>
        <w:t>qu'il est possible également d'utiliser, pour les FWS numériques, une disposition cocanal à double polarisation que l'on peut déduire des dispositions représentées dans les Fig. 1 et 2 en associant chaque canal à son homologue;</w:t>
      </w:r>
    </w:p>
    <w:p w:rsidR="00AE7D66" w:rsidRPr="006E3868" w:rsidRDefault="00AE7D66" w:rsidP="001A7489">
      <w:pPr>
        <w:rPr>
          <w:lang w:val="fr-CH"/>
        </w:rPr>
      </w:pPr>
      <w:r w:rsidRPr="006E3868">
        <w:rPr>
          <w:b/>
          <w:lang w:val="fr-CH"/>
        </w:rPr>
        <w:t>7</w:t>
      </w:r>
      <w:r w:rsidRPr="006E3868">
        <w:rPr>
          <w:lang w:val="fr-CH"/>
        </w:rPr>
        <w:tab/>
        <w:t xml:space="preserve">que, dans le cas d'une transmission multiporteuses (voir la Note 3), l'ensemble des </w:t>
      </w:r>
      <w:r w:rsidRPr="006E3868">
        <w:rPr>
          <w:i/>
          <w:lang w:val="fr-CH"/>
        </w:rPr>
        <w:t>n</w:t>
      </w:r>
      <w:r w:rsidRPr="006E3868">
        <w:rPr>
          <w:lang w:val="fr-CH"/>
        </w:rPr>
        <w:t xml:space="preserve"> porteuses soit considéré comme un seul canal. La fréquence centrale de ce canal est définie conformément aux fréquences centrales indiquées au point 1 du </w:t>
      </w:r>
      <w:r w:rsidRPr="006E3868">
        <w:rPr>
          <w:i/>
          <w:lang w:val="fr-CH"/>
        </w:rPr>
        <w:t>recommande</w:t>
      </w:r>
      <w:r w:rsidRPr="006E3868">
        <w:rPr>
          <w:lang w:val="fr-CH"/>
        </w:rPr>
        <w:t>, quelle que soit la fréquence centrale réelle des porteuses, qui peut varier pour des raisons techniques, en fonction de leur réalisation pratique. Le fonctionnement des systèmes multiporteuses est traité plus en détail dans l'Annexe 1.</w:t>
      </w:r>
    </w:p>
    <w:p w:rsidR="00AE7D66" w:rsidRPr="006E3868" w:rsidRDefault="00AE7D66" w:rsidP="00AE7D66">
      <w:pPr>
        <w:rPr>
          <w:lang w:val="fr-CH"/>
        </w:rPr>
      </w:pPr>
      <w:r w:rsidRPr="006E3868">
        <w:rPr>
          <w:lang w:val="fr-CH"/>
        </w:rPr>
        <w:t>NOTE 1 – Les débits binaires bruts effectifs peuvent être de 5% ou supérieurs aux débits nets de transmission.</w:t>
      </w:r>
    </w:p>
    <w:p w:rsidR="00AE7D66" w:rsidRPr="006E3868" w:rsidRDefault="00AE7D66" w:rsidP="00AE7D66">
      <w:pPr>
        <w:rPr>
          <w:lang w:val="fr-CH"/>
        </w:rPr>
      </w:pPr>
      <w:r w:rsidRPr="006E3868">
        <w:rPr>
          <w:lang w:val="fr-CH"/>
        </w:rPr>
        <w:t>NOTE 2 – Il faut tenir dûment compte du fait que, dans cette disposition, les canaux 1 et 12</w:t>
      </w:r>
      <w:r w:rsidR="0046000C" w:rsidRPr="006E3868">
        <w:rPr>
          <w:lang w:val="fr-CH"/>
        </w:rPr>
        <w:t>'</w:t>
      </w:r>
      <w:r w:rsidRPr="006E3868">
        <w:rPr>
          <w:lang w:val="fr-CH"/>
        </w:rPr>
        <w:t xml:space="preserve"> sont centrés seulement à 15 MHz de part et d'autre des limites de la bande de fréquences; ainsi, la largeur de bande du système peut être limitée. En outre, une autre disposition entrelacée avec des canaux radioélectriques situés à 20 MHz au</w:t>
      </w:r>
      <w:r w:rsidRPr="006E3868">
        <w:rPr>
          <w:lang w:val="fr-CH"/>
        </w:rPr>
        <w:noBreakHyphen/>
        <w:t xml:space="preserve">dessous de ceux de la disposition principale (point 1.1 du </w:t>
      </w:r>
      <w:r w:rsidRPr="006E3868">
        <w:rPr>
          <w:i/>
          <w:iCs/>
          <w:lang w:val="fr-CH"/>
        </w:rPr>
        <w:t>recommande</w:t>
      </w:r>
      <w:r w:rsidRPr="006E3868">
        <w:rPr>
          <w:lang w:val="fr-CH"/>
        </w:rPr>
        <w:t xml:space="preserve">) a été recommandée dans la version précédente de la présente Recommandation et </w:t>
      </w:r>
      <w:r w:rsidRPr="006E3868">
        <w:rPr>
          <w:lang w:val="fr-CH"/>
        </w:rPr>
        <w:lastRenderedPageBreak/>
        <w:t>utilisée dans le passé, en particulier pour la mise en œuvre de réseaux numériques de capacité moyenne, parallèlement aux réseaux analogiques existants. Le canal 1, dans cette disposition</w:t>
      </w:r>
      <w:ins w:id="5" w:author="Naïma Rouabhi" w:date="2012-10-12T16:48:00Z">
        <w:r w:rsidRPr="006E3868">
          <w:rPr>
            <w:lang w:val="fr-CH"/>
          </w:rPr>
          <w:t xml:space="preserve"> </w:t>
        </w:r>
      </w:ins>
      <w:r w:rsidRPr="006E3868">
        <w:rPr>
          <w:lang w:val="fr-CH"/>
        </w:rPr>
        <w:t>entrelacée, était au</w:t>
      </w:r>
      <w:r w:rsidRPr="006E3868">
        <w:rPr>
          <w:lang w:val="fr-CH"/>
        </w:rPr>
        <w:noBreakHyphen/>
        <w:t>delà de la limite inférieure de la bande, à 10,7 GHz, et conformément au numéro 5.340 du Règlement des radiocommunications, son utilisation est interdite; cette disposition peut toutefois encore être utilisée dans quelques pays conformément au numéro 5.483 du Règlement des radiocommunications.</w:t>
      </w:r>
    </w:p>
    <w:p w:rsidR="00AE7D66" w:rsidRPr="006E3868" w:rsidRDefault="00AE7D66" w:rsidP="00AE7D66">
      <w:pPr>
        <w:rPr>
          <w:lang w:val="fr-CH"/>
        </w:rPr>
      </w:pPr>
      <w:r w:rsidRPr="006E3868">
        <w:rPr>
          <w:lang w:val="fr-CH"/>
        </w:rPr>
        <w:t xml:space="preserve">NOTE 3 – Un système multiporteuses est un système dans lequel </w:t>
      </w:r>
      <w:r w:rsidRPr="006E3868">
        <w:rPr>
          <w:i/>
          <w:iCs/>
          <w:lang w:val="fr-CH"/>
        </w:rPr>
        <w:t>n</w:t>
      </w:r>
      <w:r w:rsidRPr="006E3868">
        <w:rPr>
          <w:lang w:val="fr-CH"/>
        </w:rPr>
        <w:t xml:space="preserve"> signaux de porteuses à modulation numérique (où </w:t>
      </w:r>
      <w:r w:rsidRPr="006E3868">
        <w:rPr>
          <w:i/>
          <w:iCs/>
          <w:lang w:val="fr-CH"/>
        </w:rPr>
        <w:t>n</w:t>
      </w:r>
      <w:r w:rsidRPr="006E3868">
        <w:rPr>
          <w:lang w:val="fr-CH"/>
        </w:rPr>
        <w:t xml:space="preserve"> &gt; 1) sont émis (ou reçus) simultanément par le même équipement radiofréquences. La fréquence centrale doit être considérée comme la moyenne arithmétique des </w:t>
      </w:r>
      <w:r w:rsidRPr="006E3868">
        <w:rPr>
          <w:i/>
          <w:iCs/>
          <w:lang w:val="fr-CH"/>
        </w:rPr>
        <w:t>n</w:t>
      </w:r>
      <w:r w:rsidRPr="006E3868">
        <w:rPr>
          <w:lang w:val="fr-CH"/>
        </w:rPr>
        <w:t xml:space="preserve"> fréquences porteuses du système multiporteuses.</w:t>
      </w:r>
    </w:p>
    <w:p w:rsidR="00AE7D66" w:rsidRPr="006E3868" w:rsidRDefault="00AE7D66" w:rsidP="00AE7D66">
      <w:pPr>
        <w:rPr>
          <w:lang w:val="fr-CH"/>
        </w:rPr>
      </w:pPr>
      <w:r w:rsidRPr="006E3868">
        <w:rPr>
          <w:lang w:val="fr-CH"/>
        </w:rPr>
        <w:t>NOTE 4 – Il faut tenir dûment compte du fait qu'un pays utilise une disposition des canaux basée sur un espacement de 60 MHz. Cette disposition est décrite dans l'Annexe 2.</w:t>
      </w:r>
    </w:p>
    <w:p w:rsidR="00AE7D66" w:rsidRPr="006E3868" w:rsidRDefault="00AE7D66" w:rsidP="00AE7D66">
      <w:pPr>
        <w:rPr>
          <w:lang w:val="fr-CH"/>
        </w:rPr>
      </w:pPr>
      <w:r w:rsidRPr="006E3868">
        <w:rPr>
          <w:lang w:val="fr-CH"/>
        </w:rPr>
        <w:t>NOTE 5 – Il faut tenir dûment compte du fait que certains pays utilisent des dispositions différentes des canaux radioélectriques, basées sur un espacement par multiples de 5 MHz, pour les systèmes numériques de capacité moyenne ou faible. Ces dispositions sont décrites dans l'Annexe 3.</w:t>
      </w:r>
    </w:p>
    <w:p w:rsidR="00AE7D66" w:rsidRPr="006E3868" w:rsidRDefault="00AE7D66" w:rsidP="00AE7D66">
      <w:pPr>
        <w:rPr>
          <w:lang w:val="fr-CH"/>
        </w:rPr>
      </w:pPr>
      <w:r w:rsidRPr="006E3868">
        <w:rPr>
          <w:lang w:val="fr-CH"/>
        </w:rPr>
        <w:t>NOTE 6 – Il faut tenir dûment compte du fait que certains pays utilisent d'autres dispositions des canaux radioélectriques basées sur un espacement de 28 MHz. Ces dispositions sont décrites dans l'Annexe 4.</w:t>
      </w:r>
    </w:p>
    <w:p w:rsidR="00AE7D66" w:rsidRPr="006E3868" w:rsidRDefault="00AE7D66" w:rsidP="00AE7D66">
      <w:pPr>
        <w:rPr>
          <w:lang w:val="fr-CH"/>
        </w:rPr>
      </w:pPr>
    </w:p>
    <w:p w:rsidR="00AE7D66" w:rsidRPr="006E3868" w:rsidRDefault="00AE7D66" w:rsidP="00AE7D66">
      <w:pPr>
        <w:rPr>
          <w:lang w:val="fr-CH"/>
        </w:rPr>
      </w:pPr>
    </w:p>
    <w:p w:rsidR="00AE7D66" w:rsidRPr="006E3868" w:rsidRDefault="00AE7D66" w:rsidP="00AE7D66">
      <w:pPr>
        <w:rPr>
          <w:lang w:val="fr-CH"/>
        </w:rPr>
      </w:pPr>
    </w:p>
    <w:p w:rsidR="00AE7D66" w:rsidRPr="006E3868" w:rsidRDefault="00AE7D66" w:rsidP="001A7489">
      <w:pPr>
        <w:pStyle w:val="AnnexNoTitle"/>
        <w:rPr>
          <w:lang w:val="fr-CH"/>
        </w:rPr>
      </w:pPr>
      <w:r w:rsidRPr="006E3868">
        <w:rPr>
          <w:lang w:val="fr-CH"/>
        </w:rPr>
        <w:t>Annexe 1</w:t>
      </w:r>
      <w:del w:id="6" w:author="Naïma Rouabhi" w:date="2012-10-12T16:58:00Z">
        <w:r w:rsidRPr="006E3868" w:rsidDel="00912118">
          <w:rPr>
            <w:lang w:val="fr-CH"/>
          </w:rPr>
          <w:br/>
        </w:r>
      </w:del>
      <w:r w:rsidRPr="006E3868">
        <w:rPr>
          <w:lang w:val="fr-CH"/>
        </w:rPr>
        <w:br/>
        <w:t>Description d'un système multiporteuses</w:t>
      </w:r>
    </w:p>
    <w:p w:rsidR="00AE7D66" w:rsidRPr="006E3868" w:rsidRDefault="00AE7D66" w:rsidP="001A7489">
      <w:pPr>
        <w:pStyle w:val="Normalaftertitle"/>
        <w:rPr>
          <w:lang w:val="fr-CH"/>
        </w:rPr>
      </w:pPr>
      <w:r w:rsidRPr="006E3868">
        <w:rPr>
          <w:lang w:val="fr-CH"/>
        </w:rPr>
        <w:t xml:space="preserve">Un système multiporteuses est un système dans lequel </w:t>
      </w:r>
      <w:r w:rsidRPr="006E3868">
        <w:rPr>
          <w:i/>
          <w:lang w:val="fr-CH"/>
        </w:rPr>
        <w:t>n</w:t>
      </w:r>
      <w:r w:rsidRPr="006E3868">
        <w:rPr>
          <w:lang w:val="fr-CH"/>
        </w:rPr>
        <w:t xml:space="preserve"> signaux de porteuses à modulation numérique (où </w:t>
      </w:r>
      <w:r w:rsidRPr="006E3868">
        <w:rPr>
          <w:i/>
          <w:lang w:val="fr-CH"/>
        </w:rPr>
        <w:t>n</w:t>
      </w:r>
      <w:r w:rsidRPr="006E3868">
        <w:rPr>
          <w:lang w:val="fr-CH"/>
        </w:rPr>
        <w:t xml:space="preserve"> &gt; 1) sont émis (ou reçus) simultanément par le même équipement radiofréquences.</w:t>
      </w:r>
    </w:p>
    <w:p w:rsidR="00AE7D66" w:rsidRPr="006E3868" w:rsidRDefault="00AE7D66" w:rsidP="00AE7D66">
      <w:pPr>
        <w:rPr>
          <w:lang w:val="fr-CH"/>
        </w:rPr>
      </w:pPr>
      <w:r w:rsidRPr="006E3868">
        <w:rPr>
          <w:lang w:val="fr-CH"/>
        </w:rPr>
        <w:t xml:space="preserve">Pour la transmission multiporteuses à grande capacité, la fréquence centrale du canal doit coïncider avec une des fréquences correspondantes des dispositions fondamentales des canaux spécifiées au point 1.1, au point 1.2 ou au point 1.3 du </w:t>
      </w:r>
      <w:r w:rsidRPr="006E3868">
        <w:rPr>
          <w:i/>
          <w:lang w:val="fr-CH"/>
        </w:rPr>
        <w:t>recommande</w:t>
      </w:r>
      <w:r w:rsidRPr="006E3868">
        <w:rPr>
          <w:lang w:val="fr-CH"/>
        </w:rPr>
        <w:t xml:space="preserve">. L'espacement des canaux peut être un multiple entier des valeurs fondamentales définies au point 1.1 ou au point 1.2 du </w:t>
      </w:r>
      <w:r w:rsidRPr="006E3868">
        <w:rPr>
          <w:i/>
          <w:lang w:val="fr-CH"/>
        </w:rPr>
        <w:t>recommande</w:t>
      </w:r>
      <w:r w:rsidRPr="006E3868">
        <w:rPr>
          <w:lang w:val="fr-CH"/>
        </w:rPr>
        <w:t>. La compatibilité avec des configurations existantes doit être prise en compte lors du choix de la solution appropriée.</w:t>
      </w:r>
    </w:p>
    <w:p w:rsidR="00AE7D66" w:rsidRPr="006E3868" w:rsidRDefault="00AE7D66" w:rsidP="00AE7D66">
      <w:pPr>
        <w:rPr>
          <w:lang w:val="fr-CH"/>
        </w:rPr>
      </w:pPr>
      <w:r w:rsidRPr="006E3868">
        <w:rPr>
          <w:lang w:val="fr-CH"/>
        </w:rPr>
        <w:t>On trouvera sur la Fig. 3 un exemple de disposition de canaux de même polarisation avec réutilisation des fréquences dans le cas d'un système à deux porteuses utilisant la modulation MAQ</w:t>
      </w:r>
      <w:r w:rsidRPr="006E3868">
        <w:rPr>
          <w:lang w:val="fr-CH"/>
        </w:rPr>
        <w:noBreakHyphen/>
        <w:t>64.</w:t>
      </w:r>
    </w:p>
    <w:p w:rsidR="00AE7D66" w:rsidRPr="006E3868" w:rsidRDefault="00AE7D66" w:rsidP="00AE7D66">
      <w:pPr>
        <w:rPr>
          <w:lang w:val="fr-CH"/>
        </w:rPr>
      </w:pPr>
      <w:r w:rsidRPr="006E3868">
        <w:rPr>
          <w:lang w:val="fr-CH"/>
        </w:rPr>
        <w:t>La disposition des canaux représentée sur la Fig. 3 est utilisée pour un système à deux porteuses transmettant à 2 </w:t>
      </w:r>
      <w:r w:rsidRPr="006E3868">
        <w:rPr>
          <w:lang w:val="fr-CH"/>
        </w:rPr>
        <w:sym w:font="Symbol" w:char="F0B4"/>
      </w:r>
      <w:r w:rsidRPr="006E3868">
        <w:rPr>
          <w:lang w:val="fr-CH"/>
        </w:rPr>
        <w:t> 2 </w:t>
      </w:r>
      <w:r w:rsidRPr="006E3868">
        <w:rPr>
          <w:lang w:val="fr-CH"/>
        </w:rPr>
        <w:sym w:font="Symbol" w:char="F0B4"/>
      </w:r>
      <w:r w:rsidRPr="006E3868">
        <w:rPr>
          <w:lang w:val="fr-CH"/>
        </w:rPr>
        <w:t> 155,52 Mbit/s (4 </w:t>
      </w:r>
      <w:r w:rsidRPr="006E3868">
        <w:rPr>
          <w:lang w:val="fr-CH"/>
        </w:rPr>
        <w:sym w:font="Symbol" w:char="F0B4"/>
      </w:r>
      <w:r w:rsidRPr="006E3868">
        <w:rPr>
          <w:lang w:val="fr-CH"/>
        </w:rPr>
        <w:t> STM-1) au moyen de deux couples de porteuses utilisant les deux polarisations dans la disposition cocanal.</w:t>
      </w:r>
    </w:p>
    <w:p w:rsidR="00AE7D66" w:rsidRPr="006E3868" w:rsidRDefault="00AE7D66" w:rsidP="001A7489">
      <w:pPr>
        <w:pStyle w:val="FigureNo"/>
        <w:rPr>
          <w:lang w:val="fr-CH"/>
        </w:rPr>
      </w:pPr>
      <w:r w:rsidRPr="006E3868">
        <w:rPr>
          <w:lang w:val="fr-CH"/>
        </w:rPr>
        <w:lastRenderedPageBreak/>
        <w:t>figure 3</w:t>
      </w:r>
    </w:p>
    <w:p w:rsidR="00AE7D66" w:rsidRPr="006E3868" w:rsidRDefault="00AE7D66" w:rsidP="001A7489">
      <w:pPr>
        <w:pStyle w:val="Figuretitle"/>
        <w:keepLines/>
        <w:rPr>
          <w:lang w:val="fr-CH"/>
        </w:rPr>
      </w:pPr>
      <w:r w:rsidRPr="006E3868">
        <w:rPr>
          <w:lang w:val="fr-CH"/>
        </w:rPr>
        <w:t xml:space="preserve">Disposition des canaux radioélectriques pour un FWS transmettant à </w:t>
      </w:r>
      <w:r w:rsidRPr="006E3868">
        <w:rPr>
          <w:lang w:val="fr-CH"/>
        </w:rPr>
        <w:br/>
        <w:t xml:space="preserve">2 </w:t>
      </w:r>
      <w:r w:rsidRPr="006E3868">
        <w:rPr>
          <w:lang w:val="fr-CH"/>
        </w:rPr>
        <w:sym w:font="Symbol" w:char="F0B4"/>
      </w:r>
      <w:r w:rsidRPr="006E3868">
        <w:rPr>
          <w:lang w:val="fr-CH"/>
        </w:rPr>
        <w:t xml:space="preserve"> 2 </w:t>
      </w:r>
      <w:r w:rsidRPr="006E3868">
        <w:rPr>
          <w:lang w:val="fr-CH"/>
        </w:rPr>
        <w:sym w:font="Symbol" w:char="F0B4"/>
      </w:r>
      <w:r w:rsidRPr="006E3868">
        <w:rPr>
          <w:lang w:val="fr-CH"/>
        </w:rPr>
        <w:t xml:space="preserve"> 155,52 Mbit/s (4 </w:t>
      </w:r>
      <w:r w:rsidRPr="006E3868">
        <w:rPr>
          <w:lang w:val="fr-CH"/>
        </w:rPr>
        <w:sym w:font="Symbol" w:char="F0B4"/>
      </w:r>
      <w:r w:rsidRPr="006E3868">
        <w:rPr>
          <w:lang w:val="fr-CH"/>
        </w:rPr>
        <w:t xml:space="preserve"> STM-1) dans la bande 10,7-11,7 GHz avec </w:t>
      </w:r>
      <w:r w:rsidRPr="006E3868">
        <w:rPr>
          <w:lang w:val="fr-CH"/>
        </w:rPr>
        <w:br/>
        <w:t>un espacement des canaux de 80 MHz, utilisé en Suisse</w:t>
      </w:r>
      <w:r w:rsidRPr="006E3868">
        <w:rPr>
          <w:lang w:val="fr-CH"/>
        </w:rPr>
        <w:br/>
        <w:t>(Fréquences en MHz)</w:t>
      </w:r>
    </w:p>
    <w:p w:rsidR="00AE7D66" w:rsidRPr="006E3868" w:rsidRDefault="00091379" w:rsidP="00AE7D66">
      <w:pPr>
        <w:pStyle w:val="Figure"/>
        <w:rPr>
          <w:lang w:val="fr-CH"/>
        </w:rPr>
      </w:pPr>
      <w:r w:rsidRPr="006E3868">
        <w:rPr>
          <w:lang w:val="fr-CH"/>
        </w:rPr>
        <w:object w:dxaOrig="5630" w:dyaOrig="1704">
          <v:shape id="_x0000_i1030" type="#_x0000_t75" style="width:482.25pt;height:145.5pt" o:ole="">
            <v:imagedata r:id="rId21" o:title=""/>
          </v:shape>
          <o:OLEObject Type="Embed" ProgID="CorelDRAW.Graphic.14" ShapeID="_x0000_i1030" DrawAspect="Content" ObjectID="_1420014095" r:id="rId22"/>
        </w:object>
      </w:r>
    </w:p>
    <w:p w:rsidR="00AE7D66" w:rsidRPr="006E3868" w:rsidRDefault="00AE7D66" w:rsidP="00AE7D66">
      <w:pPr>
        <w:rPr>
          <w:lang w:val="fr-CH"/>
        </w:rPr>
      </w:pPr>
    </w:p>
    <w:p w:rsidR="00AE7D66" w:rsidRPr="006E3868" w:rsidRDefault="00AE7D66" w:rsidP="00AE7D66">
      <w:pPr>
        <w:pStyle w:val="AnnexNoTitle"/>
        <w:rPr>
          <w:lang w:val="fr-CH"/>
        </w:rPr>
      </w:pPr>
      <w:r w:rsidRPr="006E3868">
        <w:rPr>
          <w:lang w:val="fr-CH"/>
        </w:rPr>
        <w:t>Annexe 2</w:t>
      </w:r>
      <w:r w:rsidRPr="006E3868">
        <w:rPr>
          <w:lang w:val="fr-CH"/>
        </w:rPr>
        <w:br/>
      </w:r>
      <w:r w:rsidRPr="006E3868">
        <w:rPr>
          <w:lang w:val="fr-CH"/>
        </w:rPr>
        <w:br/>
        <w:t xml:space="preserve">Description de la disposition des canaux radioélectriques </w:t>
      </w:r>
      <w:r w:rsidRPr="006E3868">
        <w:rPr>
          <w:lang w:val="fr-CH"/>
        </w:rPr>
        <w:br/>
        <w:t>avec espacement de 60 MHz</w:t>
      </w:r>
    </w:p>
    <w:p w:rsidR="00AE7D66" w:rsidRPr="006E3868" w:rsidRDefault="00AE7D66" w:rsidP="00AE7D66">
      <w:pPr>
        <w:pStyle w:val="Normalaftertitle"/>
        <w:rPr>
          <w:lang w:val="fr-CH"/>
        </w:rPr>
      </w:pPr>
      <w:r w:rsidRPr="006E3868">
        <w:rPr>
          <w:lang w:val="fr-CH"/>
        </w:rPr>
        <w:t>La disposition des canaux radioélectriques dont il est question dans la Note 4, offrant seize canaux aller-retour dans la structure cocanal, est représentée sur la Fig. 4 de la manière suivante:</w:t>
      </w:r>
    </w:p>
    <w:p w:rsidR="00AE7D66" w:rsidRPr="006E3868" w:rsidRDefault="00AE7D66" w:rsidP="00AE7D66">
      <w:pPr>
        <w:pStyle w:val="enumlev1"/>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470 + 60 (</w:t>
      </w:r>
      <w:r w:rsidRPr="006E3868">
        <w:rPr>
          <w:i/>
          <w:lang w:val="fr-CH"/>
        </w:rPr>
        <w:t>n</w:t>
      </w:r>
      <w:r w:rsidRPr="006E3868">
        <w:rPr>
          <w:lang w:val="fr-CH"/>
        </w:rPr>
        <w:t xml:space="preserve"> – 1)</w:t>
      </w:r>
      <w:r w:rsidRPr="006E3868">
        <w:rPr>
          <w:lang w:val="fr-CH"/>
        </w:rPr>
        <w:tab/>
        <w:t>MHz</w:t>
      </w:r>
    </w:p>
    <w:p w:rsidR="00AE7D66" w:rsidRPr="006E3868" w:rsidRDefault="00AE7D66" w:rsidP="00AE7D66">
      <w:pPr>
        <w:pStyle w:val="enumlev1"/>
        <w:tabs>
          <w:tab w:val="left" w:pos="4186"/>
        </w:tabs>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31" type="#_x0000_t75" style="width:15pt;height:18pt" o:ole="">
            <v:imagedata r:id="rId13" o:title=""/>
          </v:shape>
          <o:OLEObject Type="Embed" ProgID="Equation.3" ShapeID="_x0000_i1031" DrawAspect="Content" ObjectID="_1420014096" r:id="rId23"/>
        </w:object>
      </w:r>
      <w:r w:rsidRPr="006E3868">
        <w:rPr>
          <w:lang w:val="fr-CH"/>
        </w:rPr>
        <w:t xml:space="preserve">= </w:t>
      </w:r>
      <w:r w:rsidRPr="006E3868">
        <w:rPr>
          <w:i/>
          <w:lang w:val="fr-CH"/>
        </w:rPr>
        <w:t>f</w:t>
      </w:r>
      <w:r w:rsidRPr="006E3868">
        <w:rPr>
          <w:vertAlign w:val="subscript"/>
          <w:lang w:val="fr-CH"/>
        </w:rPr>
        <w:t>0</w:t>
      </w:r>
      <w:r w:rsidRPr="006E3868">
        <w:rPr>
          <w:lang w:val="fr-CH"/>
        </w:rPr>
        <w:t xml:space="preserve"> + 50 + 60 (</w:t>
      </w:r>
      <w:r w:rsidRPr="006E3868">
        <w:rPr>
          <w:i/>
          <w:lang w:val="fr-CH"/>
        </w:rPr>
        <w:t>n</w:t>
      </w:r>
      <w:r w:rsidRPr="006E3868">
        <w:rPr>
          <w:lang w:val="fr-CH"/>
        </w:rPr>
        <w:t xml:space="preserve"> – 1)</w:t>
      </w:r>
      <w:r w:rsidRPr="006E3868">
        <w:rPr>
          <w:lang w:val="fr-CH"/>
        </w:rPr>
        <w:tab/>
        <w:t>MHz</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i/>
          <w:lang w:val="fr-CH"/>
        </w:rPr>
        <w:tab/>
        <w:t>n</w:t>
      </w:r>
      <w:r w:rsidRPr="006E3868">
        <w:rPr>
          <w:lang w:val="fr-CH"/>
        </w:rPr>
        <w:t xml:space="preserve"> = 1, 2, ... 8.</w:t>
      </w:r>
    </w:p>
    <w:p w:rsidR="00AE7D66" w:rsidRPr="006E3868" w:rsidRDefault="00AE7D66" w:rsidP="00AE7D66">
      <w:pPr>
        <w:pStyle w:val="FigureNo"/>
        <w:rPr>
          <w:lang w:val="fr-CH"/>
        </w:rPr>
      </w:pPr>
      <w:r w:rsidRPr="006E3868">
        <w:rPr>
          <w:lang w:val="fr-CH"/>
        </w:rPr>
        <w:t>figure 4</w:t>
      </w:r>
    </w:p>
    <w:p w:rsidR="00AE7D66" w:rsidRPr="006E3868" w:rsidRDefault="00AE7D66" w:rsidP="00AE7D66">
      <w:pPr>
        <w:pStyle w:val="Figuretitle"/>
        <w:rPr>
          <w:lang w:val="fr-CH"/>
        </w:rPr>
      </w:pPr>
      <w:r w:rsidRPr="006E3868">
        <w:rPr>
          <w:lang w:val="fr-CH"/>
        </w:rPr>
        <w:t xml:space="preserve">Disposition des canaux radioélectriques pour des FWS numériques </w:t>
      </w:r>
      <w:r w:rsidRPr="006E3868">
        <w:rPr>
          <w:lang w:val="fr-CH"/>
        </w:rPr>
        <w:br/>
        <w:t>à grande capacité fonctionnant dans la bande des 11 GHz</w:t>
      </w:r>
      <w:r w:rsidRPr="006E3868">
        <w:rPr>
          <w:lang w:val="fr-CH"/>
        </w:rPr>
        <w:br/>
        <w:t>(Fréquences en MHz)</w:t>
      </w:r>
    </w:p>
    <w:p w:rsidR="00AE7D66" w:rsidRPr="006E3868" w:rsidRDefault="00AE7D66" w:rsidP="00AE7D66">
      <w:pPr>
        <w:pStyle w:val="Figure"/>
        <w:rPr>
          <w:lang w:val="fr-CH"/>
        </w:rPr>
      </w:pPr>
      <w:r w:rsidRPr="006E3868">
        <w:rPr>
          <w:lang w:val="fr-CH"/>
        </w:rPr>
        <w:object w:dxaOrig="9306" w:dyaOrig="3587">
          <v:shape id="_x0000_i1032" type="#_x0000_t75" style="width:465pt;height:179.25pt" o:ole="">
            <v:imagedata r:id="rId24" o:title=""/>
          </v:shape>
          <o:OLEObject Type="Embed" ProgID="CorelDRAW.Graphic.14" ShapeID="_x0000_i1032" DrawAspect="Content" ObjectID="_1420014097" r:id="rId25"/>
        </w:object>
      </w:r>
    </w:p>
    <w:p w:rsidR="00AE7D66" w:rsidRPr="006E3868" w:rsidRDefault="00AE7D66" w:rsidP="00AE7D66">
      <w:pPr>
        <w:pStyle w:val="AnnexNoTitle"/>
        <w:rPr>
          <w:lang w:val="fr-CH"/>
        </w:rPr>
      </w:pPr>
      <w:r w:rsidRPr="006E3868">
        <w:rPr>
          <w:lang w:val="fr-CH"/>
        </w:rPr>
        <w:lastRenderedPageBreak/>
        <w:t>Annexe 3</w:t>
      </w:r>
      <w:r w:rsidRPr="006E3868">
        <w:rPr>
          <w:lang w:val="fr-CH"/>
        </w:rPr>
        <w:br/>
      </w:r>
      <w:r w:rsidRPr="006E3868">
        <w:rPr>
          <w:lang w:val="fr-CH"/>
        </w:rPr>
        <w:br/>
        <w:t>Disposition des canaux radioélectriques pour les FWS numériques de capacité moyenne ou faible fonctionnant dans la bande 10 700</w:t>
      </w:r>
      <w:r w:rsidRPr="006E3868">
        <w:rPr>
          <w:lang w:val="fr-CH"/>
        </w:rPr>
        <w:noBreakHyphen/>
        <w:t xml:space="preserve">11 700 MHz </w:t>
      </w:r>
      <w:r w:rsidRPr="006E3868">
        <w:rPr>
          <w:lang w:val="fr-CH"/>
        </w:rPr>
        <w:br/>
        <w:t>avec un espacement des canaux de 20, 10 ou de 5 MHz</w:t>
      </w:r>
    </w:p>
    <w:p w:rsidR="00AE7D66" w:rsidRPr="006E3868" w:rsidRDefault="00AE7D66" w:rsidP="00AE7D66">
      <w:pPr>
        <w:pStyle w:val="Normalaftertitle"/>
        <w:rPr>
          <w:lang w:val="fr-CH"/>
        </w:rPr>
      </w:pPr>
      <w:r w:rsidRPr="006E3868">
        <w:rPr>
          <w:lang w:val="fr-CH"/>
        </w:rPr>
        <w:t xml:space="preserve">Les dispositions des canaux radioélectriques avec un espacement de 20, 10 ou de 5 MHz dont il est question dans la Note 5 du point 5 du </w:t>
      </w:r>
      <w:r w:rsidRPr="006E3868">
        <w:rPr>
          <w:i/>
          <w:iCs/>
          <w:lang w:val="fr-CH"/>
        </w:rPr>
        <w:t>recommande</w:t>
      </w:r>
      <w:r w:rsidRPr="006E3868">
        <w:rPr>
          <w:lang w:val="fr-CH"/>
        </w:rPr>
        <w:t xml:space="preserve"> sont présentées dans la Fig. 5 et seront déterminées de la manière suivante:</w:t>
      </w:r>
    </w:p>
    <w:p w:rsidR="00AE7D66" w:rsidRPr="006E3868" w:rsidRDefault="00AE7D66" w:rsidP="00AE7D66">
      <w:pPr>
        <w:ind w:left="794" w:hanging="794"/>
        <w:rPr>
          <w:lang w:val="fr-CH"/>
        </w:rPr>
      </w:pPr>
      <w:r w:rsidRPr="006E3868">
        <w:rPr>
          <w:lang w:val="fr-CH"/>
        </w:rPr>
        <w:t>Soit:</w:t>
      </w:r>
      <w:r w:rsidRPr="006E3868">
        <w:rPr>
          <w:lang w:val="fr-CH"/>
        </w:rPr>
        <w:tab/>
      </w:r>
      <w:r w:rsidRPr="006E3868">
        <w:rPr>
          <w:i/>
          <w:lang w:val="fr-CH"/>
        </w:rPr>
        <w:t>f</w:t>
      </w:r>
      <w:r w:rsidRPr="006E3868">
        <w:rPr>
          <w:vertAlign w:val="subscript"/>
          <w:lang w:val="fr-CH"/>
        </w:rPr>
        <w:t>0</w:t>
      </w:r>
      <w:r w:rsidRPr="006E3868">
        <w:rPr>
          <w:lang w:val="fr-CH"/>
        </w:rPr>
        <w:tab/>
        <w:t>la fréquence centrale de la bande de fréquences occupée (MHz),</w:t>
      </w:r>
    </w:p>
    <w:p w:rsidR="00AE7D66" w:rsidRPr="006E3868" w:rsidRDefault="00AE7D66" w:rsidP="00AE7D66">
      <w:pPr>
        <w:spacing w:before="80"/>
        <w:ind w:left="1191" w:hanging="1191"/>
        <w:rPr>
          <w:lang w:val="fr-CH"/>
        </w:rPr>
      </w:pPr>
      <w:r w:rsidRPr="006E3868">
        <w:rPr>
          <w:i/>
          <w:lang w:val="fr-CH"/>
        </w:rPr>
        <w:tab/>
        <w:t>f</w:t>
      </w:r>
      <w:r w:rsidRPr="006E3868">
        <w:rPr>
          <w:i/>
          <w:vertAlign w:val="subscript"/>
          <w:lang w:val="fr-CH"/>
        </w:rPr>
        <w:t>n</w:t>
      </w:r>
      <w:r w:rsidRPr="006E3868">
        <w:rPr>
          <w:lang w:val="fr-CH"/>
        </w:rPr>
        <w:tab/>
        <w:t>la fréquence centrale de l'un des canaux radioélectriques dans la moitié inférieure de la bande (MHz),</w:t>
      </w:r>
    </w:p>
    <w:p w:rsidR="00AE7D66" w:rsidRPr="006E3868" w:rsidRDefault="00AE7D66" w:rsidP="00AE7D66">
      <w:pPr>
        <w:tabs>
          <w:tab w:val="clear" w:pos="794"/>
          <w:tab w:val="left" w:pos="700"/>
        </w:tabs>
        <w:spacing w:before="80"/>
        <w:ind w:left="1191" w:hanging="1191"/>
        <w:rPr>
          <w:lang w:val="fr-CH"/>
        </w:rPr>
      </w:pPr>
      <w:r w:rsidRPr="006E3868">
        <w:rPr>
          <w:lang w:val="fr-CH"/>
        </w:rPr>
        <w:tab/>
      </w:r>
      <w:r w:rsidRPr="006E3868">
        <w:rPr>
          <w:position w:val="-12"/>
          <w:lang w:val="fr-CH"/>
        </w:rPr>
        <w:object w:dxaOrig="300" w:dyaOrig="360">
          <v:shape id="_x0000_i1033" type="#_x0000_t75" style="width:15pt;height:18pt" o:ole="">
            <v:imagedata r:id="rId13" o:title=""/>
          </v:shape>
          <o:OLEObject Type="Embed" ProgID="Equation.3" ShapeID="_x0000_i1033" DrawAspect="Content" ObjectID="_1420014098" r:id="rId26"/>
        </w:object>
      </w:r>
      <w:r w:rsidRPr="006E3868">
        <w:rPr>
          <w:sz w:val="18"/>
          <w:lang w:val="fr-CH"/>
        </w:rPr>
        <w:tab/>
      </w:r>
      <w:r w:rsidRPr="006E3868">
        <w:rPr>
          <w:lang w:val="fr-CH"/>
        </w:rPr>
        <w:t>la fréquence centrale de l'un des canaux radioélectriques dans la moitié supérieure de la bande (MHz);</w:t>
      </w:r>
    </w:p>
    <w:p w:rsidR="00AE7D66" w:rsidRPr="006E3868" w:rsidRDefault="00AE7D66" w:rsidP="00AE7D66">
      <w:pPr>
        <w:pStyle w:val="enumlev1"/>
        <w:rPr>
          <w:lang w:val="fr-CH"/>
        </w:rPr>
      </w:pPr>
      <w:r w:rsidRPr="006E3868">
        <w:rPr>
          <w:lang w:val="fr-CH"/>
        </w:rPr>
        <w:t>a)</w:t>
      </w:r>
      <w:r w:rsidRPr="006E3868">
        <w:rPr>
          <w:lang w:val="fr-CH"/>
        </w:rPr>
        <w:tab/>
        <w:t xml:space="preserve">pour les systèmes avec un espacement des porteuses de </w:t>
      </w:r>
      <w:r w:rsidRPr="006E3868">
        <w:rPr>
          <w:szCs w:val="24"/>
          <w:lang w:val="fr-CH"/>
        </w:rPr>
        <w:t>20 MHz:</w:t>
      </w:r>
    </w:p>
    <w:p w:rsidR="00AE7D66" w:rsidRPr="006E3868" w:rsidRDefault="00AE7D66" w:rsidP="00AE7D66">
      <w:pPr>
        <w:pStyle w:val="enumlev2"/>
        <w:rPr>
          <w:lang w:val="fr-CH"/>
        </w:rPr>
      </w:pPr>
      <w:r w:rsidRPr="006E3868">
        <w:rPr>
          <w:lang w:val="fr-CH"/>
        </w:rPr>
        <w:tab/>
        <w:t xml:space="preserve">moitié inférieure de la bande: </w:t>
      </w:r>
      <w:r w:rsidRPr="006E3868">
        <w:rPr>
          <w:lang w:val="fr-CH"/>
        </w:rPr>
        <w:tab/>
        <w:t xml:space="preserve"> </w:t>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505 + 20 </w:t>
      </w:r>
      <w:r w:rsidRPr="006E3868">
        <w:rPr>
          <w:i/>
          <w:lang w:val="fr-CH"/>
        </w:rPr>
        <w:t>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34" type="#_x0000_t75" style="width:15pt;height:18pt" o:ole="">
            <v:imagedata r:id="rId13" o:title=""/>
          </v:shape>
          <o:OLEObject Type="Embed" ProgID="Equation.3" ShapeID="_x0000_i1034" DrawAspect="Content" ObjectID="_1420014099" r:id="rId27"/>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+ 25 + 20 </w:t>
      </w:r>
      <w:r w:rsidRPr="006E3868">
        <w:rPr>
          <w:i/>
          <w:lang w:val="fr-CH"/>
        </w:rPr>
        <w:t>n</w:t>
      </w:r>
    </w:p>
    <w:p w:rsidR="00AE7D66" w:rsidRPr="006E3868" w:rsidRDefault="00AE7D66" w:rsidP="00AE7D66">
      <w:pPr>
        <w:keepNext/>
        <w:keepLines/>
        <w:rPr>
          <w:szCs w:val="24"/>
          <w:lang w:val="fr-CH"/>
        </w:rPr>
      </w:pPr>
      <w:r w:rsidRPr="006E3868">
        <w:rPr>
          <w:szCs w:val="24"/>
          <w:lang w:val="fr-CH"/>
        </w:rPr>
        <w:t>où:</w:t>
      </w:r>
    </w:p>
    <w:p w:rsidR="00AE7D66" w:rsidRPr="006E3868" w:rsidRDefault="00AE7D66" w:rsidP="00AE7D66">
      <w:pPr>
        <w:pStyle w:val="enumlev1"/>
        <w:keepNext/>
        <w:keepLines/>
        <w:rPr>
          <w:lang w:val="fr-CH" w:eastAsia="ko-KR"/>
        </w:rPr>
      </w:pPr>
      <w:r w:rsidRPr="006E3868">
        <w:rPr>
          <w:i/>
          <w:lang w:val="fr-CH"/>
        </w:rPr>
        <w:tab/>
        <w:t>n</w:t>
      </w:r>
      <w:r w:rsidRPr="006E3868">
        <w:rPr>
          <w:lang w:val="fr-CH"/>
        </w:rPr>
        <w:t xml:space="preserve"> = 1, 2, 3, ..., </w:t>
      </w:r>
      <w:r w:rsidRPr="006E3868">
        <w:rPr>
          <w:lang w:val="fr-CH" w:eastAsia="ko-KR"/>
        </w:rPr>
        <w:t>23</w:t>
      </w:r>
      <w:r w:rsidRPr="006E3868">
        <w:rPr>
          <w:lang w:val="fr-CH"/>
        </w:rPr>
        <w:t>;</w:t>
      </w:r>
    </w:p>
    <w:p w:rsidR="00AE7D66" w:rsidRPr="006E3868" w:rsidRDefault="00AE7D66" w:rsidP="00AE7D66">
      <w:pPr>
        <w:pStyle w:val="enumlev1"/>
        <w:rPr>
          <w:lang w:val="fr-CH"/>
        </w:rPr>
      </w:pPr>
      <w:r w:rsidRPr="006E3868">
        <w:rPr>
          <w:lang w:val="fr-CH"/>
        </w:rPr>
        <w:t>b)</w:t>
      </w:r>
      <w:r w:rsidRPr="006E3868">
        <w:rPr>
          <w:lang w:val="fr-CH"/>
        </w:rPr>
        <w:tab/>
        <w:t>pour les systèmes avec un espacement des porteuses de 10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505 + 10 </w:t>
      </w:r>
      <w:r w:rsidRPr="006E3868">
        <w:rPr>
          <w:i/>
          <w:lang w:val="fr-CH"/>
        </w:rPr>
        <w:t>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35" type="#_x0000_t75" style="width:15pt;height:18pt" o:ole="">
            <v:imagedata r:id="rId13" o:title=""/>
          </v:shape>
          <o:OLEObject Type="Embed" ProgID="Equation.3" ShapeID="_x0000_i1035" DrawAspect="Content" ObjectID="_1420014100" r:id="rId28"/>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+ 25 + 10 </w:t>
      </w:r>
      <w:r w:rsidRPr="006E3868">
        <w:rPr>
          <w:i/>
          <w:lang w:val="fr-CH"/>
        </w:rPr>
        <w:t>n</w:t>
      </w:r>
    </w:p>
    <w:p w:rsidR="00AE7D66" w:rsidRPr="006E3868" w:rsidRDefault="00AE7D66" w:rsidP="00091379">
      <w:pPr>
        <w:keepNext/>
        <w:keepLines/>
        <w:rPr>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3, ..., 47;</w:t>
      </w:r>
    </w:p>
    <w:p w:rsidR="00AE7D66" w:rsidRPr="006E3868" w:rsidRDefault="00AE7D66" w:rsidP="00AE7D66">
      <w:pPr>
        <w:pStyle w:val="enumlev1"/>
        <w:rPr>
          <w:lang w:val="fr-CH"/>
        </w:rPr>
      </w:pPr>
      <w:r w:rsidRPr="006E3868">
        <w:rPr>
          <w:lang w:val="fr-CH"/>
        </w:rPr>
        <w:t>c)</w:t>
      </w:r>
      <w:r w:rsidRPr="006E3868">
        <w:rPr>
          <w:lang w:val="fr-CH"/>
        </w:rPr>
        <w:tab/>
        <w:t>pour les systèmes avec un espacement des porteuses de 5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500 + 5</w:t>
      </w:r>
      <w:r w:rsidRPr="006E3868">
        <w:rPr>
          <w:i/>
          <w:lang w:val="fr-CH"/>
        </w:rPr>
        <w:t xml:space="preserve"> 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36" type="#_x0000_t75" style="width:15pt;height:18pt" o:ole="">
            <v:imagedata r:id="rId13" o:title=""/>
          </v:shape>
          <o:OLEObject Type="Embed" ProgID="Equation.3" ShapeID="_x0000_i1036" DrawAspect="Content" ObjectID="_1420014101" r:id="rId29"/>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+ 30 + 5</w:t>
      </w:r>
      <w:r w:rsidRPr="006E3868">
        <w:rPr>
          <w:i/>
          <w:lang w:val="fr-CH"/>
        </w:rPr>
        <w:t xml:space="preserve"> n</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3, ..., 93.</w:t>
      </w:r>
    </w:p>
    <w:p w:rsidR="00AE7D66" w:rsidRPr="006E3868" w:rsidRDefault="00AE7D66" w:rsidP="00AE7D66">
      <w:pPr>
        <w:rPr>
          <w:lang w:val="fr-CH"/>
        </w:rPr>
      </w:pPr>
      <w:r w:rsidRPr="006E3868">
        <w:rPr>
          <w:lang w:val="fr-CH"/>
        </w:rPr>
        <w:t xml:space="preserve">La fréquence centrale </w:t>
      </w:r>
      <w:r w:rsidRPr="006E3868">
        <w:rPr>
          <w:i/>
          <w:lang w:val="fr-CH"/>
        </w:rPr>
        <w:t>f</w:t>
      </w:r>
      <w:r w:rsidRPr="006E3868">
        <w:rPr>
          <w:vertAlign w:val="subscript"/>
          <w:lang w:val="fr-CH"/>
        </w:rPr>
        <w:t>0</w:t>
      </w:r>
      <w:r w:rsidRPr="006E3868">
        <w:rPr>
          <w:lang w:val="fr-CH"/>
        </w:rPr>
        <w:t xml:space="preserve"> est de 11</w:t>
      </w:r>
      <w:r w:rsidRPr="006E3868">
        <w:rPr>
          <w:rFonts w:ascii="Tms Rmn" w:hAnsi="Tms Rmn"/>
          <w:sz w:val="12"/>
          <w:lang w:val="fr-CH"/>
        </w:rPr>
        <w:t> </w:t>
      </w:r>
      <w:r w:rsidRPr="006E3868">
        <w:rPr>
          <w:lang w:val="fr-CH"/>
        </w:rPr>
        <w:t>200 MHz.</w:t>
      </w:r>
    </w:p>
    <w:p w:rsidR="00AE7D66" w:rsidRPr="006E3868" w:rsidRDefault="00AE7D66" w:rsidP="00AE7D66">
      <w:pPr>
        <w:pStyle w:val="FigureNo"/>
        <w:rPr>
          <w:lang w:val="fr-CH"/>
        </w:rPr>
      </w:pPr>
      <w:r w:rsidRPr="006E3868">
        <w:rPr>
          <w:lang w:val="fr-CH"/>
        </w:rPr>
        <w:lastRenderedPageBreak/>
        <w:t>figure 5</w:t>
      </w:r>
    </w:p>
    <w:p w:rsidR="00AE7D66" w:rsidRPr="006E3868" w:rsidRDefault="00AE7D66" w:rsidP="006E3868">
      <w:pPr>
        <w:pStyle w:val="Figuretitle"/>
        <w:rPr>
          <w:lang w:val="fr-CH"/>
        </w:rPr>
      </w:pPr>
      <w:r w:rsidRPr="006E3868">
        <w:rPr>
          <w:lang w:val="fr-CH"/>
        </w:rPr>
        <w:t>Dispositions des canaux radioélectriques pour les FWS, fonctionnant avec</w:t>
      </w:r>
      <w:r w:rsidRPr="006E3868">
        <w:rPr>
          <w:lang w:val="fr-CH"/>
        </w:rPr>
        <w:br/>
        <w:t>un espacement des canaux de 20 MHz, 10 MHz et 5 MHz,</w:t>
      </w:r>
      <w:r w:rsidRPr="006E3868">
        <w:rPr>
          <w:lang w:val="fr-CH"/>
        </w:rPr>
        <w:br/>
        <w:t>dans la bande 10,7-11,7 GHz</w:t>
      </w:r>
    </w:p>
    <w:p w:rsidR="00AE7D66" w:rsidRPr="006E3868" w:rsidRDefault="00AE7D66" w:rsidP="00AE7D66">
      <w:pPr>
        <w:pStyle w:val="Figure"/>
        <w:rPr>
          <w:ins w:id="7" w:author="Naïma Rouabhi" w:date="2012-10-15T13:26:00Z"/>
          <w:lang w:val="fr-CH"/>
        </w:rPr>
      </w:pPr>
      <w:r w:rsidRPr="006E3868">
        <w:rPr>
          <w:lang w:val="fr-CH"/>
        </w:rPr>
        <w:object w:dxaOrig="8328" w:dyaOrig="11802">
          <v:shape id="_x0000_i1037" type="#_x0000_t75" style="width:410.25pt;height:582.75pt" o:ole="" o:allowoverlap="f">
            <v:imagedata r:id="rId30" o:title=""/>
          </v:shape>
          <o:OLEObject Type="Embed" ProgID="CorelDRAW.Graphic.14" ShapeID="_x0000_i1037" DrawAspect="Content" ObjectID="_1420014102" r:id="rId31"/>
        </w:object>
      </w:r>
    </w:p>
    <w:p w:rsidR="00AE7D66" w:rsidRPr="006E3868" w:rsidRDefault="00AE7D66" w:rsidP="00AE7D66">
      <w:pPr>
        <w:pStyle w:val="AnnexNoTitle"/>
        <w:rPr>
          <w:lang w:val="fr-CH"/>
        </w:rPr>
      </w:pPr>
      <w:r w:rsidRPr="006E3868">
        <w:rPr>
          <w:lang w:val="fr-CH"/>
        </w:rPr>
        <w:lastRenderedPageBreak/>
        <w:t>Annexe 4</w:t>
      </w:r>
      <w:r w:rsidRPr="006E3868">
        <w:rPr>
          <w:lang w:val="fr-CH"/>
        </w:rPr>
        <w:br/>
      </w:r>
      <w:r w:rsidRPr="006E3868">
        <w:rPr>
          <w:lang w:val="fr-CH"/>
        </w:rPr>
        <w:br/>
        <w:t>Disposition des canaux radioélectriques pour les systèmes hertziens numériques fixes fonctionnant dans la bande 10</w:t>
      </w:r>
      <w:r w:rsidRPr="006E3868">
        <w:rPr>
          <w:rFonts w:ascii="Tms Rmn" w:hAnsi="Tms Rmn"/>
          <w:sz w:val="12"/>
          <w:lang w:val="fr-CH"/>
        </w:rPr>
        <w:t> </w:t>
      </w:r>
      <w:r w:rsidRPr="006E3868">
        <w:rPr>
          <w:lang w:val="fr-CH"/>
        </w:rPr>
        <w:t>700</w:t>
      </w:r>
      <w:r w:rsidRPr="006E3868">
        <w:rPr>
          <w:lang w:val="fr-CH"/>
        </w:rPr>
        <w:noBreakHyphen/>
        <w:t>11</w:t>
      </w:r>
      <w:r w:rsidRPr="006E3868">
        <w:rPr>
          <w:rFonts w:ascii="Tms Rmn" w:hAnsi="Tms Rmn"/>
          <w:sz w:val="12"/>
          <w:lang w:val="fr-CH"/>
        </w:rPr>
        <w:t> </w:t>
      </w:r>
      <w:r w:rsidRPr="006E3868">
        <w:rPr>
          <w:lang w:val="fr-CH"/>
        </w:rPr>
        <w:t xml:space="preserve">700 MHz avec </w:t>
      </w:r>
      <w:r w:rsidRPr="006E3868">
        <w:rPr>
          <w:lang w:val="fr-CH"/>
        </w:rPr>
        <w:br/>
        <w:t>un espacement des canaux de 28, 14 ou de 7 MHz</w:t>
      </w:r>
    </w:p>
    <w:p w:rsidR="00AE7D66" w:rsidRPr="006E3868" w:rsidRDefault="00AE7D66" w:rsidP="00AE7D66">
      <w:pPr>
        <w:pStyle w:val="Normalaftertitle"/>
        <w:rPr>
          <w:lang w:val="fr-CH"/>
        </w:rPr>
      </w:pPr>
      <w:r w:rsidRPr="006E3868">
        <w:rPr>
          <w:lang w:val="fr-CH"/>
        </w:rPr>
        <w:t>Les dispositions des canaux radioélectriques avec un espacement de 28, 14 ou de 7 MHz dont il est question dans la Note 6 sont présentées dans les Fig. 6 et 7 et seront déterminées de la manière suivante:</w:t>
      </w:r>
    </w:p>
    <w:p w:rsidR="00AE7D66" w:rsidRPr="006E3868" w:rsidRDefault="00AE7D66" w:rsidP="00AE7D66">
      <w:pPr>
        <w:ind w:left="794" w:hanging="794"/>
        <w:rPr>
          <w:lang w:val="fr-CH"/>
        </w:rPr>
      </w:pPr>
      <w:r w:rsidRPr="006E3868">
        <w:rPr>
          <w:lang w:val="fr-CH"/>
        </w:rPr>
        <w:t>Soit:</w:t>
      </w:r>
      <w:r w:rsidRPr="006E3868">
        <w:rPr>
          <w:lang w:val="fr-CH"/>
        </w:rPr>
        <w:tab/>
      </w:r>
      <w:r w:rsidRPr="006E3868">
        <w:rPr>
          <w:i/>
          <w:lang w:val="fr-CH"/>
        </w:rPr>
        <w:t>f</w:t>
      </w:r>
      <w:r w:rsidRPr="006E3868">
        <w:rPr>
          <w:vertAlign w:val="subscript"/>
          <w:lang w:val="fr-CH"/>
        </w:rPr>
        <w:t>0</w:t>
      </w:r>
      <w:r w:rsidRPr="006E3868">
        <w:rPr>
          <w:lang w:val="fr-CH"/>
        </w:rPr>
        <w:tab/>
        <w:t>la fréquence centrale de la bande de fréquences occupée, égale à 11 200 MHz,</w:t>
      </w:r>
    </w:p>
    <w:p w:rsidR="00AE7D66" w:rsidRPr="006E3868" w:rsidRDefault="00AE7D66" w:rsidP="00AE7D66">
      <w:pPr>
        <w:spacing w:before="80"/>
        <w:ind w:left="1191" w:hanging="1191"/>
        <w:rPr>
          <w:lang w:val="fr-CH"/>
        </w:rPr>
      </w:pPr>
      <w:r w:rsidRPr="006E3868">
        <w:rPr>
          <w:i/>
          <w:lang w:val="fr-CH"/>
        </w:rPr>
        <w:tab/>
        <w:t>f</w:t>
      </w:r>
      <w:r w:rsidRPr="006E3868">
        <w:rPr>
          <w:i/>
          <w:vertAlign w:val="subscript"/>
          <w:lang w:val="fr-CH"/>
        </w:rPr>
        <w:t>n</w:t>
      </w:r>
      <w:r w:rsidRPr="006E3868">
        <w:rPr>
          <w:lang w:val="fr-CH"/>
        </w:rPr>
        <w:tab/>
        <w:t>la fréquence centrale de l'un des canaux radioélectriques dans la moitié inférieure de la bande (MHz),</w:t>
      </w:r>
    </w:p>
    <w:p w:rsidR="00AE7D66" w:rsidRPr="006E3868" w:rsidRDefault="00AE7D66" w:rsidP="00AE7D66">
      <w:pPr>
        <w:tabs>
          <w:tab w:val="clear" w:pos="794"/>
          <w:tab w:val="left" w:pos="700"/>
        </w:tabs>
        <w:spacing w:before="80"/>
        <w:ind w:left="1191" w:hanging="1191"/>
        <w:rPr>
          <w:lang w:val="fr-CH"/>
        </w:rPr>
      </w:pPr>
      <w:r w:rsidRPr="006E3868">
        <w:rPr>
          <w:lang w:val="fr-CH"/>
        </w:rPr>
        <w:tab/>
      </w:r>
      <w:r w:rsidRPr="006E3868">
        <w:rPr>
          <w:position w:val="-12"/>
          <w:lang w:val="fr-CH"/>
        </w:rPr>
        <w:object w:dxaOrig="300" w:dyaOrig="360">
          <v:shape id="_x0000_i1038" type="#_x0000_t75" style="width:15pt;height:18pt" o:ole="">
            <v:imagedata r:id="rId13" o:title=""/>
          </v:shape>
          <o:OLEObject Type="Embed" ProgID="Equation.3" ShapeID="_x0000_i1038" DrawAspect="Content" ObjectID="_1420014103" r:id="rId32"/>
        </w:object>
      </w:r>
      <w:r w:rsidRPr="006E3868">
        <w:rPr>
          <w:sz w:val="18"/>
          <w:lang w:val="fr-CH"/>
        </w:rPr>
        <w:tab/>
      </w:r>
      <w:r w:rsidRPr="006E3868">
        <w:rPr>
          <w:lang w:val="fr-CH"/>
        </w:rPr>
        <w:t>la fréquence centrale de l'un des canaux radioélectriques dans la moitié supérieure de la bande (MHz).</w:t>
      </w:r>
    </w:p>
    <w:p w:rsidR="00AE7D66" w:rsidRPr="006E3868" w:rsidRDefault="00AE7D66" w:rsidP="00AE7D66">
      <w:pPr>
        <w:pStyle w:val="Heading1"/>
        <w:rPr>
          <w:lang w:val="fr-CH"/>
        </w:rPr>
      </w:pPr>
      <w:r w:rsidRPr="006E3868">
        <w:rPr>
          <w:lang w:val="fr-CH"/>
          <w:rPrChange w:id="8" w:author="Haari, Laetitia" w:date="2012-12-07T17:16:00Z">
            <w:rPr>
              <w:lang w:val="en-US"/>
            </w:rPr>
          </w:rPrChange>
        </w:rPr>
        <w:t>1</w:t>
      </w:r>
      <w:r w:rsidRPr="006E3868">
        <w:rPr>
          <w:lang w:val="fr-CH"/>
          <w:rPrChange w:id="9" w:author="Haari, Laetitia" w:date="2012-12-07T17:16:00Z">
            <w:rPr>
              <w:lang w:val="en-US"/>
            </w:rPr>
          </w:rPrChange>
        </w:rPr>
        <w:tab/>
        <w:t>Dispositions avec un espacement duplex XS = 530 MHz (Fig. 6)</w:t>
      </w:r>
    </w:p>
    <w:p w:rsidR="00AE7D66" w:rsidRPr="006E3868" w:rsidRDefault="00AE7D66" w:rsidP="00AE7D66">
      <w:pPr>
        <w:pStyle w:val="enumlev1"/>
        <w:rPr>
          <w:lang w:val="fr-CH"/>
        </w:rPr>
      </w:pPr>
      <w:r w:rsidRPr="006E3868">
        <w:rPr>
          <w:lang w:val="fr-CH"/>
        </w:rPr>
        <w:t>a)</w:t>
      </w:r>
      <w:r w:rsidRPr="006E3868">
        <w:rPr>
          <w:lang w:val="fr-CH"/>
        </w:rPr>
        <w:tab/>
        <w:t xml:space="preserve">pour les systèmes avec un espacement des porteuses de </w:t>
      </w:r>
      <w:r w:rsidRPr="006E3868">
        <w:rPr>
          <w:szCs w:val="24"/>
          <w:lang w:val="fr-CH"/>
        </w:rPr>
        <w:t>28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505 + 28 </w:t>
      </w:r>
      <w:r w:rsidRPr="006E3868">
        <w:rPr>
          <w:i/>
          <w:lang w:val="fr-CH"/>
        </w:rPr>
        <w:t>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39" type="#_x0000_t75" style="width:15pt;height:18pt" o:ole="">
            <v:imagedata r:id="rId13" o:title=""/>
          </v:shape>
          <o:OLEObject Type="Embed" ProgID="Equation.3" ShapeID="_x0000_i1039" DrawAspect="Content" ObjectID="_1420014104" r:id="rId33"/>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+ 25 + 28 </w:t>
      </w:r>
      <w:r w:rsidRPr="006E3868">
        <w:rPr>
          <w:i/>
          <w:lang w:val="fr-CH"/>
        </w:rPr>
        <w:t>n</w:t>
      </w:r>
    </w:p>
    <w:p w:rsidR="00AE7D66" w:rsidRPr="006E3868" w:rsidRDefault="00AE7D66" w:rsidP="00AE7D66">
      <w:pPr>
        <w:rPr>
          <w:szCs w:val="24"/>
          <w:lang w:val="fr-CH"/>
        </w:rPr>
      </w:pPr>
      <w:r w:rsidRPr="006E3868">
        <w:rPr>
          <w:szCs w:val="24"/>
          <w:lang w:val="fr-CH"/>
        </w:rPr>
        <w:t>où:</w:t>
      </w:r>
    </w:p>
    <w:p w:rsidR="00AE7D66" w:rsidRPr="006E3868" w:rsidRDefault="00AE7D66" w:rsidP="00AE7D66">
      <w:pPr>
        <w:pStyle w:val="enumlev1"/>
        <w:rPr>
          <w:lang w:val="fr-CH" w:eastAsia="ko-KR"/>
        </w:rPr>
      </w:pPr>
      <w:r w:rsidRPr="006E3868">
        <w:rPr>
          <w:i/>
          <w:lang w:val="fr-CH"/>
        </w:rPr>
        <w:tab/>
        <w:t>n</w:t>
      </w:r>
      <w:r w:rsidRPr="006E3868">
        <w:rPr>
          <w:lang w:val="fr-CH"/>
        </w:rPr>
        <w:t xml:space="preserve"> = 1, 2, ..., </w:t>
      </w:r>
      <w:r w:rsidRPr="006E3868">
        <w:rPr>
          <w:lang w:val="fr-CH" w:eastAsia="ko-KR"/>
        </w:rPr>
        <w:t>16</w:t>
      </w:r>
      <w:r w:rsidRPr="006E3868">
        <w:rPr>
          <w:lang w:val="fr-CH"/>
        </w:rPr>
        <w:t>;</w:t>
      </w:r>
    </w:p>
    <w:p w:rsidR="00AE7D66" w:rsidRPr="006E3868" w:rsidRDefault="00AE7D66" w:rsidP="00AE7D66">
      <w:pPr>
        <w:pStyle w:val="enumlev1"/>
        <w:rPr>
          <w:lang w:val="fr-CH"/>
        </w:rPr>
      </w:pPr>
      <w:r w:rsidRPr="006E3868">
        <w:rPr>
          <w:lang w:val="fr-CH"/>
        </w:rPr>
        <w:t>b)</w:t>
      </w:r>
      <w:r w:rsidRPr="006E3868">
        <w:rPr>
          <w:lang w:val="fr-CH"/>
        </w:rPr>
        <w:tab/>
        <w:t>pour les systèmes avec un espacement des porteuses de 14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498 + 14 </w:t>
      </w:r>
      <w:r w:rsidRPr="006E3868">
        <w:rPr>
          <w:i/>
          <w:lang w:val="fr-CH"/>
        </w:rPr>
        <w:t>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40" type="#_x0000_t75" style="width:15pt;height:18pt" o:ole="">
            <v:imagedata r:id="rId13" o:title=""/>
          </v:shape>
          <o:OLEObject Type="Embed" ProgID="Equation.3" ShapeID="_x0000_i1040" DrawAspect="Content" ObjectID="_1420014105" r:id="rId34"/>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+ 32 + 14 </w:t>
      </w:r>
      <w:r w:rsidRPr="006E3868">
        <w:rPr>
          <w:i/>
          <w:lang w:val="fr-CH"/>
        </w:rPr>
        <w:t>n</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 32;</w:t>
      </w:r>
    </w:p>
    <w:p w:rsidR="00AE7D66" w:rsidRPr="006E3868" w:rsidRDefault="00AE7D66" w:rsidP="00AE7D66">
      <w:pPr>
        <w:pStyle w:val="enumlev1"/>
        <w:rPr>
          <w:lang w:val="fr-CH"/>
        </w:rPr>
      </w:pPr>
      <w:r w:rsidRPr="006E3868">
        <w:rPr>
          <w:lang w:val="fr-CH"/>
        </w:rPr>
        <w:t>c)</w:t>
      </w:r>
      <w:r w:rsidRPr="006E3868">
        <w:rPr>
          <w:lang w:val="fr-CH"/>
        </w:rPr>
        <w:tab/>
        <w:t>pour les systèmes avec un espacement des porteuses de 7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494,5 + 7</w:t>
      </w:r>
      <w:r w:rsidRPr="006E3868">
        <w:rPr>
          <w:i/>
          <w:lang w:val="fr-CH"/>
        </w:rPr>
        <w:t xml:space="preserve"> n</w:t>
      </w:r>
    </w:p>
    <w:p w:rsidR="00AE7D66" w:rsidRPr="006E3868" w:rsidRDefault="00AE7D66" w:rsidP="00AE7D66">
      <w:pPr>
        <w:pStyle w:val="enumlev2"/>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41" type="#_x0000_t75" style="width:15pt;height:18pt" o:ole="">
            <v:imagedata r:id="rId13" o:title=""/>
          </v:shape>
          <o:OLEObject Type="Embed" ProgID="Equation.3" ShapeID="_x0000_i1041" DrawAspect="Content" ObjectID="_1420014106" r:id="rId35"/>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+ 35,5 + 7</w:t>
      </w:r>
      <w:r w:rsidRPr="006E3868">
        <w:rPr>
          <w:i/>
          <w:lang w:val="fr-CH"/>
        </w:rPr>
        <w:t xml:space="preserve"> n</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 65.</w:t>
      </w:r>
    </w:p>
    <w:p w:rsidR="00AE7D66" w:rsidRPr="006E3868" w:rsidRDefault="00AE7D66" w:rsidP="00AE7D66">
      <w:pPr>
        <w:pStyle w:val="Heading1"/>
        <w:rPr>
          <w:lang w:val="fr-CH"/>
        </w:rPr>
      </w:pPr>
      <w:r w:rsidRPr="006E3868">
        <w:rPr>
          <w:lang w:val="fr-CH"/>
        </w:rPr>
        <w:t>2</w:t>
      </w:r>
      <w:r w:rsidRPr="006E3868">
        <w:rPr>
          <w:lang w:val="fr-CH"/>
        </w:rPr>
        <w:tab/>
        <w:t>Dispositions avec un espacement duplex XS = 490 MHz (Fig. 7)</w:t>
      </w:r>
    </w:p>
    <w:p w:rsidR="00AE7D66" w:rsidRPr="006E3868" w:rsidRDefault="00AE7D66" w:rsidP="00AE7D66">
      <w:pPr>
        <w:pStyle w:val="enumlev1"/>
        <w:rPr>
          <w:lang w:val="fr-CH"/>
        </w:rPr>
      </w:pPr>
      <w:r w:rsidRPr="006E3868">
        <w:rPr>
          <w:lang w:val="fr-CH"/>
        </w:rPr>
        <w:t>a)</w:t>
      </w:r>
      <w:r w:rsidRPr="006E3868">
        <w:rPr>
          <w:lang w:val="fr-CH"/>
        </w:rPr>
        <w:tab/>
        <w:t xml:space="preserve">pour les systèmes avec un espacement des porteuses de </w:t>
      </w:r>
      <w:r w:rsidRPr="006E3868">
        <w:rPr>
          <w:szCs w:val="24"/>
          <w:lang w:val="fr-CH"/>
        </w:rPr>
        <w:t>28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505 + 28 </w:t>
      </w:r>
      <w:r w:rsidRPr="006E3868">
        <w:rPr>
          <w:i/>
          <w:lang w:val="fr-CH"/>
        </w:rPr>
        <w:t>n</w:t>
      </w:r>
    </w:p>
    <w:p w:rsidR="00AE7D66" w:rsidRPr="006E3868" w:rsidRDefault="00AE7D66" w:rsidP="00AE7D66">
      <w:pPr>
        <w:pStyle w:val="enumlev2"/>
        <w:rPr>
          <w:ins w:id="10" w:author="Naïma Rouabhi" w:date="2012-10-12T17:26:00Z"/>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42" type="#_x0000_t75" style="width:15pt;height:18pt" o:ole="">
            <v:imagedata r:id="rId13" o:title=""/>
          </v:shape>
          <o:OLEObject Type="Embed" ProgID="Equation.3" ShapeID="_x0000_i1042" DrawAspect="Content" ObjectID="_1420014107" r:id="rId36"/>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15 + 28 </w:t>
      </w:r>
      <w:r w:rsidRPr="006E3868">
        <w:rPr>
          <w:i/>
          <w:lang w:val="fr-CH"/>
        </w:rPr>
        <w:t>n</w:t>
      </w:r>
    </w:p>
    <w:p w:rsidR="00AE7D66" w:rsidRPr="006E3868" w:rsidRDefault="00AE7D66" w:rsidP="00AE7D66">
      <w:pPr>
        <w:rPr>
          <w:szCs w:val="24"/>
          <w:lang w:val="fr-CH"/>
        </w:rPr>
      </w:pPr>
      <w:r w:rsidRPr="006E3868">
        <w:rPr>
          <w:szCs w:val="24"/>
          <w:lang w:val="fr-CH"/>
        </w:rPr>
        <w:t>où:</w:t>
      </w:r>
    </w:p>
    <w:p w:rsidR="00AE7D66" w:rsidRPr="006E3868" w:rsidRDefault="00AE7D66" w:rsidP="00AE7D66">
      <w:pPr>
        <w:pStyle w:val="enumlev1"/>
        <w:rPr>
          <w:lang w:val="fr-CH" w:eastAsia="ko-KR"/>
        </w:rPr>
      </w:pPr>
      <w:r w:rsidRPr="006E3868">
        <w:rPr>
          <w:i/>
          <w:lang w:val="fr-CH"/>
        </w:rPr>
        <w:tab/>
        <w:t>n</w:t>
      </w:r>
      <w:r w:rsidRPr="006E3868">
        <w:rPr>
          <w:lang w:val="fr-CH"/>
        </w:rPr>
        <w:t xml:space="preserve"> = 1, 2, ..., </w:t>
      </w:r>
      <w:r w:rsidRPr="006E3868">
        <w:rPr>
          <w:lang w:val="fr-CH" w:eastAsia="ko-KR"/>
        </w:rPr>
        <w:t>17</w:t>
      </w:r>
      <w:r w:rsidRPr="006E3868">
        <w:rPr>
          <w:lang w:val="fr-CH"/>
        </w:rPr>
        <w:t>;</w:t>
      </w:r>
    </w:p>
    <w:p w:rsidR="00AE7D66" w:rsidRPr="006E3868" w:rsidRDefault="00AE7D66" w:rsidP="00AE7D66">
      <w:pPr>
        <w:pStyle w:val="enumlev1"/>
        <w:keepNext/>
        <w:keepLines/>
        <w:rPr>
          <w:ins w:id="11" w:author="Naïma Rouabhi" w:date="2012-10-12T17:26:00Z"/>
          <w:lang w:val="fr-CH"/>
        </w:rPr>
      </w:pPr>
      <w:r w:rsidRPr="006E3868">
        <w:rPr>
          <w:lang w:val="fr-CH"/>
        </w:rPr>
        <w:lastRenderedPageBreak/>
        <w:t>b)</w:t>
      </w:r>
      <w:r w:rsidRPr="006E3868">
        <w:rPr>
          <w:lang w:val="fr-CH"/>
        </w:rPr>
        <w:tab/>
        <w:t>pour les systèmes avec un espacement des porteuses de 14 MHz:</w:t>
      </w:r>
    </w:p>
    <w:p w:rsidR="00AE7D66" w:rsidRPr="006E3868" w:rsidRDefault="00AE7D66" w:rsidP="00AE7D66">
      <w:pPr>
        <w:pStyle w:val="enumlev2"/>
        <w:keepNext/>
        <w:keepLines/>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498 + 14 </w:t>
      </w:r>
      <w:r w:rsidRPr="006E3868">
        <w:rPr>
          <w:i/>
          <w:lang w:val="fr-CH"/>
        </w:rPr>
        <w:t>n</w:t>
      </w:r>
    </w:p>
    <w:p w:rsidR="00AE7D66" w:rsidRPr="006E3868" w:rsidRDefault="00AE7D66" w:rsidP="00AE7D66">
      <w:pPr>
        <w:pStyle w:val="enumlev2"/>
        <w:keepNext/>
        <w:keepLines/>
        <w:rPr>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43" type="#_x0000_t75" style="width:15pt;height:18pt" o:ole="">
            <v:imagedata r:id="rId13" o:title=""/>
          </v:shape>
          <o:OLEObject Type="Embed" ProgID="Equation.3" ShapeID="_x0000_i1043" DrawAspect="Content" ObjectID="_1420014108" r:id="rId37"/>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8 + 14 </w:t>
      </w:r>
      <w:r w:rsidRPr="006E3868">
        <w:rPr>
          <w:i/>
          <w:lang w:val="fr-CH"/>
        </w:rPr>
        <w:t>n</w:t>
      </w:r>
    </w:p>
    <w:p w:rsidR="00AE7D66" w:rsidRPr="006E3868" w:rsidRDefault="00AE7D66" w:rsidP="00AE7D66">
      <w:pPr>
        <w:keepNext/>
        <w:keepLines/>
        <w:rPr>
          <w:ins w:id="12" w:author="Naïma Rouabhi" w:date="2012-10-12T17:26:00Z"/>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 34;</w:t>
      </w:r>
    </w:p>
    <w:p w:rsidR="00AE7D66" w:rsidRPr="006E3868" w:rsidRDefault="00AE7D66" w:rsidP="00AE7D66">
      <w:pPr>
        <w:pStyle w:val="enumlev1"/>
        <w:rPr>
          <w:lang w:val="fr-CH"/>
        </w:rPr>
      </w:pPr>
      <w:r w:rsidRPr="006E3868">
        <w:rPr>
          <w:lang w:val="fr-CH"/>
        </w:rPr>
        <w:t>c)</w:t>
      </w:r>
      <w:r w:rsidRPr="006E3868">
        <w:rPr>
          <w:lang w:val="fr-CH"/>
        </w:rPr>
        <w:tab/>
        <w:t>pour les systèmes avec un espacement des porteuses de 7 MHz:</w:t>
      </w:r>
    </w:p>
    <w:p w:rsidR="00AE7D66" w:rsidRPr="006E3868" w:rsidRDefault="00AE7D66" w:rsidP="00AE7D66">
      <w:pPr>
        <w:pStyle w:val="enumlev2"/>
        <w:rPr>
          <w:lang w:val="fr-CH"/>
        </w:rPr>
      </w:pPr>
      <w:r w:rsidRPr="006E3868">
        <w:rPr>
          <w:lang w:val="fr-CH"/>
        </w:rPr>
        <w:tab/>
        <w:t>moitié inférieure de la bande:</w:t>
      </w:r>
      <w:r w:rsidRPr="006E3868">
        <w:rPr>
          <w:lang w:val="fr-CH"/>
        </w:rPr>
        <w:tab/>
      </w:r>
      <w:r w:rsidRPr="006E3868">
        <w:rPr>
          <w:i/>
          <w:lang w:val="fr-CH"/>
        </w:rPr>
        <w:t>f</w:t>
      </w:r>
      <w:r w:rsidRPr="006E3868">
        <w:rPr>
          <w:i/>
          <w:vertAlign w:val="subscript"/>
          <w:lang w:val="fr-CH"/>
        </w:rPr>
        <w:t>n</w: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494,5 + 7</w:t>
      </w:r>
      <w:r w:rsidRPr="006E3868">
        <w:rPr>
          <w:i/>
          <w:lang w:val="fr-CH"/>
        </w:rPr>
        <w:t xml:space="preserve"> n</w:t>
      </w:r>
    </w:p>
    <w:p w:rsidR="00AE7D66" w:rsidRPr="006E3868" w:rsidRDefault="00AE7D66" w:rsidP="00AE7D66">
      <w:pPr>
        <w:pStyle w:val="enumlev2"/>
        <w:rPr>
          <w:ins w:id="13" w:author="Naïma Rouabhi" w:date="2012-10-12T17:26:00Z"/>
          <w:lang w:val="fr-CH"/>
        </w:rPr>
      </w:pPr>
      <w:r w:rsidRPr="006E3868">
        <w:rPr>
          <w:lang w:val="fr-CH"/>
        </w:rPr>
        <w:tab/>
        <w:t>moitié supérieure de la bande:</w:t>
      </w:r>
      <w:r w:rsidRPr="006E3868">
        <w:rPr>
          <w:lang w:val="fr-CH"/>
        </w:rPr>
        <w:tab/>
      </w:r>
      <w:r w:rsidRPr="006E3868">
        <w:rPr>
          <w:position w:val="-12"/>
          <w:lang w:val="fr-CH"/>
        </w:rPr>
        <w:object w:dxaOrig="300" w:dyaOrig="360">
          <v:shape id="_x0000_i1044" type="#_x0000_t75" style="width:15pt;height:18pt" o:ole="">
            <v:imagedata r:id="rId13" o:title=""/>
          </v:shape>
          <o:OLEObject Type="Embed" ProgID="Equation.3" ShapeID="_x0000_i1044" DrawAspect="Content" ObjectID="_1420014109" r:id="rId38"/>
        </w:object>
      </w:r>
      <w:r w:rsidRPr="006E3868">
        <w:rPr>
          <w:lang w:val="fr-CH"/>
        </w:rPr>
        <w:t xml:space="preserve"> = </w:t>
      </w:r>
      <w:r w:rsidRPr="006E3868">
        <w:rPr>
          <w:i/>
          <w:lang w:val="fr-CH"/>
        </w:rPr>
        <w:t>f</w:t>
      </w:r>
      <w:r w:rsidRPr="006E3868">
        <w:rPr>
          <w:vertAlign w:val="subscript"/>
          <w:lang w:val="fr-CH"/>
        </w:rPr>
        <w:t>0</w:t>
      </w:r>
      <w:r w:rsidRPr="006E3868">
        <w:rPr>
          <w:lang w:val="fr-CH"/>
        </w:rPr>
        <w:t xml:space="preserve"> – 4,5 + 7</w:t>
      </w:r>
      <w:r w:rsidRPr="006E3868">
        <w:rPr>
          <w:i/>
          <w:lang w:val="fr-CH"/>
        </w:rPr>
        <w:t xml:space="preserve"> n</w:t>
      </w:r>
    </w:p>
    <w:p w:rsidR="00AE7D66" w:rsidRPr="006E3868" w:rsidRDefault="00AE7D66" w:rsidP="00AE7D66">
      <w:pPr>
        <w:rPr>
          <w:lang w:val="fr-CH"/>
        </w:rPr>
      </w:pPr>
      <w:r w:rsidRPr="006E3868">
        <w:rPr>
          <w:lang w:val="fr-CH"/>
        </w:rPr>
        <w:t>où:</w:t>
      </w:r>
    </w:p>
    <w:p w:rsidR="00AE7D66" w:rsidRPr="006E3868" w:rsidRDefault="00AE7D66" w:rsidP="00AE7D66">
      <w:pPr>
        <w:pStyle w:val="enumlev1"/>
        <w:rPr>
          <w:lang w:val="fr-CH"/>
        </w:rPr>
      </w:pPr>
      <w:r w:rsidRPr="006E3868">
        <w:rPr>
          <w:lang w:val="fr-CH"/>
        </w:rPr>
        <w:tab/>
      </w:r>
      <w:r w:rsidRPr="006E3868">
        <w:rPr>
          <w:i/>
          <w:lang w:val="fr-CH"/>
        </w:rPr>
        <w:t>n</w:t>
      </w:r>
      <w:r w:rsidRPr="006E3868">
        <w:rPr>
          <w:lang w:val="fr-CH"/>
        </w:rPr>
        <w:t xml:space="preserve"> = 1, 2, ..., 68.</w:t>
      </w:r>
    </w:p>
    <w:p w:rsidR="00AE7D66" w:rsidRPr="006E3868" w:rsidRDefault="00AE7D66" w:rsidP="00FD4CAE">
      <w:pPr>
        <w:pStyle w:val="Note"/>
        <w:rPr>
          <w:lang w:val="fr-CH"/>
        </w:rPr>
      </w:pPr>
      <w:r w:rsidRPr="006E3868">
        <w:rPr>
          <w:lang w:val="fr-CH"/>
        </w:rPr>
        <w:t>NOTE 1 – Lorsque des liaisons de très grande capacité (par exemple deux fois le STM-1) sont nécessaires, si la coordination du réseau le permet, on peut utiliser, avec l'accord des administrations concernées, deux canaux adjacents de 28 MHz quelconques spécifiés au point a), pour un système à plus grande largeur de bande, la fréquence centrale étant située au point central de la distance entre les deux canaux adjacents de 28</w:t>
      </w:r>
      <w:r w:rsidR="00FD4CAE" w:rsidRPr="006E3868">
        <w:rPr>
          <w:lang w:val="fr-CH"/>
        </w:rPr>
        <w:t> </w:t>
      </w:r>
      <w:r w:rsidRPr="006E3868">
        <w:rPr>
          <w:lang w:val="fr-CH"/>
        </w:rPr>
        <w:t>MHz.</w:t>
      </w:r>
    </w:p>
    <w:p w:rsidR="00AE7D66" w:rsidRPr="006E3868" w:rsidRDefault="00AE7D66" w:rsidP="00AE7D66">
      <w:pPr>
        <w:pStyle w:val="FigureNo"/>
        <w:rPr>
          <w:lang w:val="fr-CH"/>
        </w:rPr>
      </w:pPr>
      <w:r w:rsidRPr="006E3868">
        <w:rPr>
          <w:lang w:val="fr-CH"/>
        </w:rPr>
        <w:lastRenderedPageBreak/>
        <w:t>figure 6</w:t>
      </w:r>
    </w:p>
    <w:p w:rsidR="00AE7D66" w:rsidRPr="006E3868" w:rsidRDefault="00AE7D66" w:rsidP="001A7489">
      <w:pPr>
        <w:pStyle w:val="Figuretitle"/>
        <w:rPr>
          <w:lang w:val="fr-CH"/>
        </w:rPr>
      </w:pPr>
      <w:r w:rsidRPr="006E3868">
        <w:rPr>
          <w:lang w:val="fr-CH"/>
        </w:rPr>
        <w:t xml:space="preserve">Dispositions des canaux radioélectriques pour les systèmes hertziens fixes, fonctionnant avec </w:t>
      </w:r>
      <w:r w:rsidRPr="006E3868">
        <w:rPr>
          <w:lang w:val="fr-CH"/>
        </w:rPr>
        <w:br/>
        <w:t xml:space="preserve">un espacement des canaux de 28 MHz, 14 MHz et 7 MHz et un espacement duplex </w:t>
      </w:r>
      <w:r w:rsidRPr="006E3868">
        <w:rPr>
          <w:lang w:val="fr-CH"/>
        </w:rPr>
        <w:br/>
        <w:t>de 530 MHz dans la bande 10,7-11,7 GHz</w:t>
      </w:r>
    </w:p>
    <w:p w:rsidR="00AE7D66" w:rsidRPr="006E3868" w:rsidRDefault="00AE7D66" w:rsidP="00AE7D66">
      <w:pPr>
        <w:pStyle w:val="Figure"/>
        <w:rPr>
          <w:ins w:id="14" w:author="Naïma Rouabhi" w:date="2012-10-12T17:33:00Z"/>
          <w:lang w:val="fr-CH"/>
        </w:rPr>
      </w:pPr>
      <w:r w:rsidRPr="006E3868">
        <w:rPr>
          <w:lang w:val="fr-CH"/>
        </w:rPr>
        <w:object w:dxaOrig="8505" w:dyaOrig="12371">
          <v:shape id="_x0000_i1045" type="#_x0000_t75" style="width:426pt;height:618.75pt" o:ole="" o:allowoverlap="f">
            <v:imagedata r:id="rId39" o:title=""/>
          </v:shape>
          <o:OLEObject Type="Embed" ProgID="CorelDRAW.Graphic.14" ShapeID="_x0000_i1045" DrawAspect="Content" ObjectID="_1420014110" r:id="rId40"/>
        </w:object>
      </w:r>
    </w:p>
    <w:p w:rsidR="00AE7D66" w:rsidRPr="006E3868" w:rsidRDefault="00AE7D66" w:rsidP="00AE7D66">
      <w:pPr>
        <w:tabs>
          <w:tab w:val="clear" w:pos="794"/>
          <w:tab w:val="clear" w:pos="1191"/>
          <w:tab w:val="clear" w:pos="1588"/>
          <w:tab w:val="clear" w:pos="1985"/>
        </w:tabs>
        <w:overflowPunct/>
        <w:autoSpaceDE/>
        <w:autoSpaceDN/>
        <w:adjustRightInd/>
        <w:spacing w:before="0"/>
        <w:textAlignment w:val="auto"/>
        <w:rPr>
          <w:ins w:id="15" w:author="Naïma Rouabhi" w:date="2012-10-12T17:33:00Z"/>
          <w:caps/>
          <w:sz w:val="18"/>
          <w:lang w:val="fr-CH"/>
        </w:rPr>
      </w:pPr>
    </w:p>
    <w:p w:rsidR="00AE7D66" w:rsidRPr="006E3868" w:rsidRDefault="00AE7D66" w:rsidP="001A7489">
      <w:pPr>
        <w:pStyle w:val="FigureNo"/>
        <w:rPr>
          <w:lang w:val="fr-CH"/>
        </w:rPr>
      </w:pPr>
      <w:r w:rsidRPr="006E3868">
        <w:rPr>
          <w:lang w:val="fr-CH"/>
        </w:rPr>
        <w:lastRenderedPageBreak/>
        <w:t>figure 7</w:t>
      </w:r>
    </w:p>
    <w:p w:rsidR="00AE7D66" w:rsidRPr="006E3868" w:rsidRDefault="00AE7D66" w:rsidP="001A7489">
      <w:pPr>
        <w:pStyle w:val="Figuretitle"/>
        <w:rPr>
          <w:lang w:val="fr-CH"/>
        </w:rPr>
      </w:pPr>
      <w:r w:rsidRPr="006E3868">
        <w:rPr>
          <w:lang w:val="fr-CH"/>
        </w:rPr>
        <w:t xml:space="preserve">Dispositions des canaux radioélectriques pour les systèmes hertziens fixes, fonctionnant avec </w:t>
      </w:r>
      <w:r w:rsidRPr="006E3868">
        <w:rPr>
          <w:lang w:val="fr-CH"/>
        </w:rPr>
        <w:br/>
        <w:t xml:space="preserve">un espacement des canaux de 28 MHz, 14 MHz et 7 MHz et un espacement </w:t>
      </w:r>
      <w:r w:rsidRPr="006E3868">
        <w:rPr>
          <w:lang w:val="fr-CH"/>
        </w:rPr>
        <w:br/>
        <w:t>duplex de 490 MHz dans la bande 10,7-11,7 GHz</w:t>
      </w:r>
    </w:p>
    <w:p w:rsidR="00AE7D66" w:rsidRPr="006E3868" w:rsidRDefault="00AE7D66" w:rsidP="001A7489">
      <w:pPr>
        <w:pStyle w:val="Figure"/>
        <w:rPr>
          <w:lang w:val="fr-CH"/>
        </w:rPr>
      </w:pPr>
      <w:r w:rsidRPr="006E3868">
        <w:rPr>
          <w:lang w:val="fr-CH"/>
        </w:rPr>
        <w:object w:dxaOrig="8505" w:dyaOrig="12521">
          <v:shape id="_x0000_i1046" type="#_x0000_t75" style="width:426pt;height:626.25pt" o:ole="" o:allowoverlap="f">
            <v:imagedata r:id="rId41" o:title=""/>
          </v:shape>
          <o:OLEObject Type="Embed" ProgID="CorelDRAW.Graphic.14" ShapeID="_x0000_i1046" DrawAspect="Content" ObjectID="_1420014111" r:id="rId42"/>
        </w:object>
      </w:r>
    </w:p>
    <w:p w:rsidR="00AE7D66" w:rsidRPr="006E3868" w:rsidRDefault="00AE7D66" w:rsidP="001A7489">
      <w:pPr>
        <w:pStyle w:val="Line"/>
        <w:rPr>
          <w:lang w:val="fr-CH"/>
        </w:rPr>
      </w:pPr>
    </w:p>
    <w:sectPr w:rsidR="00AE7D66" w:rsidRPr="006E3868" w:rsidSect="001A7489">
      <w:headerReference w:type="even" r:id="rId43"/>
      <w:headerReference w:type="default" r:id="rId4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D66" w:rsidRDefault="00AE7D66">
      <w:r>
        <w:separator/>
      </w:r>
    </w:p>
  </w:endnote>
  <w:endnote w:type="continuationSeparator" w:id="0">
    <w:p w:rsidR="00AE7D66" w:rsidRDefault="00AE7D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font>
  <w:font w:name="SimSun">
    <w:altName w:val="宋体"/>
    <w:panose1 w:val="02010600030101010101"/>
    <w:charset w:val="86"/>
    <w:family w:val="auto"/>
    <w:pitch w:val="variable"/>
    <w:sig w:usb0="00000003" w:usb1="080E0000" w:usb2="00000010"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D66" w:rsidRDefault="00AE7D66">
      <w:r>
        <w:separator/>
      </w:r>
    </w:p>
  </w:footnote>
  <w:footnote w:type="continuationSeparator" w:id="0">
    <w:p w:rsidR="00AE7D66" w:rsidRDefault="00AE7D66">
      <w:r>
        <w:continuationSeparator/>
      </w:r>
    </w:p>
  </w:footnote>
  <w:footnote w:id="1">
    <w:p w:rsidR="00AE7D66" w:rsidRPr="00073C5A" w:rsidRDefault="00AE7D66" w:rsidP="00AE7D66">
      <w:pPr>
        <w:pStyle w:val="FootnoteText"/>
        <w:rPr>
          <w:lang w:val="fr-CH"/>
        </w:rPr>
      </w:pPr>
      <w:r>
        <w:rPr>
          <w:rStyle w:val="FootnoteReference"/>
        </w:rPr>
        <w:footnoteRef/>
      </w:r>
      <w:r>
        <w:t xml:space="preserve"> </w:t>
      </w:r>
      <w:r>
        <w:rPr>
          <w:lang w:val="fr-CH"/>
        </w:rPr>
        <w:tab/>
        <w:t>ZS est défini comme étant l'espacement entre les fréquences centrales des canaux radioélectriques extrêmes et la limite de la bande de fréquences.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66" w:rsidRDefault="00AE7D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66" w:rsidRDefault="00AE7D66" w:rsidP="00C668C8">
    <w:pPr>
      <w:pStyle w:val="Header"/>
      <w:ind w:right="360" w:firstLine="360"/>
    </w:pPr>
    <w:r>
      <w:rPr>
        <w:noProof/>
        <w:lang w:val="en-US" w:eastAsia="zh-CN"/>
      </w:rPr>
      <w:drawing>
        <wp:anchor distT="0" distB="0" distL="114300" distR="114300" simplePos="0" relativeHeight="251659264" behindDoc="1" locked="0" layoutInCell="1" allowOverlap="1" wp14:anchorId="6845142D" wp14:editId="3D23E242">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66" w:rsidRPr="00837CB5" w:rsidRDefault="00AE7D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AB6D02">
      <w:rPr>
        <w:rStyle w:val="PageNumber"/>
        <w:b/>
        <w:bCs/>
        <w:noProof/>
      </w:rPr>
      <w:t>ii</w:t>
    </w:r>
    <w:r>
      <w:rPr>
        <w:rStyle w:val="PageNumber"/>
        <w:b/>
        <w:bCs/>
      </w:rPr>
      <w:fldChar w:fldCharType="end"/>
    </w:r>
    <w:r w:rsidRPr="00837CB5">
      <w:tab/>
    </w:r>
    <w:fldSimple w:instr=" DOCPROPERTY &quot;Header&quot; \* MERGEFORMAT ">
      <w:r w:rsidR="00AB6D02" w:rsidRPr="00AB6D0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AB6D02">
      <w:rPr>
        <w:b/>
        <w:bCs/>
        <w:noProof/>
      </w:rPr>
      <w:t>UIT-R  F.387-12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7D66" w:rsidRDefault="00AE7D66">
    <w:pPr>
      <w:pStyle w:val="Header"/>
    </w:pPr>
    <w:r>
      <w:tab/>
    </w:r>
    <w:fldSimple w:instr=" DOCPROPERTY &quot;Header&quot; \* MERGEFORMAT ">
      <w:r w:rsidR="00AB6D02" w:rsidRPr="00AB6D0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B6D02">
      <w:rPr>
        <w:b/>
        <w:bCs/>
        <w:noProof/>
      </w:rPr>
      <w:t>UIT-R  F.387-12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B6D02">
      <w:rPr>
        <w:rStyle w:val="PageNumber"/>
        <w:b/>
        <w:bCs/>
        <w:noProof/>
        <w:lang w:val="en-US"/>
      </w:rPr>
      <w:t>10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AB6D02" w:rsidRPr="00AB6D02">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B6D02">
      <w:rPr>
        <w:b/>
        <w:bCs/>
        <w:noProof/>
      </w:rPr>
      <w:t>UIT-R  F.387-12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AB6D02">
      <w:fldChar w:fldCharType="begin"/>
    </w:r>
    <w:r w:rsidR="00AB6D02">
      <w:instrText xml:space="preserve"> DOCPROPERTY "Header" \* MERGEFORMAT </w:instrText>
    </w:r>
    <w:r w:rsidR="00AB6D02">
      <w:fldChar w:fldCharType="separate"/>
    </w:r>
    <w:r w:rsidR="00AB6D02" w:rsidRPr="00AB6D02">
      <w:rPr>
        <w:b/>
        <w:bCs/>
      </w:rPr>
      <w:t xml:space="preserve">Rec. </w:t>
    </w:r>
    <w:r w:rsidR="00AB6D02">
      <w:rPr>
        <w:b/>
        <w:bCs/>
      </w:rPr>
      <w:fldChar w:fldCharType="end"/>
    </w:r>
    <w:r>
      <w:rPr>
        <w:b/>
        <w:bCs/>
      </w:rPr>
      <w:t xml:space="preserve"> </w:t>
    </w:r>
    <w:r>
      <w:rPr>
        <w:b/>
        <w:bCs/>
      </w:rPr>
      <w:fldChar w:fldCharType="begin"/>
    </w:r>
    <w:r>
      <w:rPr>
        <w:b/>
        <w:bCs/>
      </w:rPr>
      <w:instrText>styleref href</w:instrText>
    </w:r>
    <w:r>
      <w:rPr>
        <w:b/>
        <w:bCs/>
      </w:rPr>
      <w:fldChar w:fldCharType="separate"/>
    </w:r>
    <w:r w:rsidR="00AB6D02">
      <w:rPr>
        <w:b/>
        <w:bCs/>
        <w:noProof/>
      </w:rPr>
      <w:t>UIT-R  F.387-12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B6D02">
      <w:rPr>
        <w:rStyle w:val="PageNumber"/>
        <w:b/>
        <w:bCs/>
        <w:noProof/>
      </w:rPr>
      <w:t>11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D66"/>
    <w:rsid w:val="00091379"/>
    <w:rsid w:val="001A7489"/>
    <w:rsid w:val="00212DB9"/>
    <w:rsid w:val="00217EBF"/>
    <w:rsid w:val="00242AEE"/>
    <w:rsid w:val="002D76C4"/>
    <w:rsid w:val="0046000C"/>
    <w:rsid w:val="0052529D"/>
    <w:rsid w:val="00607D68"/>
    <w:rsid w:val="006E3868"/>
    <w:rsid w:val="007468DA"/>
    <w:rsid w:val="009E00A8"/>
    <w:rsid w:val="00A6617B"/>
    <w:rsid w:val="00AB0DC8"/>
    <w:rsid w:val="00AB6D02"/>
    <w:rsid w:val="00AE7D66"/>
    <w:rsid w:val="00B44E24"/>
    <w:rsid w:val="00DF4176"/>
    <w:rsid w:val="00FD4C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7D6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E7D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4.bin"/><Relationship Id="rId26" Type="http://schemas.openxmlformats.org/officeDocument/2006/relationships/oleObject" Target="embeddings/oleObject9.bin"/><Relationship Id="rId39"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oleObject" Target="embeddings/oleObject16.bin"/><Relationship Id="rId42" Type="http://schemas.openxmlformats.org/officeDocument/2006/relationships/oleObject" Target="embeddings/oleObject22.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3.wmf"/><Relationship Id="rId25" Type="http://schemas.openxmlformats.org/officeDocument/2006/relationships/oleObject" Target="embeddings/oleObject8.bin"/><Relationship Id="rId33" Type="http://schemas.openxmlformats.org/officeDocument/2006/relationships/oleObject" Target="embeddings/oleObject15.bin"/><Relationship Id="rId38" Type="http://schemas.openxmlformats.org/officeDocument/2006/relationships/oleObject" Target="embeddings/oleObject20.bin"/><Relationship Id="rId46"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12.bin"/><Relationship Id="rId41" Type="http://schemas.openxmlformats.org/officeDocument/2006/relationships/image" Target="media/image9.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6.emf"/><Relationship Id="rId32" Type="http://schemas.openxmlformats.org/officeDocument/2006/relationships/oleObject" Target="embeddings/oleObject14.bin"/><Relationship Id="rId37" Type="http://schemas.openxmlformats.org/officeDocument/2006/relationships/oleObject" Target="embeddings/oleObject19.bin"/><Relationship Id="rId40" Type="http://schemas.openxmlformats.org/officeDocument/2006/relationships/oleObject" Target="embeddings/oleObject21.bin"/><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8.bin"/><Relationship Id="rId10" Type="http://schemas.openxmlformats.org/officeDocument/2006/relationships/hyperlink" Target="http://www.itu.int/publ/R-REC/fr" TargetMode="External"/><Relationship Id="rId19" Type="http://schemas.openxmlformats.org/officeDocument/2006/relationships/image" Target="media/image4.emf"/><Relationship Id="rId31" Type="http://schemas.openxmlformats.org/officeDocument/2006/relationships/oleObject" Target="embeddings/oleObject13.bin"/><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image" Target="media/image7.emf"/><Relationship Id="rId35" Type="http://schemas.openxmlformats.org/officeDocument/2006/relationships/oleObject" Target="embeddings/oleObject17.bin"/><Relationship Id="rId43"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64</TotalTime>
  <Pages>13</Pages>
  <Words>2909</Words>
  <Characters>15563</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8</cp:revision>
  <cp:lastPrinted>2005-02-10T15:54:00Z</cp:lastPrinted>
  <dcterms:created xsi:type="dcterms:W3CDTF">2013-01-10T14:02:00Z</dcterms:created>
  <dcterms:modified xsi:type="dcterms:W3CDTF">2013-01-18T10:33:00Z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