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FEA" w:rsidRDefault="00833FEA">
      <w:bookmarkStart w:id="0" w:name="_GoBack"/>
      <w:bookmarkEnd w:id="0"/>
    </w:p>
    <w:p w:rsidR="00833FEA" w:rsidRDefault="00833FEA"/>
    <w:p w:rsidR="00833FEA" w:rsidRDefault="00833FEA"/>
    <w:p w:rsidR="00833FEA" w:rsidRDefault="00833FEA"/>
    <w:p w:rsidR="00833FEA" w:rsidRDefault="00833FEA"/>
    <w:p w:rsidR="00833FEA" w:rsidRDefault="00833FEA"/>
    <w:p w:rsidR="00833FEA" w:rsidRDefault="00833FEA"/>
    <w:p w:rsidR="00833FEA" w:rsidRDefault="00833FEA"/>
    <w:p w:rsidR="00833FEA" w:rsidRDefault="00833FEA"/>
    <w:p w:rsidR="00833FEA" w:rsidRDefault="00833FEA"/>
    <w:p w:rsidR="00833FEA" w:rsidRDefault="00833FEA"/>
    <w:p w:rsidR="00833FEA" w:rsidRDefault="00833FEA"/>
    <w:tbl>
      <w:tblPr>
        <w:tblW w:w="10089" w:type="dxa"/>
        <w:tblLook w:val="01E0" w:firstRow="1" w:lastRow="1" w:firstColumn="1" w:lastColumn="1" w:noHBand="0" w:noVBand="0"/>
      </w:tblPr>
      <w:tblGrid>
        <w:gridCol w:w="10089"/>
      </w:tblGrid>
      <w:tr w:rsidR="00833FEA" w:rsidRPr="00A443C2">
        <w:tc>
          <w:tcPr>
            <w:tcW w:w="10089" w:type="dxa"/>
          </w:tcPr>
          <w:p w:rsidR="00833FEA" w:rsidRPr="00B033C8" w:rsidRDefault="00833FEA" w:rsidP="006E15EE">
            <w:pPr>
              <w:spacing w:before="380" w:line="280" w:lineRule="exact"/>
              <w:jc w:val="right"/>
              <w:rPr>
                <w:rFonts w:ascii="Tahoma" w:hAnsi="Tahoma" w:cs="Tahoma"/>
                <w:b/>
                <w:bCs/>
                <w:iCs/>
                <w:color w:val="243285"/>
                <w:sz w:val="32"/>
                <w:szCs w:val="32"/>
                <w:lang w:val="en-US"/>
              </w:rPr>
            </w:pPr>
          </w:p>
          <w:p w:rsidR="00833FEA" w:rsidRPr="00A443C2" w:rsidRDefault="00833FEA" w:rsidP="006E15E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6E15EE">
              <w:rPr>
                <w:rFonts w:ascii="Tahoma" w:hAnsi="Tahoma" w:cs="Tahoma"/>
                <w:b/>
                <w:bCs/>
                <w:iCs/>
                <w:color w:val="243285"/>
                <w:sz w:val="36"/>
                <w:szCs w:val="36"/>
              </w:rPr>
              <w:t>595-10</w:t>
            </w:r>
          </w:p>
          <w:p w:rsidR="00833FEA" w:rsidRPr="00A443C2" w:rsidRDefault="00833FEA" w:rsidP="003B2E1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B2E1C">
              <w:rPr>
                <w:rFonts w:ascii="Tahoma" w:hAnsi="Tahoma" w:cs="Tahoma"/>
                <w:b/>
                <w:bCs/>
                <w:iCs/>
                <w:color w:val="243285"/>
                <w:szCs w:val="24"/>
              </w:rPr>
              <w:t>03</w:t>
            </w:r>
            <w:r w:rsidRPr="00A443C2">
              <w:rPr>
                <w:rFonts w:ascii="Tahoma" w:hAnsi="Tahoma" w:cs="Tahoma"/>
                <w:b/>
                <w:bCs/>
                <w:iCs/>
                <w:color w:val="243285"/>
                <w:szCs w:val="24"/>
              </w:rPr>
              <w:t>/</w:t>
            </w:r>
            <w:r w:rsidR="003B2E1C">
              <w:rPr>
                <w:rFonts w:ascii="Tahoma" w:hAnsi="Tahoma" w:cs="Tahoma"/>
                <w:b/>
                <w:bCs/>
                <w:iCs/>
                <w:color w:val="243285"/>
                <w:szCs w:val="24"/>
              </w:rPr>
              <w:t>2012</w:t>
            </w:r>
            <w:r w:rsidRPr="00A443C2">
              <w:rPr>
                <w:rFonts w:ascii="Tahoma" w:hAnsi="Tahoma" w:cs="Tahoma"/>
                <w:b/>
                <w:bCs/>
                <w:iCs/>
                <w:color w:val="243285"/>
                <w:szCs w:val="24"/>
              </w:rPr>
              <w:t>)</w:t>
            </w:r>
          </w:p>
        </w:tc>
      </w:tr>
      <w:tr w:rsidR="00833FEA" w:rsidRPr="00F54FBD">
        <w:tc>
          <w:tcPr>
            <w:tcW w:w="10089" w:type="dxa"/>
          </w:tcPr>
          <w:p w:rsidR="00833FEA" w:rsidRDefault="00833FEA" w:rsidP="006E15EE">
            <w:pPr>
              <w:spacing w:before="80" w:line="500" w:lineRule="exact"/>
              <w:jc w:val="right"/>
              <w:rPr>
                <w:rFonts w:ascii="Tahoma" w:hAnsi="Tahoma" w:cs="Tahoma"/>
                <w:b/>
                <w:bCs/>
                <w:iCs/>
                <w:color w:val="243285"/>
                <w:sz w:val="44"/>
                <w:szCs w:val="44"/>
              </w:rPr>
            </w:pPr>
          </w:p>
          <w:p w:rsidR="00833FEA" w:rsidRPr="003B2E1C" w:rsidRDefault="003B2E1C" w:rsidP="003B2E1C">
            <w:pPr>
              <w:spacing w:before="80" w:line="500" w:lineRule="exact"/>
              <w:jc w:val="right"/>
              <w:rPr>
                <w:rFonts w:ascii="Tahoma" w:hAnsi="Tahoma" w:cs="Tahoma"/>
                <w:b/>
                <w:bCs/>
                <w:iCs/>
                <w:color w:val="243285"/>
                <w:sz w:val="44"/>
                <w:szCs w:val="44"/>
              </w:rPr>
            </w:pPr>
            <w:r w:rsidRPr="003B2E1C">
              <w:rPr>
                <w:rFonts w:ascii="Tahoma" w:hAnsi="Tahoma" w:cs="Tahoma"/>
                <w:b/>
                <w:bCs/>
                <w:color w:val="243285"/>
                <w:sz w:val="44"/>
                <w:szCs w:val="44"/>
              </w:rPr>
              <w:t>Disposition des canaux radioélectriques pour les systèmes hertziens fixes fonctionnant dans la bande 17,7-19,7 GHz</w:t>
            </w:r>
          </w:p>
        </w:tc>
      </w:tr>
      <w:tr w:rsidR="00833FEA" w:rsidRPr="00F54FBD">
        <w:tc>
          <w:tcPr>
            <w:tcW w:w="10089" w:type="dxa"/>
          </w:tcPr>
          <w:p w:rsidR="00833FEA" w:rsidRPr="00F54FBD" w:rsidRDefault="00833FEA" w:rsidP="006E15EE">
            <w:pPr>
              <w:spacing w:before="80" w:line="280" w:lineRule="exact"/>
              <w:ind w:right="640"/>
              <w:rPr>
                <w:rFonts w:ascii="Tahoma" w:hAnsi="Tahoma" w:cs="Tahoma"/>
                <w:b/>
                <w:bCs/>
                <w:iCs/>
                <w:color w:val="243285"/>
                <w:sz w:val="32"/>
                <w:szCs w:val="32"/>
              </w:rPr>
            </w:pPr>
          </w:p>
          <w:p w:rsidR="00833FEA" w:rsidRPr="00F54FBD" w:rsidRDefault="00833FEA" w:rsidP="006E15EE">
            <w:pPr>
              <w:spacing w:before="80" w:line="280" w:lineRule="exact"/>
              <w:ind w:right="640"/>
              <w:rPr>
                <w:rFonts w:ascii="Tahoma" w:hAnsi="Tahoma" w:cs="Tahoma"/>
                <w:b/>
                <w:bCs/>
                <w:iCs/>
                <w:color w:val="243285"/>
                <w:sz w:val="32"/>
                <w:szCs w:val="32"/>
              </w:rPr>
            </w:pPr>
          </w:p>
          <w:p w:rsidR="00833FEA" w:rsidRPr="00F54FBD" w:rsidRDefault="00833FEA" w:rsidP="006E15EE">
            <w:pPr>
              <w:spacing w:before="80" w:after="180" w:line="360" w:lineRule="exact"/>
              <w:ind w:right="720"/>
              <w:rPr>
                <w:rFonts w:ascii="Tahoma" w:hAnsi="Tahoma" w:cs="Tahoma"/>
                <w:b/>
                <w:bCs/>
                <w:iCs/>
                <w:color w:val="243285"/>
                <w:sz w:val="36"/>
                <w:szCs w:val="36"/>
              </w:rPr>
            </w:pPr>
          </w:p>
          <w:p w:rsidR="00833FEA" w:rsidRPr="00F54FBD" w:rsidRDefault="00833FEA" w:rsidP="006E15E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33FEA" w:rsidRPr="00F54FBD" w:rsidRDefault="00833FEA" w:rsidP="006E15E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33FEA" w:rsidRPr="00F54FBD" w:rsidRDefault="00833FEA" w:rsidP="006E15EE">
      <w:pPr>
        <w:spacing w:before="80"/>
        <w:rPr>
          <w:i/>
          <w:sz w:val="22"/>
        </w:rPr>
      </w:pPr>
    </w:p>
    <w:p w:rsidR="00833FEA" w:rsidRPr="00F54FBD" w:rsidRDefault="00833FEA" w:rsidP="006E15EE">
      <w:pPr>
        <w:spacing w:before="80"/>
        <w:rPr>
          <w:i/>
          <w:sz w:val="22"/>
        </w:rPr>
      </w:pPr>
    </w:p>
    <w:p w:rsidR="00833FEA" w:rsidRPr="00F54FBD" w:rsidRDefault="00833FEA" w:rsidP="006E15EE">
      <w:pPr>
        <w:spacing w:before="80"/>
        <w:rPr>
          <w:i/>
          <w:sz w:val="22"/>
        </w:rPr>
      </w:pPr>
    </w:p>
    <w:p w:rsidR="00833FEA" w:rsidRPr="00F54FBD" w:rsidRDefault="00833FEA" w:rsidP="006E15EE">
      <w:pPr>
        <w:spacing w:before="80"/>
        <w:rPr>
          <w:i/>
          <w:sz w:val="22"/>
        </w:rPr>
      </w:pPr>
    </w:p>
    <w:p w:rsidR="00833FEA" w:rsidRPr="00F54FBD" w:rsidRDefault="00833FEA" w:rsidP="006E15EE">
      <w:pPr>
        <w:spacing w:before="80"/>
        <w:rPr>
          <w:i/>
          <w:sz w:val="22"/>
        </w:rPr>
      </w:pPr>
    </w:p>
    <w:p w:rsidR="00833FEA" w:rsidRPr="00F54FBD" w:rsidRDefault="00833FEA" w:rsidP="006E15EE">
      <w:pPr>
        <w:spacing w:before="80"/>
        <w:rPr>
          <w:i/>
          <w:sz w:val="22"/>
        </w:rPr>
      </w:pPr>
    </w:p>
    <w:p w:rsidR="00833FEA" w:rsidRPr="00F54FBD" w:rsidRDefault="00833FEA" w:rsidP="006E15EE">
      <w:pPr>
        <w:pStyle w:val="Equation"/>
        <w:tabs>
          <w:tab w:val="clear" w:pos="4820"/>
          <w:tab w:val="clear" w:pos="9639"/>
          <w:tab w:val="left" w:pos="1191"/>
          <w:tab w:val="left" w:pos="1588"/>
          <w:tab w:val="left" w:pos="1985"/>
        </w:tabs>
        <w:rPr>
          <w:rFonts w:ascii="Palatino Linotype" w:hAnsi="Palatino Linotype"/>
        </w:rPr>
        <w:sectPr w:rsidR="00833FEA" w:rsidRPr="00F54FBD" w:rsidSect="006E15EE">
          <w:headerReference w:type="even" r:id="rId7"/>
          <w:headerReference w:type="default" r:id="rId8"/>
          <w:pgSz w:w="11907" w:h="16834" w:code="9"/>
          <w:pgMar w:top="1418" w:right="1134" w:bottom="1134" w:left="1134" w:header="720" w:footer="482" w:gutter="0"/>
          <w:paperSrc w:first="15" w:other="15"/>
          <w:cols w:space="720"/>
        </w:sectPr>
      </w:pPr>
    </w:p>
    <w:p w:rsidR="00833FEA" w:rsidRPr="00F54FBD"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33FEA" w:rsidRPr="00F54FBD" w:rsidRDefault="00833FEA" w:rsidP="006E15E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33FEA" w:rsidRPr="00F54FBD" w:rsidRDefault="00833FEA" w:rsidP="006E15E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33FEA" w:rsidRPr="00E44CBB" w:rsidRDefault="00833FEA" w:rsidP="006E15E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33FEA" w:rsidRPr="00E44CBB" w:rsidRDefault="00833FEA" w:rsidP="006E15E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33FEA" w:rsidRPr="00127062" w:rsidRDefault="00833FEA" w:rsidP="006E15E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33FEA" w:rsidRPr="009454F8">
        <w:tc>
          <w:tcPr>
            <w:tcW w:w="9360" w:type="dxa"/>
            <w:gridSpan w:val="2"/>
          </w:tcPr>
          <w:p w:rsidR="00833FEA" w:rsidRPr="009454F8" w:rsidRDefault="00833FEA" w:rsidP="006E15E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33FEA" w:rsidRPr="009454F8"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33FEA" w:rsidRPr="00036EE3" w:rsidTr="006E15EE">
        <w:tc>
          <w:tcPr>
            <w:tcW w:w="1140" w:type="dxa"/>
            <w:tcBorders>
              <w:bottom w:val="nil"/>
            </w:tcBorders>
          </w:tcPr>
          <w:p w:rsidR="00833FEA" w:rsidRPr="00614CC6" w:rsidRDefault="00833FEA" w:rsidP="006E15EE">
            <w:pPr>
              <w:spacing w:before="90" w:after="100"/>
              <w:ind w:left="57"/>
              <w:rPr>
                <w:b/>
                <w:bCs/>
                <w:sz w:val="20"/>
                <w:lang w:val="en-US"/>
              </w:rPr>
            </w:pPr>
            <w:r w:rsidRPr="00614CC6">
              <w:rPr>
                <w:b/>
                <w:bCs/>
                <w:sz w:val="20"/>
                <w:lang w:val="en-US"/>
              </w:rPr>
              <w:t>Séries</w:t>
            </w:r>
          </w:p>
        </w:tc>
        <w:tc>
          <w:tcPr>
            <w:tcW w:w="8220" w:type="dxa"/>
            <w:tcBorders>
              <w:bottom w:val="nil"/>
            </w:tcBorders>
          </w:tcPr>
          <w:p w:rsidR="00833FEA" w:rsidRPr="00614CC6"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33FEA" w:rsidRPr="005E427C" w:rsidTr="006E15EE">
        <w:tc>
          <w:tcPr>
            <w:tcW w:w="1140" w:type="dxa"/>
            <w:tcBorders>
              <w:top w:val="nil"/>
              <w:bottom w:val="nil"/>
            </w:tcBorders>
            <w:shd w:val="clear" w:color="auto" w:fill="auto"/>
          </w:tcPr>
          <w:p w:rsidR="00833FEA" w:rsidRPr="005E427C" w:rsidRDefault="00833FEA" w:rsidP="006E15E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33FEA" w:rsidRPr="005E427C"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33FEA" w:rsidRPr="009454F8" w:rsidTr="006E15EE">
        <w:tc>
          <w:tcPr>
            <w:tcW w:w="1140" w:type="dxa"/>
            <w:tcBorders>
              <w:top w:val="nil"/>
              <w:bottom w:val="nil"/>
            </w:tcBorders>
          </w:tcPr>
          <w:p w:rsidR="00833FEA" w:rsidRPr="00614CC6" w:rsidRDefault="00833FEA" w:rsidP="006E15E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33FEA" w:rsidRPr="00614CC6"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33FEA" w:rsidRPr="00E80F1D" w:rsidTr="006E15EE">
        <w:tc>
          <w:tcPr>
            <w:tcW w:w="1140" w:type="dxa"/>
            <w:tcBorders>
              <w:top w:val="nil"/>
              <w:bottom w:val="nil"/>
            </w:tcBorders>
            <w:shd w:val="clear" w:color="auto" w:fill="auto"/>
          </w:tcPr>
          <w:p w:rsidR="00833FEA" w:rsidRPr="00E80F1D" w:rsidRDefault="00833FEA" w:rsidP="006E15E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33FEA" w:rsidRPr="00E80F1D"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33FEA" w:rsidRPr="00ED2695" w:rsidTr="006E15EE">
        <w:tc>
          <w:tcPr>
            <w:tcW w:w="1140" w:type="dxa"/>
            <w:tcBorders>
              <w:top w:val="nil"/>
              <w:bottom w:val="nil"/>
            </w:tcBorders>
            <w:shd w:val="clear" w:color="auto" w:fill="auto"/>
          </w:tcPr>
          <w:p w:rsidR="00833FEA" w:rsidRPr="00614CC6" w:rsidRDefault="00833FEA" w:rsidP="006E15E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33FEA" w:rsidRPr="00614CC6"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33FEA" w:rsidRPr="00E80F1D" w:rsidTr="006E15EE">
        <w:tc>
          <w:tcPr>
            <w:tcW w:w="1140" w:type="dxa"/>
            <w:tcBorders>
              <w:top w:val="nil"/>
              <w:bottom w:val="nil"/>
            </w:tcBorders>
            <w:shd w:val="clear" w:color="auto" w:fill="F3F3F3"/>
          </w:tcPr>
          <w:p w:rsidR="00833FEA" w:rsidRPr="00E80F1D" w:rsidRDefault="00833FEA" w:rsidP="006E15EE">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33FEA" w:rsidRPr="00E80F1D" w:rsidRDefault="00833FEA" w:rsidP="006E15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33FEA" w:rsidRPr="00B21066" w:rsidTr="006E15EE">
        <w:tc>
          <w:tcPr>
            <w:tcW w:w="1140" w:type="dxa"/>
            <w:tcBorders>
              <w:top w:val="nil"/>
              <w:bottom w:val="nil"/>
            </w:tcBorders>
            <w:shd w:val="clear" w:color="auto" w:fill="auto"/>
          </w:tcPr>
          <w:p w:rsidR="00833FEA" w:rsidRPr="00B21066" w:rsidRDefault="00833FEA" w:rsidP="006E15E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33FEA" w:rsidRPr="00B21066"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33FEA" w:rsidRPr="00036EE3" w:rsidTr="006E15EE">
        <w:tc>
          <w:tcPr>
            <w:tcW w:w="1140" w:type="dxa"/>
            <w:tcBorders>
              <w:top w:val="nil"/>
            </w:tcBorders>
          </w:tcPr>
          <w:p w:rsidR="00833FEA" w:rsidRPr="00614CC6" w:rsidRDefault="00833FEA" w:rsidP="006E15EE">
            <w:pPr>
              <w:spacing w:before="30" w:after="30"/>
              <w:ind w:left="57"/>
              <w:jc w:val="left"/>
              <w:rPr>
                <w:b/>
                <w:bCs/>
                <w:sz w:val="20"/>
                <w:lang w:val="fr-CH"/>
              </w:rPr>
            </w:pPr>
            <w:r w:rsidRPr="00614CC6">
              <w:rPr>
                <w:b/>
                <w:bCs/>
                <w:sz w:val="20"/>
                <w:lang w:val="fr-CH"/>
              </w:rPr>
              <w:t>P</w:t>
            </w:r>
          </w:p>
        </w:tc>
        <w:tc>
          <w:tcPr>
            <w:tcW w:w="8220" w:type="dxa"/>
            <w:tcBorders>
              <w:top w:val="nil"/>
            </w:tcBorders>
          </w:tcPr>
          <w:p w:rsidR="00833FEA" w:rsidRPr="00614CC6" w:rsidRDefault="00833FEA" w:rsidP="006E15EE">
            <w:pPr>
              <w:spacing w:before="30" w:after="30"/>
              <w:jc w:val="left"/>
              <w:rPr>
                <w:sz w:val="20"/>
                <w:lang w:val="fr-CH"/>
              </w:rPr>
            </w:pPr>
            <w:r w:rsidRPr="00614CC6">
              <w:rPr>
                <w:sz w:val="20"/>
              </w:rPr>
              <w:t>Propagation des ondes radioélectriques</w:t>
            </w:r>
          </w:p>
        </w:tc>
      </w:tr>
      <w:tr w:rsidR="00833FEA" w:rsidRPr="00036EE3">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RA</w:t>
            </w:r>
          </w:p>
        </w:tc>
        <w:tc>
          <w:tcPr>
            <w:tcW w:w="8220" w:type="dxa"/>
          </w:tcPr>
          <w:p w:rsidR="00833FEA" w:rsidRPr="00614CC6" w:rsidRDefault="00833FEA" w:rsidP="006E15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33FEA" w:rsidRPr="00036EE3">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RS</w:t>
            </w:r>
          </w:p>
        </w:tc>
        <w:tc>
          <w:tcPr>
            <w:tcW w:w="8220" w:type="dxa"/>
          </w:tcPr>
          <w:p w:rsidR="00833FEA" w:rsidRPr="00614CC6" w:rsidRDefault="00833FEA" w:rsidP="006E15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33FEA" w:rsidRPr="00036EE3">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S</w:t>
            </w:r>
          </w:p>
        </w:tc>
        <w:tc>
          <w:tcPr>
            <w:tcW w:w="8220" w:type="dxa"/>
          </w:tcPr>
          <w:p w:rsidR="00833FEA" w:rsidRPr="00614CC6" w:rsidRDefault="00833FEA" w:rsidP="006E15EE">
            <w:pPr>
              <w:spacing w:before="30" w:after="30"/>
              <w:jc w:val="left"/>
              <w:rPr>
                <w:sz w:val="20"/>
                <w:lang w:val="en-US"/>
              </w:rPr>
            </w:pPr>
            <w:r w:rsidRPr="00614CC6">
              <w:rPr>
                <w:sz w:val="20"/>
              </w:rPr>
              <w:t>Service fixe par satellite</w:t>
            </w:r>
          </w:p>
        </w:tc>
      </w:tr>
      <w:tr w:rsidR="00833FEA" w:rsidRPr="00036EE3">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SA</w:t>
            </w:r>
          </w:p>
        </w:tc>
        <w:tc>
          <w:tcPr>
            <w:tcW w:w="8220" w:type="dxa"/>
          </w:tcPr>
          <w:p w:rsidR="00833FEA" w:rsidRPr="00614CC6" w:rsidRDefault="00833FEA" w:rsidP="006E15EE">
            <w:pPr>
              <w:spacing w:before="30" w:after="30"/>
              <w:jc w:val="left"/>
              <w:rPr>
                <w:sz w:val="20"/>
                <w:lang w:val="en-US"/>
              </w:rPr>
            </w:pPr>
            <w:r w:rsidRPr="00614CC6">
              <w:rPr>
                <w:sz w:val="20"/>
              </w:rPr>
              <w:t>Applications spatiales et météorologie</w:t>
            </w:r>
          </w:p>
        </w:tc>
      </w:tr>
      <w:tr w:rsidR="00833FEA" w:rsidRPr="00614CC6">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SF</w:t>
            </w:r>
          </w:p>
        </w:tc>
        <w:tc>
          <w:tcPr>
            <w:tcW w:w="8220" w:type="dxa"/>
          </w:tcPr>
          <w:p w:rsidR="00833FEA" w:rsidRPr="00614CC6" w:rsidRDefault="00833FEA" w:rsidP="006E15EE">
            <w:pPr>
              <w:spacing w:before="30" w:after="30"/>
              <w:jc w:val="left"/>
              <w:rPr>
                <w:sz w:val="20"/>
              </w:rPr>
            </w:pPr>
            <w:r w:rsidRPr="00614CC6">
              <w:rPr>
                <w:sz w:val="20"/>
              </w:rPr>
              <w:t>Partage des fréquences et coordination entre les systèmes du service fixe par satellite et du service fixe</w:t>
            </w:r>
          </w:p>
        </w:tc>
      </w:tr>
      <w:tr w:rsidR="00833FEA" w:rsidRPr="00036EE3">
        <w:tc>
          <w:tcPr>
            <w:tcW w:w="1140" w:type="dxa"/>
            <w:shd w:val="clear" w:color="auto" w:fill="auto"/>
          </w:tcPr>
          <w:p w:rsidR="00833FEA" w:rsidRPr="00592F9F" w:rsidRDefault="00833FEA" w:rsidP="006E15EE">
            <w:pPr>
              <w:spacing w:before="30" w:after="30"/>
              <w:ind w:left="57"/>
              <w:jc w:val="left"/>
              <w:rPr>
                <w:b/>
                <w:bCs/>
                <w:sz w:val="20"/>
                <w:lang w:val="en-US"/>
              </w:rPr>
            </w:pPr>
            <w:r w:rsidRPr="00592F9F">
              <w:rPr>
                <w:b/>
                <w:bCs/>
                <w:sz w:val="20"/>
                <w:lang w:val="en-US"/>
              </w:rPr>
              <w:t>SM</w:t>
            </w:r>
          </w:p>
        </w:tc>
        <w:tc>
          <w:tcPr>
            <w:tcW w:w="8220" w:type="dxa"/>
            <w:shd w:val="clear" w:color="auto" w:fill="auto"/>
          </w:tcPr>
          <w:p w:rsidR="00833FEA" w:rsidRPr="00592F9F" w:rsidRDefault="00833FEA" w:rsidP="006E15EE">
            <w:pPr>
              <w:spacing w:before="30" w:after="30"/>
              <w:jc w:val="left"/>
              <w:rPr>
                <w:sz w:val="20"/>
                <w:lang w:val="en-US"/>
              </w:rPr>
            </w:pPr>
            <w:r w:rsidRPr="00592F9F">
              <w:rPr>
                <w:sz w:val="20"/>
              </w:rPr>
              <w:t>Gestion du spectre</w:t>
            </w:r>
          </w:p>
        </w:tc>
      </w:tr>
      <w:tr w:rsidR="00833FEA" w:rsidRPr="00036EE3">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SNG</w:t>
            </w:r>
          </w:p>
        </w:tc>
        <w:tc>
          <w:tcPr>
            <w:tcW w:w="8220" w:type="dxa"/>
          </w:tcPr>
          <w:p w:rsidR="00833FEA" w:rsidRPr="00614CC6" w:rsidRDefault="00833FEA" w:rsidP="006E15EE">
            <w:pPr>
              <w:spacing w:before="30" w:after="30"/>
              <w:jc w:val="left"/>
              <w:rPr>
                <w:sz w:val="20"/>
                <w:lang w:val="en-US"/>
              </w:rPr>
            </w:pPr>
            <w:r w:rsidRPr="00614CC6">
              <w:rPr>
                <w:sz w:val="20"/>
              </w:rPr>
              <w:t>Reportage d'actualités par satellite</w:t>
            </w:r>
          </w:p>
        </w:tc>
      </w:tr>
      <w:tr w:rsidR="00833FEA" w:rsidRPr="00614CC6">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TF</w:t>
            </w:r>
          </w:p>
        </w:tc>
        <w:tc>
          <w:tcPr>
            <w:tcW w:w="8220" w:type="dxa"/>
          </w:tcPr>
          <w:p w:rsidR="00833FEA" w:rsidRPr="00614CC6" w:rsidRDefault="00833FEA" w:rsidP="006E15EE">
            <w:pPr>
              <w:spacing w:before="30" w:after="30"/>
              <w:jc w:val="left"/>
              <w:rPr>
                <w:sz w:val="20"/>
              </w:rPr>
            </w:pPr>
            <w:r w:rsidRPr="00614CC6">
              <w:rPr>
                <w:sz w:val="20"/>
              </w:rPr>
              <w:t>Emissions de fréquences étalon et de signaux horaires</w:t>
            </w:r>
          </w:p>
        </w:tc>
      </w:tr>
      <w:tr w:rsidR="00833FEA" w:rsidRPr="00036EE3">
        <w:tc>
          <w:tcPr>
            <w:tcW w:w="1140" w:type="dxa"/>
          </w:tcPr>
          <w:p w:rsidR="00833FEA" w:rsidRPr="00614CC6" w:rsidRDefault="00833FEA" w:rsidP="006E15EE">
            <w:pPr>
              <w:spacing w:before="30" w:after="30"/>
              <w:ind w:left="57"/>
              <w:jc w:val="left"/>
              <w:rPr>
                <w:b/>
                <w:bCs/>
                <w:sz w:val="20"/>
                <w:lang w:val="en-US"/>
              </w:rPr>
            </w:pPr>
            <w:r w:rsidRPr="00614CC6">
              <w:rPr>
                <w:b/>
                <w:bCs/>
                <w:sz w:val="20"/>
                <w:lang w:val="en-US"/>
              </w:rPr>
              <w:t>V</w:t>
            </w:r>
          </w:p>
        </w:tc>
        <w:tc>
          <w:tcPr>
            <w:tcW w:w="8220" w:type="dxa"/>
          </w:tcPr>
          <w:p w:rsidR="00833FEA" w:rsidRPr="00614CC6" w:rsidRDefault="00833FEA" w:rsidP="006E15EE">
            <w:pPr>
              <w:spacing w:before="30" w:after="140"/>
              <w:jc w:val="left"/>
              <w:rPr>
                <w:sz w:val="20"/>
                <w:lang w:val="en-US"/>
              </w:rPr>
            </w:pPr>
            <w:r w:rsidRPr="00614CC6">
              <w:rPr>
                <w:sz w:val="20"/>
              </w:rPr>
              <w:t>Vocabulaire et sujets associés</w:t>
            </w:r>
          </w:p>
        </w:tc>
      </w:tr>
    </w:tbl>
    <w:p w:rsidR="00833FEA" w:rsidRPr="00036EE3" w:rsidRDefault="00833FEA" w:rsidP="006E15EE">
      <w:pPr>
        <w:spacing w:before="0"/>
        <w:jc w:val="center"/>
        <w:rPr>
          <w:sz w:val="20"/>
          <w:lang w:val="en-US"/>
        </w:rPr>
      </w:pPr>
    </w:p>
    <w:p w:rsidR="00833FEA" w:rsidRPr="00036EE3" w:rsidRDefault="00833FEA" w:rsidP="006E15E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33FEA" w:rsidRPr="00756B4D">
        <w:tc>
          <w:tcPr>
            <w:tcW w:w="9360" w:type="dxa"/>
          </w:tcPr>
          <w:p w:rsidR="00833FEA" w:rsidRPr="00756B4D" w:rsidRDefault="00833FEA" w:rsidP="006E15E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33FEA" w:rsidRPr="00756B4D" w:rsidRDefault="00833FEA" w:rsidP="006E15EE">
      <w:pPr>
        <w:spacing w:before="0"/>
        <w:jc w:val="center"/>
        <w:rPr>
          <w:sz w:val="22"/>
        </w:rPr>
      </w:pPr>
    </w:p>
    <w:p w:rsidR="00833FEA" w:rsidRPr="00614CC6" w:rsidRDefault="00833FEA" w:rsidP="006E15EE">
      <w:pPr>
        <w:spacing w:before="100"/>
        <w:jc w:val="right"/>
        <w:rPr>
          <w:i/>
          <w:iCs/>
          <w:sz w:val="20"/>
        </w:rPr>
      </w:pPr>
      <w:r w:rsidRPr="00614CC6">
        <w:rPr>
          <w:i/>
          <w:iCs/>
          <w:sz w:val="20"/>
        </w:rPr>
        <w:t>Publication électronique</w:t>
      </w:r>
    </w:p>
    <w:p w:rsidR="00833FEA" w:rsidRPr="00614CC6" w:rsidRDefault="00833FEA" w:rsidP="006E15EE">
      <w:pPr>
        <w:spacing w:before="0"/>
        <w:jc w:val="right"/>
        <w:rPr>
          <w:sz w:val="20"/>
        </w:rPr>
      </w:pPr>
      <w:r w:rsidRPr="00614CC6">
        <w:rPr>
          <w:sz w:val="20"/>
        </w:rPr>
        <w:t>Genève, 20</w:t>
      </w:r>
      <w:r>
        <w:rPr>
          <w:sz w:val="20"/>
        </w:rPr>
        <w:t>13</w:t>
      </w:r>
    </w:p>
    <w:p w:rsidR="00833FEA" w:rsidRPr="00614CC6" w:rsidRDefault="00833FEA" w:rsidP="006E15E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833FEA" w:rsidRPr="00614CC6" w:rsidRDefault="00833FEA" w:rsidP="006E15E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33FEA" w:rsidRPr="00614CC6" w:rsidRDefault="00833FEA" w:rsidP="006E15EE">
      <w:pPr>
        <w:spacing w:before="160"/>
        <w:rPr>
          <w:i/>
          <w:sz w:val="20"/>
          <w:highlight w:val="yellow"/>
        </w:rPr>
        <w:sectPr w:rsidR="00833FEA" w:rsidRPr="00614CC6" w:rsidSect="006E15EE">
          <w:headerReference w:type="even" r:id="rId11"/>
          <w:headerReference w:type="default" r:id="rId12"/>
          <w:pgSz w:w="11907" w:h="16834" w:code="9"/>
          <w:pgMar w:top="1418" w:right="1134" w:bottom="1134" w:left="1134" w:header="720" w:footer="482" w:gutter="0"/>
          <w:pgNumType w:fmt="lowerRoman" w:start="2"/>
          <w:cols w:space="720"/>
        </w:sectPr>
      </w:pPr>
    </w:p>
    <w:p w:rsidR="00833FEA" w:rsidRPr="00756B4D" w:rsidRDefault="00833FEA" w:rsidP="0067581D">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67581D">
        <w:rPr>
          <w:rStyle w:val="href"/>
        </w:rPr>
        <w:t>595-10</w:t>
      </w:r>
    </w:p>
    <w:p w:rsidR="00833FEA" w:rsidRPr="008969D2" w:rsidRDefault="00833FEA" w:rsidP="00833FEA">
      <w:pPr>
        <w:pStyle w:val="Rectitle"/>
      </w:pPr>
      <w:r w:rsidRPr="008969D2">
        <w:t xml:space="preserve">Disposition des canaux radioélectriques pour les systèmes hertziens fixes fonctionnant dans la bande </w:t>
      </w:r>
      <w:r>
        <w:t>17,7-19,7</w:t>
      </w:r>
      <w:r w:rsidRPr="008969D2">
        <w:t xml:space="preserve"> GHz</w:t>
      </w:r>
    </w:p>
    <w:p w:rsidR="00833FEA" w:rsidRDefault="00833FEA" w:rsidP="00833FEA">
      <w:pPr>
        <w:pStyle w:val="Recref"/>
      </w:pPr>
      <w:bookmarkStart w:id="4" w:name="Related_Questions"/>
      <w:r w:rsidRPr="008969D2">
        <w:t xml:space="preserve">(Question UIT-R </w:t>
      </w:r>
      <w:r w:rsidRPr="0014410D">
        <w:t>247-5</w:t>
      </w:r>
      <w:r w:rsidRPr="008969D2">
        <w:t>)</w:t>
      </w:r>
      <w:bookmarkEnd w:id="4"/>
    </w:p>
    <w:p w:rsidR="00833FEA" w:rsidRDefault="00833FEA" w:rsidP="00833FEA">
      <w:pPr>
        <w:pStyle w:val="Recdate"/>
      </w:pPr>
      <w:bookmarkStart w:id="5" w:name="Revision_history"/>
      <w:r w:rsidRPr="008969D2">
        <w:t>(1982-1986-1990-1992-1995-1997-1999-2002-2003</w:t>
      </w:r>
      <w:r>
        <w:t>-2006-2012</w:t>
      </w:r>
      <w:r w:rsidRPr="008969D2">
        <w:t>)</w:t>
      </w:r>
      <w:bookmarkEnd w:id="5"/>
    </w:p>
    <w:p w:rsidR="00833FEA" w:rsidRPr="00CB0FD6" w:rsidRDefault="00833FEA">
      <w:pPr>
        <w:pStyle w:val="HeadingSum"/>
        <w:rPr>
          <w:lang w:val="fr-CH"/>
        </w:rPr>
        <w:pPrChange w:id="6" w:author="Drouiller, Isabelle" w:date="2012-12-06T18:39:00Z">
          <w:pPr>
            <w:pStyle w:val="AnnexNoTitle"/>
          </w:pPr>
        </w:pPrChange>
      </w:pPr>
      <w:r w:rsidRPr="00CB0FD6">
        <w:rPr>
          <w:lang w:val="fr-CH"/>
        </w:rPr>
        <w:t>Domaine d'application</w:t>
      </w:r>
    </w:p>
    <w:p w:rsidR="00833FEA" w:rsidRPr="0014410D" w:rsidRDefault="00833FEA" w:rsidP="00833FEA">
      <w:pPr>
        <w:pStyle w:val="Summary"/>
        <w:rPr>
          <w:lang w:val="fr-FR"/>
          <w:rPrChange w:id="7" w:author="Drouiller, Isabelle" w:date="2012-12-06T18:39:00Z">
            <w:rPr/>
          </w:rPrChange>
        </w:rPr>
      </w:pPr>
      <w:r w:rsidRPr="0014410D">
        <w:rPr>
          <w:lang w:val="fr-FR"/>
          <w:rPrChange w:id="8" w:author="Drouiller, Isabelle" w:date="2012-12-06T18:39:00Z">
            <w:rPr/>
          </w:rPrChange>
        </w:rPr>
        <w:t xml:space="preserve">Cette Recommandation spécifie une disposition des canaux radioélectriques pour les systèmes hertziens fixes fonctionnant dans la bande des 18 GHz (17,7-19,7 GHz), qui peut être utilisée pour des applications de faible, moyenne ou grande capacité du service fixe, y compris l'infrastructure mobile. </w:t>
      </w:r>
      <w:r w:rsidRPr="008D1CE3">
        <w:rPr>
          <w:lang w:val="fr-FR"/>
        </w:rPr>
        <w:t xml:space="preserve">Les espacements entre canaux préconisés dans le corps de la Recommandation sont de 220, 110, 55 et 27,5 MHz pour une disposition cocanal et de 220 et 110 MHz pour une disposition avec canaux intercalés. </w:t>
      </w:r>
      <w:r w:rsidRPr="0014410D">
        <w:rPr>
          <w:lang w:val="fr-FR"/>
          <w:rPrChange w:id="9" w:author="Drouiller, Isabelle" w:date="2012-12-06T18:39:00Z">
            <w:rPr/>
          </w:rPrChange>
        </w:rPr>
        <w:t>D'autres dispositions utilisées dans certains pays sont également fournies.</w:t>
      </w:r>
    </w:p>
    <w:p w:rsidR="00833FEA" w:rsidRPr="008969D2" w:rsidRDefault="00833FEA" w:rsidP="00833FEA">
      <w:pPr>
        <w:pStyle w:val="Normalaftertitle"/>
      </w:pPr>
      <w:r w:rsidRPr="008969D2">
        <w:t>L'Assemblée des radiocommunications de l'UIT,</w:t>
      </w:r>
    </w:p>
    <w:p w:rsidR="00833FEA" w:rsidRPr="008969D2" w:rsidRDefault="00833FEA" w:rsidP="00833FEA">
      <w:pPr>
        <w:pStyle w:val="Call"/>
      </w:pPr>
      <w:r w:rsidRPr="008969D2">
        <w:t>considérant</w:t>
      </w:r>
    </w:p>
    <w:p w:rsidR="00833FEA" w:rsidRPr="008969D2" w:rsidRDefault="00833FEA" w:rsidP="00833FEA">
      <w:r w:rsidRPr="008969D2">
        <w:t>a)</w:t>
      </w:r>
      <w:r w:rsidRPr="008969D2">
        <w:tab/>
        <w:t xml:space="preserve">que l'utilisation de systèmes hertziens fixes (FWS, </w:t>
      </w:r>
      <w:r w:rsidRPr="008969D2">
        <w:rPr>
          <w:i/>
          <w:iCs/>
        </w:rPr>
        <w:t>fixed wireless systems</w:t>
      </w:r>
      <w:r w:rsidRPr="008969D2">
        <w:t>) pour la transmission de signaux numériques dans la bande 17,7-19,7 GHz peut offrir des avantages économique</w:t>
      </w:r>
      <w:r>
        <w:t>s</w:t>
      </w:r>
      <w:r w:rsidRPr="008969D2">
        <w:t xml:space="preserve"> et </w:t>
      </w:r>
      <w:r>
        <w:t>opérationnels</w:t>
      </w:r>
      <w:r w:rsidRPr="008969D2">
        <w:t>;</w:t>
      </w:r>
    </w:p>
    <w:p w:rsidR="00833FEA" w:rsidRPr="008969D2" w:rsidRDefault="00833FEA" w:rsidP="00833FEA">
      <w:r w:rsidRPr="008969D2">
        <w:t>b)</w:t>
      </w:r>
      <w:r w:rsidRPr="008969D2">
        <w:tab/>
        <w:t>qu'il peut être souhaitable d'interconnecter ces systèmes hertziens aux fréquences radioélectriques sur des circuits internationaux;</w:t>
      </w:r>
    </w:p>
    <w:p w:rsidR="00833FEA" w:rsidRPr="008969D2" w:rsidRDefault="00833FEA" w:rsidP="00833FEA">
      <w:r w:rsidRPr="008969D2">
        <w:t>c)</w:t>
      </w:r>
      <w:r w:rsidRPr="008969D2">
        <w:tab/>
        <w:t>qu'il convient d'assurer un degré suffisant de compatibilité entre systèmes ayant des capacités différentes;</w:t>
      </w:r>
    </w:p>
    <w:p w:rsidR="00833FEA" w:rsidRPr="008969D2" w:rsidRDefault="00833FEA" w:rsidP="00833FEA">
      <w:r w:rsidRPr="008969D2">
        <w:t>d)</w:t>
      </w:r>
      <w:r w:rsidRPr="008969D2">
        <w:tab/>
        <w:t>que les dispositions de blocs de fréquences permet</w:t>
      </w:r>
      <w:r>
        <w:t>tent</w:t>
      </w:r>
      <w:r w:rsidRPr="008969D2">
        <w:t xml:space="preserve"> un déploiement souple des systèmes hertziens fixes,</w:t>
      </w:r>
    </w:p>
    <w:p w:rsidR="00833FEA" w:rsidRPr="008969D2" w:rsidRDefault="00833FEA" w:rsidP="00833FEA">
      <w:pPr>
        <w:pStyle w:val="Call"/>
      </w:pPr>
      <w:r w:rsidRPr="008969D2">
        <w:t>recommande</w:t>
      </w:r>
    </w:p>
    <w:p w:rsidR="00833FEA" w:rsidRPr="008969D2" w:rsidRDefault="00833FEA" w:rsidP="00833FEA">
      <w:r w:rsidRPr="008969D2">
        <w:rPr>
          <w:b/>
        </w:rPr>
        <w:t>1</w:t>
      </w:r>
      <w:r w:rsidRPr="008969D2">
        <w:tab/>
        <w:t>que la disposition préférée des canaux radioélectriques pour les FWS numériques à 280, 140 ou 34 Mbit/s ou dont les débits sont ceux de la hiérarchie numérique synchrone et</w:t>
      </w:r>
      <w:r>
        <w:t xml:space="preserve"> qui</w:t>
      </w:r>
      <w:r w:rsidRPr="008969D2">
        <w:t xml:space="preserve"> </w:t>
      </w:r>
      <w:r>
        <w:t xml:space="preserve">fonctionnent </w:t>
      </w:r>
      <w:r w:rsidRPr="008969D2">
        <w:t>dans la bande 17,7-19,7 GHz, soit obtenue comme suit:</w:t>
      </w:r>
    </w:p>
    <w:p w:rsidR="00833FEA" w:rsidRPr="008969D2" w:rsidRDefault="00833FEA" w:rsidP="00833FEA">
      <w:pPr>
        <w:pStyle w:val="enumlev1"/>
      </w:pPr>
      <w:r w:rsidRPr="008969D2">
        <w:t>soit</w:t>
      </w:r>
      <w:r w:rsidRPr="008969D2">
        <w:tab/>
      </w:r>
      <w:r w:rsidRPr="008969D2">
        <w:rPr>
          <w:i/>
        </w:rPr>
        <w:t>f</w:t>
      </w:r>
      <w:r w:rsidRPr="008969D2">
        <w:rPr>
          <w:iCs/>
          <w:vertAlign w:val="subscript"/>
        </w:rPr>
        <w:t>0</w:t>
      </w:r>
      <w:r w:rsidRPr="008969D2">
        <w:tab/>
        <w:t>la fréquence centrale de la bande occupée (MHz),</w:t>
      </w:r>
    </w:p>
    <w:p w:rsidR="00833FEA" w:rsidRPr="008969D2" w:rsidRDefault="00833FEA" w:rsidP="00CB0FD6">
      <w:pPr>
        <w:pStyle w:val="enumlev1"/>
        <w:ind w:left="1191" w:hanging="1191"/>
      </w:pPr>
      <w:r w:rsidRPr="008969D2">
        <w:tab/>
      </w:r>
      <w:r w:rsidRPr="008969D2">
        <w:rPr>
          <w:i/>
        </w:rPr>
        <w:t>f</w:t>
      </w:r>
      <w:r w:rsidRPr="008969D2">
        <w:rPr>
          <w:i/>
          <w:vertAlign w:val="subscript"/>
        </w:rPr>
        <w:t>n</w:t>
      </w:r>
      <w:r w:rsidRPr="008969D2">
        <w:tab/>
        <w:t>la fréquence centrale d'un canal radioélectrique dans la moitié inférieure de la bande (MHz),</w:t>
      </w:r>
    </w:p>
    <w:p w:rsidR="00833FEA" w:rsidRPr="008969D2" w:rsidRDefault="00833FEA" w:rsidP="00CB0FD6">
      <w:pPr>
        <w:pStyle w:val="enumlev1"/>
        <w:ind w:left="1191" w:hanging="1191"/>
      </w:pPr>
      <w:r w:rsidRPr="008969D2">
        <w:tab/>
      </w:r>
      <w:r w:rsidRPr="008969D2">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7.55pt" o:ole="">
            <v:imagedata r:id="rId13" o:title=""/>
          </v:shape>
          <o:OLEObject Type="Embed" ProgID="Equation.3" ShapeID="_x0000_i1025" DrawAspect="Content" ObjectID="_1419934696" r:id="rId14"/>
        </w:object>
      </w:r>
      <w:r w:rsidRPr="008969D2">
        <w:tab/>
        <w:t>la fréquence centrale d'un canal radioélectrique dans la moitié supérieure de la bande (MHz),</w:t>
      </w:r>
    </w:p>
    <w:p w:rsidR="00833FEA" w:rsidRPr="008969D2" w:rsidRDefault="00833FEA" w:rsidP="00833FEA">
      <w:r w:rsidRPr="008969D2">
        <w:t>les fréquences en MHz des différents canaux sont exprimées par les relations suivantes:</w:t>
      </w:r>
    </w:p>
    <w:p w:rsidR="00833FEA" w:rsidRPr="008969D2" w:rsidRDefault="00833FEA" w:rsidP="00CB0FD6">
      <w:pPr>
        <w:pStyle w:val="Heading2"/>
      </w:pPr>
      <w:r w:rsidRPr="008969D2">
        <w:t>1.1</w:t>
      </w:r>
      <w:r w:rsidRPr="008969D2">
        <w:tab/>
        <w:t>Disposition cocanal</w:t>
      </w:r>
    </w:p>
    <w:p w:rsidR="00833FEA" w:rsidRPr="008969D2" w:rsidRDefault="00833FEA" w:rsidP="00833FEA">
      <w:r w:rsidRPr="008969D2">
        <w:rPr>
          <w:b/>
        </w:rPr>
        <w:t>1.1.1</w:t>
      </w:r>
      <w:r w:rsidRPr="008969D2">
        <w:tab/>
        <w:t>Pour les systèmes ayant une capacité de l'ordre de 280 Mbit/s:</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sz w:val="12"/>
        </w:rPr>
        <w:t> </w:t>
      </w:r>
      <w:r w:rsidRPr="008969D2">
        <w:t xml:space="preserve">110 </w:t>
      </w:r>
      <w:r w:rsidR="006E15EE" w:rsidRPr="006E15EE">
        <w:t>+</w:t>
      </w:r>
      <w:r w:rsidRPr="008969D2">
        <w:t xml:space="preserve"> 220 </w:t>
      </w:r>
      <w:r w:rsidRPr="008969D2">
        <w:rPr>
          <w:i/>
        </w:rPr>
        <w:t>n</w:t>
      </w:r>
      <w:r w:rsidRPr="008969D2">
        <w:rPr>
          <w:i/>
        </w:rPr>
        <w:tab/>
      </w:r>
      <w:r w:rsidR="0047103B">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26" type="#_x0000_t75" style="width:15.05pt;height:17.55pt" o:ole="">
            <v:imagedata r:id="rId15" o:title=""/>
          </v:shape>
          <o:OLEObject Type="Embed" ProgID="Equation.3" ShapeID="_x0000_i1026" DrawAspect="Content" ObjectID="_1419934697" r:id="rId16"/>
        </w:object>
      </w:r>
      <w:r w:rsidRPr="008969D2">
        <w:rPr>
          <w:rFonts w:ascii="Tms Rmn" w:hAnsi="Tms Rmn"/>
          <w:sz w:val="12"/>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10 </w:t>
      </w:r>
      <w:r w:rsidR="006E15EE" w:rsidRPr="006E15EE">
        <w:t>+</w:t>
      </w:r>
      <w:r w:rsidRPr="008969D2">
        <w:t xml:space="preserve"> 220 </w:t>
      </w:r>
      <w:r w:rsidRPr="008969D2">
        <w:rPr>
          <w:i/>
        </w:rPr>
        <w:t>n</w:t>
      </w:r>
      <w:r w:rsidRPr="008969D2">
        <w:rPr>
          <w:i/>
        </w:rPr>
        <w:tab/>
      </w:r>
      <w:r w:rsidR="0047103B">
        <w:rPr>
          <w:i/>
        </w:rPr>
        <w:tab/>
      </w:r>
      <w:r w:rsidRPr="008969D2">
        <w:t>MHz</w:t>
      </w:r>
    </w:p>
    <w:p w:rsidR="00833FEA" w:rsidRPr="008969D2" w:rsidRDefault="00833FEA" w:rsidP="00CB0FD6">
      <w:pPr>
        <w:keepNext/>
        <w:keepLines/>
      </w:pPr>
      <w:r w:rsidRPr="008969D2">
        <w:lastRenderedPageBreak/>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ou 4.</w:t>
      </w:r>
    </w:p>
    <w:p w:rsidR="00833FEA" w:rsidRPr="008969D2" w:rsidRDefault="00833FEA" w:rsidP="00833FEA">
      <w:r w:rsidRPr="008969D2">
        <w:t>La disposition des fréquences est représentée sur la Fig. 1a).</w:t>
      </w:r>
    </w:p>
    <w:p w:rsidR="00833FEA" w:rsidRPr="008969D2" w:rsidRDefault="00833FEA" w:rsidP="00833FEA">
      <w:r w:rsidRPr="008969D2">
        <w:rPr>
          <w:b/>
        </w:rPr>
        <w:t>1.1.2</w:t>
      </w:r>
      <w:r w:rsidRPr="008969D2">
        <w:tab/>
        <w:t>Pour les systèmes ayant une capacité de l'ordre de 140 Mbit/s:</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006E15EE" w:rsidRPr="006E15EE">
        <w:t xml:space="preserve"> =</w:t>
      </w:r>
      <w:r w:rsidRPr="008969D2">
        <w:t xml:space="preserve"> </w:t>
      </w:r>
      <w:r w:rsidRPr="008969D2">
        <w:rPr>
          <w:i/>
        </w:rPr>
        <w:t>f</w:t>
      </w:r>
      <w:r w:rsidRPr="008969D2">
        <w:rPr>
          <w:iCs/>
          <w:vertAlign w:val="subscript"/>
        </w:rPr>
        <w:t>0</w:t>
      </w:r>
      <w:r w:rsidRPr="008969D2">
        <w:t xml:space="preserve"> – 1</w:t>
      </w:r>
      <w:r w:rsidRPr="008969D2">
        <w:rPr>
          <w:sz w:val="12"/>
        </w:rPr>
        <w:t> </w:t>
      </w:r>
      <w:r w:rsidRPr="008969D2">
        <w:t xml:space="preserve">000 </w:t>
      </w:r>
      <w:r w:rsidR="006E15EE" w:rsidRPr="006E15EE">
        <w:t>+</w:t>
      </w:r>
      <w:r w:rsidRPr="008969D2">
        <w:t xml:space="preserve"> 110 </w:t>
      </w:r>
      <w:r w:rsidRPr="008969D2">
        <w:rPr>
          <w:i/>
        </w:rPr>
        <w:t>n</w:t>
      </w:r>
      <w:r w:rsidRPr="008969D2">
        <w:rPr>
          <w:i/>
        </w:rPr>
        <w:tab/>
      </w:r>
      <w:r w:rsidR="002E4018">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27" type="#_x0000_t75" style="width:15.05pt;height:17.55pt" o:ole="">
            <v:imagedata r:id="rId15" o:title=""/>
          </v:shape>
          <o:OLEObject Type="Embed" ProgID="Equation.3" ShapeID="_x0000_i1027" DrawAspect="Content" ObjectID="_1419934698" r:id="rId17"/>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10 </w:t>
      </w:r>
      <w:r w:rsidR="006E15EE" w:rsidRPr="006E15EE">
        <w:t>+</w:t>
      </w:r>
      <w:r w:rsidRPr="008969D2">
        <w:t xml:space="preserve"> 110 </w:t>
      </w:r>
      <w:r w:rsidRPr="008969D2">
        <w:rPr>
          <w:i/>
        </w:rPr>
        <w:t>n</w:t>
      </w:r>
      <w:r w:rsidRPr="008969D2">
        <w:rPr>
          <w:i/>
        </w:rPr>
        <w:tab/>
      </w:r>
      <w:r w:rsidR="002E4018">
        <w:rPr>
          <w:i/>
        </w:rPr>
        <w:tab/>
      </w:r>
      <w:r w:rsidRPr="008969D2">
        <w:t>MHz</w:t>
      </w:r>
    </w:p>
    <w:p w:rsidR="00833FEA" w:rsidRPr="008969D2" w:rsidRDefault="00833FEA" w:rsidP="00CB0FD6">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4, 5, 6, 7 ou 8.</w:t>
      </w:r>
    </w:p>
    <w:p w:rsidR="00833FEA" w:rsidRPr="008969D2" w:rsidRDefault="00833FEA" w:rsidP="00CB0FD6">
      <w:r w:rsidRPr="008969D2">
        <w:t>La disposition des fréquences est représentée sur la Fig. 1b).</w:t>
      </w:r>
    </w:p>
    <w:p w:rsidR="00833FEA" w:rsidRPr="008969D2" w:rsidRDefault="00833FEA" w:rsidP="00833FEA">
      <w:r w:rsidRPr="008969D2">
        <w:rPr>
          <w:rFonts w:ascii="Times" w:hAnsi="Times"/>
          <w:b/>
        </w:rPr>
        <w:t>1.1.3</w:t>
      </w:r>
      <w:r w:rsidRPr="008969D2">
        <w:tab/>
        <w:t>Pour les systèmes ayant une capacité de l'ordre de 34 Mbit/s:</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sz w:val="12"/>
        </w:rPr>
        <w:t> </w:t>
      </w:r>
      <w:r w:rsidRPr="008969D2">
        <w:t xml:space="preserve">000 </w:t>
      </w:r>
      <w:r w:rsidR="006E15EE" w:rsidRPr="006E15EE">
        <w:t>+</w:t>
      </w:r>
      <w:r w:rsidRPr="008969D2">
        <w:t xml:space="preserve"> 27,5 </w:t>
      </w:r>
      <w:r w:rsidRPr="008969D2">
        <w:rPr>
          <w:i/>
        </w:rPr>
        <w:t>n</w:t>
      </w:r>
      <w:r w:rsidRPr="008969D2">
        <w:tab/>
      </w:r>
      <w:r w:rsidR="0047103B">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28" type="#_x0000_t75" style="width:15.05pt;height:17.55pt" o:ole="">
            <v:imagedata r:id="rId15" o:title=""/>
          </v:shape>
          <o:OLEObject Type="Embed" ProgID="Equation.3" ShapeID="_x0000_i1028" DrawAspect="Content" ObjectID="_1419934699" r:id="rId18"/>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10 </w:t>
      </w:r>
      <w:r w:rsidR="006E15EE" w:rsidRPr="006E15EE">
        <w:t>+</w:t>
      </w:r>
      <w:r w:rsidRPr="008969D2">
        <w:t xml:space="preserve"> 27,5 </w:t>
      </w:r>
      <w:r w:rsidRPr="008969D2">
        <w:rPr>
          <w:i/>
        </w:rPr>
        <w:t>n</w:t>
      </w:r>
      <w:r w:rsidRPr="008969D2">
        <w:tab/>
      </w:r>
      <w:r w:rsidR="0047103B">
        <w:tab/>
      </w:r>
      <w:r w:rsidRPr="008969D2">
        <w:t>MHz</w:t>
      </w:r>
    </w:p>
    <w:p w:rsidR="00833FEA" w:rsidRPr="008969D2" w:rsidRDefault="00833FEA" w:rsidP="00CB0FD6">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1, 2, 3, . . . 35.</w:t>
      </w:r>
    </w:p>
    <w:p w:rsidR="00833FEA" w:rsidRPr="008969D2" w:rsidRDefault="00833FEA" w:rsidP="00833FEA">
      <w:r w:rsidRPr="008969D2">
        <w:t>La disposition des fréquences est représentée sur la Fig. 1c).</w:t>
      </w:r>
    </w:p>
    <w:p w:rsidR="00833FEA" w:rsidRPr="008969D2" w:rsidRDefault="00833FEA" w:rsidP="00833FEA">
      <w:r w:rsidRPr="008969D2">
        <w:rPr>
          <w:b/>
        </w:rPr>
        <w:t>1.1.4</w:t>
      </w:r>
      <w:r w:rsidRPr="008969D2">
        <w:tab/>
        <w:t>Pour les systèmes fonctionnant à des débits voisins de 140 Mbit/s ou STM-1 avec des méthodes de modulation à plusieurs états:</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sz w:val="12"/>
        </w:rPr>
        <w:t> </w:t>
      </w:r>
      <w:r w:rsidRPr="008969D2">
        <w:t xml:space="preserve">000 </w:t>
      </w:r>
      <w:r w:rsidR="006E15EE" w:rsidRPr="006E15EE">
        <w:t>+</w:t>
      </w:r>
      <w:r w:rsidRPr="008969D2">
        <w:t xml:space="preserve"> 55 </w:t>
      </w:r>
      <w:r w:rsidRPr="008969D2">
        <w:rPr>
          <w:i/>
        </w:rPr>
        <w:t>n</w:t>
      </w:r>
      <w:r w:rsidRPr="008969D2">
        <w:rPr>
          <w:i/>
        </w:rPr>
        <w:tab/>
      </w:r>
      <w:r w:rsidR="0047103B">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29" type="#_x0000_t75" style="width:15.05pt;height:17.55pt" o:ole="">
            <v:imagedata r:id="rId15" o:title=""/>
          </v:shape>
          <o:OLEObject Type="Embed" ProgID="Equation.3" ShapeID="_x0000_i1029" DrawAspect="Content" ObjectID="_1419934700" r:id="rId19"/>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10 </w:t>
      </w:r>
      <w:r w:rsidR="006E15EE" w:rsidRPr="006E15EE">
        <w:t>+</w:t>
      </w:r>
      <w:r w:rsidRPr="008969D2">
        <w:t xml:space="preserve"> 55 </w:t>
      </w:r>
      <w:r w:rsidRPr="008969D2">
        <w:rPr>
          <w:i/>
        </w:rPr>
        <w:t>n</w:t>
      </w:r>
      <w:r w:rsidRPr="008969D2">
        <w:rPr>
          <w:i/>
        </w:rPr>
        <w:tab/>
      </w:r>
      <w:r w:rsidR="0047103B">
        <w:rPr>
          <w:i/>
        </w:rPr>
        <w:tab/>
      </w:r>
      <w:r w:rsidRPr="008969D2">
        <w:t>MHz</w:t>
      </w:r>
    </w:p>
    <w:p w:rsidR="00833FEA" w:rsidRPr="008969D2" w:rsidRDefault="00833FEA" w:rsidP="00CB0FD6">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1, 2, 3, . . . 17.</w:t>
      </w:r>
    </w:p>
    <w:p w:rsidR="00833FEA" w:rsidRPr="008969D2" w:rsidRDefault="00833FEA" w:rsidP="00833FEA">
      <w:r w:rsidRPr="008969D2">
        <w:t>La disposition des fréquences est représentée sur la Fig. 1d).</w:t>
      </w:r>
    </w:p>
    <w:p w:rsidR="00833FEA" w:rsidRPr="008969D2" w:rsidRDefault="00833FEA" w:rsidP="00833FEA">
      <w:pPr>
        <w:pStyle w:val="Heading2"/>
        <w:rPr>
          <w:i/>
        </w:rPr>
      </w:pPr>
      <w:r w:rsidRPr="008969D2">
        <w:t>1.2</w:t>
      </w:r>
      <w:r w:rsidRPr="008969D2">
        <w:tab/>
        <w:t>Disposition avec canaux intercalés</w:t>
      </w:r>
    </w:p>
    <w:p w:rsidR="00833FEA" w:rsidRPr="008969D2" w:rsidRDefault="00833FEA" w:rsidP="00833FEA">
      <w:r w:rsidRPr="008969D2">
        <w:rPr>
          <w:b/>
        </w:rPr>
        <w:t>1.2.1</w:t>
      </w:r>
      <w:r w:rsidRPr="008969D2">
        <w:tab/>
        <w:t>Pour les systèmes ayant une capacité de l'ordre de 280 Mbit/s:</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sz w:val="12"/>
        </w:rPr>
        <w:t> </w:t>
      </w:r>
      <w:r w:rsidRPr="008969D2">
        <w:t xml:space="preserve">000 </w:t>
      </w:r>
      <w:r w:rsidR="006E15EE" w:rsidRPr="006E15EE">
        <w:t>+</w:t>
      </w:r>
      <w:r w:rsidRPr="008969D2">
        <w:t xml:space="preserve"> 110 </w:t>
      </w:r>
      <w:r w:rsidRPr="008969D2">
        <w:rPr>
          <w:i/>
        </w:rPr>
        <w:t>n</w:t>
      </w:r>
      <w:r w:rsidRPr="008969D2">
        <w:rPr>
          <w:i/>
        </w:rPr>
        <w:tab/>
      </w:r>
      <w:r w:rsidR="0047103B">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30" type="#_x0000_t75" style="width:15.05pt;height:17.55pt" o:ole="">
            <v:imagedata r:id="rId15" o:title=""/>
          </v:shape>
          <o:OLEObject Type="Embed" ProgID="Equation.3" ShapeID="_x0000_i1030" DrawAspect="Content" ObjectID="_1419934701" r:id="rId20"/>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120 </w:t>
      </w:r>
      <w:r w:rsidR="006E15EE" w:rsidRPr="006E15EE">
        <w:t>+</w:t>
      </w:r>
      <w:r w:rsidRPr="008969D2">
        <w:t xml:space="preserve"> 110 </w:t>
      </w:r>
      <w:r w:rsidRPr="008969D2">
        <w:rPr>
          <w:i/>
        </w:rPr>
        <w:t>n</w:t>
      </w:r>
      <w:r w:rsidRPr="008969D2">
        <w:rPr>
          <w:i/>
        </w:rPr>
        <w:tab/>
      </w:r>
      <w:r w:rsidR="0047103B">
        <w:rPr>
          <w:i/>
        </w:rPr>
        <w:tab/>
      </w:r>
      <w:r w:rsidRPr="008969D2">
        <w:t>MHz</w:t>
      </w:r>
    </w:p>
    <w:p w:rsidR="00833FEA" w:rsidRPr="008969D2" w:rsidRDefault="00833FEA" w:rsidP="00CB0FD6">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4, 5, 6 ou 7.</w:t>
      </w:r>
    </w:p>
    <w:p w:rsidR="00833FEA" w:rsidRPr="008969D2" w:rsidRDefault="00833FEA" w:rsidP="0067581D">
      <w:r w:rsidRPr="008969D2">
        <w:t>La disposition des fréquences est représentée sur la Fig. 2a).</w:t>
      </w:r>
    </w:p>
    <w:p w:rsidR="00833FEA" w:rsidRPr="008969D2" w:rsidRDefault="00833FEA" w:rsidP="0067581D">
      <w:r w:rsidRPr="008969D2">
        <w:rPr>
          <w:b/>
        </w:rPr>
        <w:t>1.2.2</w:t>
      </w:r>
      <w:r w:rsidRPr="008969D2">
        <w:tab/>
        <w:t>Pour les systèmes ayant une capacité de l'ordre de 140 Mbit/s:</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945 </w:t>
      </w:r>
      <w:r w:rsidR="006E15EE" w:rsidRPr="006E15EE">
        <w:t>+</w:t>
      </w:r>
      <w:r w:rsidRPr="008969D2">
        <w:t xml:space="preserve"> 55 </w:t>
      </w:r>
      <w:r w:rsidRPr="008969D2">
        <w:rPr>
          <w:i/>
        </w:rPr>
        <w:t>n</w:t>
      </w:r>
      <w:r w:rsidRPr="008969D2">
        <w:rPr>
          <w:i/>
        </w:rPr>
        <w:tab/>
      </w:r>
      <w:r w:rsidR="0047103B">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31" type="#_x0000_t75" style="width:15.05pt;height:17.55pt" o:ole="">
            <v:imagedata r:id="rId21" o:title=""/>
          </v:shape>
          <o:OLEObject Type="Embed" ProgID="Equation.3" ShapeID="_x0000_i1031" DrawAspect="Content" ObjectID="_1419934702" r:id="rId22"/>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65 </w:t>
      </w:r>
      <w:r w:rsidR="006E15EE" w:rsidRPr="006E15EE">
        <w:t>+</w:t>
      </w:r>
      <w:r w:rsidRPr="008969D2">
        <w:t xml:space="preserve"> 55 </w:t>
      </w:r>
      <w:r w:rsidRPr="008969D2">
        <w:rPr>
          <w:i/>
        </w:rPr>
        <w:t>n</w:t>
      </w:r>
      <w:r w:rsidRPr="008969D2">
        <w:rPr>
          <w:i/>
        </w:rPr>
        <w:tab/>
      </w:r>
      <w:r w:rsidR="0047103B">
        <w:rPr>
          <w:i/>
        </w:rPr>
        <w:tab/>
      </w:r>
      <w:r w:rsidRPr="008969D2">
        <w:t>MHz</w:t>
      </w:r>
    </w:p>
    <w:p w:rsidR="00833FEA" w:rsidRPr="008969D2" w:rsidRDefault="00833FEA" w:rsidP="00CB0FD6">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1, 2, 3, . . . 15.</w:t>
      </w:r>
    </w:p>
    <w:p w:rsidR="00833FEA" w:rsidRDefault="00833FEA" w:rsidP="0067581D">
      <w:r w:rsidRPr="008969D2">
        <w:t>La disposition des fréquences est représentée sur la Fig. 2b);</w:t>
      </w:r>
    </w:p>
    <w:p w:rsidR="00833FEA" w:rsidRPr="0067581D" w:rsidRDefault="00833FEA" w:rsidP="00833FEA">
      <w:pPr>
        <w:pStyle w:val="FigureNo"/>
      </w:pPr>
      <w:r w:rsidRPr="0067581D">
        <w:lastRenderedPageBreak/>
        <w:t>FIGURE 1</w:t>
      </w:r>
    </w:p>
    <w:p w:rsidR="007908BC" w:rsidRDefault="00833FEA" w:rsidP="007908BC">
      <w:pPr>
        <w:pStyle w:val="Figuretitle"/>
        <w:spacing w:after="0"/>
      </w:pPr>
      <w:r w:rsidRPr="0067581D">
        <w:t>Disposition des canaux radioélectriques pour les systèmes hertziens fixes</w:t>
      </w:r>
      <w:r w:rsidRPr="0067581D">
        <w:br/>
        <w:t>fonctionnant dans la bande 17,7</w:t>
      </w:r>
      <w:r w:rsidRPr="0067581D">
        <w:noBreakHyphen/>
        <w:t>19,7 GHz</w:t>
      </w:r>
    </w:p>
    <w:p w:rsidR="00833FEA" w:rsidRPr="007908BC" w:rsidRDefault="00833FEA" w:rsidP="007908BC">
      <w:pPr>
        <w:pStyle w:val="Figuretitle"/>
        <w:rPr>
          <w:b w:val="0"/>
          <w:bCs/>
        </w:rPr>
      </w:pPr>
      <w:r w:rsidRPr="007908BC">
        <w:rPr>
          <w:b w:val="0"/>
          <w:bCs/>
        </w:rPr>
        <w:t>(Disposition cocanal)</w:t>
      </w:r>
      <w:r w:rsidRPr="007908BC">
        <w:rPr>
          <w:b w:val="0"/>
          <w:bCs/>
        </w:rPr>
        <w:br/>
        <w:t>(Fréquences en MHz)</w:t>
      </w:r>
    </w:p>
    <w:p w:rsidR="00833FEA" w:rsidRDefault="00CB0FD6" w:rsidP="0067581D">
      <w:pPr>
        <w:pStyle w:val="Figure"/>
        <w:keepLines w:val="0"/>
      </w:pPr>
      <w:r>
        <w:object w:dxaOrig="4917" w:dyaOrig="7320">
          <v:shape id="_x0000_i1032" type="#_x0000_t75" style="width:406.95pt;height:606.7pt" o:ole="">
            <v:imagedata r:id="rId23" o:title=""/>
          </v:shape>
          <o:OLEObject Type="Embed" ProgID="CorelDRAW.Graphic.14" ShapeID="_x0000_i1032" DrawAspect="Content" ObjectID="_1419934703" r:id="rId24"/>
        </w:object>
      </w:r>
    </w:p>
    <w:p w:rsidR="00833FEA" w:rsidRPr="0067581D" w:rsidRDefault="00833FEA" w:rsidP="0067581D">
      <w:pPr>
        <w:pStyle w:val="FigureNo"/>
      </w:pPr>
      <w:r w:rsidRPr="0067581D">
        <w:lastRenderedPageBreak/>
        <w:t>FIGURE 2</w:t>
      </w:r>
    </w:p>
    <w:p w:rsidR="007908BC" w:rsidRDefault="00833FEA" w:rsidP="007908BC">
      <w:pPr>
        <w:pStyle w:val="Figuretitle"/>
        <w:keepLines/>
        <w:spacing w:after="0"/>
      </w:pPr>
      <w:r w:rsidRPr="0067581D">
        <w:t>Disposition des canaux radioélectriques pour les systèmes hertziens fixes</w:t>
      </w:r>
      <w:r w:rsidRPr="0067581D">
        <w:br/>
        <w:t>fonctionnant dans la bande 17,7</w:t>
      </w:r>
      <w:r w:rsidRPr="0067581D">
        <w:noBreakHyphen/>
        <w:t>19,7 GHz</w:t>
      </w:r>
    </w:p>
    <w:p w:rsidR="00833FEA" w:rsidRPr="007908BC" w:rsidRDefault="00833FEA" w:rsidP="007908BC">
      <w:pPr>
        <w:pStyle w:val="Figuretitle"/>
        <w:keepLines/>
        <w:rPr>
          <w:b w:val="0"/>
          <w:bCs/>
        </w:rPr>
      </w:pPr>
      <w:r w:rsidRPr="007908BC">
        <w:rPr>
          <w:b w:val="0"/>
          <w:bCs/>
        </w:rPr>
        <w:t>(Disposition avec canaux intercalés)</w:t>
      </w:r>
      <w:r w:rsidRPr="007908BC">
        <w:rPr>
          <w:b w:val="0"/>
          <w:bCs/>
        </w:rPr>
        <w:br/>
        <w:t>(Fréquences en MHz)</w:t>
      </w:r>
    </w:p>
    <w:p w:rsidR="00833FEA" w:rsidRDefault="00CB0FD6" w:rsidP="00833FEA">
      <w:pPr>
        <w:pStyle w:val="Figure"/>
      </w:pPr>
      <w:r w:rsidRPr="0067581D">
        <w:object w:dxaOrig="5564" w:dyaOrig="3633">
          <v:shape id="_x0000_i1033" type="#_x0000_t75" style="width:460.8pt;height:301.15pt" o:ole="">
            <v:imagedata r:id="rId25" o:title=""/>
          </v:shape>
          <o:OLEObject Type="Embed" ProgID="CorelDRAW.Graphic.14" ShapeID="_x0000_i1033" DrawAspect="Content" ObjectID="_1419934704" r:id="rId26"/>
        </w:object>
      </w:r>
    </w:p>
    <w:p w:rsidR="00833FEA" w:rsidRPr="008969D2" w:rsidRDefault="00833FEA" w:rsidP="0067581D">
      <w:r w:rsidRPr="008969D2">
        <w:rPr>
          <w:b/>
        </w:rPr>
        <w:t>2</w:t>
      </w:r>
      <w:r w:rsidRPr="008969D2">
        <w:tab/>
        <w:t>que la disposition préférée des canaux radioélectriques pour les FWS numériques ayant une capacité de 155 Mbit/s et destinés à être utilisés dans le cadre de la hiérarchie numérique synchrone soit celle donnée au § 1.1.2 (disposition cocanal) et au § 1.2.2 (disposition avec canaux intercalés) pour des systèmes utilisant une modulation MDP-4 ou équivalente.</w:t>
      </w:r>
    </w:p>
    <w:p w:rsidR="00833FEA" w:rsidRPr="008969D2" w:rsidRDefault="00833FEA" w:rsidP="00833FEA">
      <w:r w:rsidRPr="008969D2">
        <w:t xml:space="preserve">Pour les systèmes utilisant une modulation MAQ-16 ou équivalente, la disposition des canaux donnée </w:t>
      </w:r>
      <w:r>
        <w:t>sur</w:t>
      </w:r>
      <w:r w:rsidRPr="008969D2">
        <w:t xml:space="preserve"> la Fig. 1d) </w:t>
      </w:r>
      <w:r>
        <w:t xml:space="preserve">est </w:t>
      </w:r>
      <w:r w:rsidRPr="008969D2">
        <w:t>préférée pour une disposition cocanal.</w:t>
      </w:r>
    </w:p>
    <w:p w:rsidR="00833FEA" w:rsidRPr="008969D2" w:rsidRDefault="00833FEA" w:rsidP="00833FEA">
      <w:r w:rsidRPr="008969D2">
        <w:t>Les fréquences des canaux 2, 3, 4, . . . 16 de la Fig. 1d) sont les mêmes que les fréquences centrales des canaux 1, 2, 3, . . . 15, respectivement du § 1.2.2.</w:t>
      </w:r>
    </w:p>
    <w:p w:rsidR="00833FEA" w:rsidRPr="008969D2" w:rsidRDefault="00833FEA" w:rsidP="00833FEA">
      <w:r w:rsidRPr="008969D2">
        <w:t>Le canal 1 et le canal 17 de la Fig. 1d) sont respectivement attribués à 55 MHz au</w:t>
      </w:r>
      <w:r w:rsidRPr="008969D2">
        <w:noBreakHyphen/>
        <w:t>dessous de celle du canal 2 et au-dessus du canal 16;</w:t>
      </w:r>
    </w:p>
    <w:p w:rsidR="00833FEA" w:rsidRPr="008969D2" w:rsidRDefault="00833FEA" w:rsidP="00833FEA">
      <w:r w:rsidRPr="008969D2">
        <w:rPr>
          <w:b/>
        </w:rPr>
        <w:t>3</w:t>
      </w:r>
      <w:r w:rsidRPr="008969D2">
        <w:tab/>
        <w:t>que, sur la section où se fait l'interconnexion internationale, tous les canaux aller soient situés dans une moitié de la bande et tous les canaux retour dans l'autre moitié;</w:t>
      </w:r>
    </w:p>
    <w:p w:rsidR="00833FEA" w:rsidRPr="008969D2" w:rsidRDefault="00833FEA" w:rsidP="00833FEA">
      <w:r w:rsidRPr="008969D2">
        <w:rPr>
          <w:b/>
        </w:rPr>
        <w:t>4</w:t>
      </w:r>
      <w:r w:rsidRPr="008969D2">
        <w:tab/>
        <w:t>que, pour chaque canal radioélectrique, en cas de disposition cocanal, on utilise tant la polarisation horizontale que la polarisation verticale;</w:t>
      </w:r>
    </w:p>
    <w:p w:rsidR="00833FEA" w:rsidRPr="008969D2" w:rsidRDefault="00833FEA" w:rsidP="00833FEA">
      <w:r w:rsidRPr="008969D2">
        <w:rPr>
          <w:b/>
        </w:rPr>
        <w:t>5</w:t>
      </w:r>
      <w:r w:rsidRPr="008969D2">
        <w:tab/>
        <w:t xml:space="preserve">que la fréquence centrale </w:t>
      </w:r>
      <w:r w:rsidRPr="008969D2">
        <w:rPr>
          <w:i/>
        </w:rPr>
        <w:t>f</w:t>
      </w:r>
      <w:r w:rsidRPr="008969D2">
        <w:rPr>
          <w:iCs/>
          <w:vertAlign w:val="subscript"/>
        </w:rPr>
        <w:t>0</w:t>
      </w:r>
      <w:r w:rsidRPr="008969D2">
        <w:t xml:space="preserve"> soit 18</w:t>
      </w:r>
      <w:r w:rsidRPr="008969D2">
        <w:rPr>
          <w:sz w:val="12"/>
        </w:rPr>
        <w:t> </w:t>
      </w:r>
      <w:r w:rsidRPr="008969D2">
        <w:t>700 MHz;</w:t>
      </w:r>
    </w:p>
    <w:p w:rsidR="00833FEA" w:rsidRPr="008969D2" w:rsidRDefault="00833FEA" w:rsidP="00833FEA">
      <w:r w:rsidRPr="008969D2">
        <w:rPr>
          <w:b/>
        </w:rPr>
        <w:t>6</w:t>
      </w:r>
      <w:r w:rsidRPr="008969D2">
        <w:tab/>
        <w:t xml:space="preserve">que, pour les systèmes numériques de faible capacité, c'est-à-dire inférieure à environ 10 Mbit/s, les attributions de fréquences soient faites dans l'un quelconque des canaux de grande capacité ou dans les bandes de garde comme indiqué </w:t>
      </w:r>
      <w:r>
        <w:t xml:space="preserve">dans les </w:t>
      </w:r>
      <w:r w:rsidRPr="008969D2">
        <w:t xml:space="preserve">Annexes 3 et 5. Les canaux 1, </w:t>
      </w:r>
      <w:r w:rsidRPr="008969D2">
        <w:rPr>
          <w:position w:val="-4"/>
        </w:rPr>
        <w:object w:dxaOrig="200" w:dyaOrig="260">
          <v:shape id="_x0000_i1034" type="#_x0000_t75" style="width:9.4pt;height:13.75pt" o:ole="">
            <v:imagedata r:id="rId27" o:title=""/>
          </v:shape>
          <o:OLEObject Type="Embed" ProgID="Equation.3" ShapeID="_x0000_i1034" DrawAspect="Content" ObjectID="_1419934705" r:id="rId28"/>
        </w:object>
      </w:r>
      <w:r w:rsidRPr="008969D2">
        <w:t xml:space="preserve"> et 8, </w:t>
      </w:r>
      <w:r w:rsidRPr="008969D2">
        <w:rPr>
          <w:position w:val="-6"/>
        </w:rPr>
        <w:object w:dxaOrig="240" w:dyaOrig="279">
          <v:shape id="_x0000_i1035" type="#_x0000_t75" style="width:12.5pt;height:13.75pt" o:ole="">
            <v:imagedata r:id="rId29" o:title=""/>
          </v:shape>
          <o:OLEObject Type="Embed" ProgID="Equation.3" ShapeID="_x0000_i1035" DrawAspect="Content" ObjectID="_1419934706" r:id="rId30"/>
        </w:object>
      </w:r>
      <w:r w:rsidRPr="008969D2">
        <w:t xml:space="preserve"> de la Fig. 1b) ou les canaux 1, </w:t>
      </w:r>
      <w:r w:rsidRPr="008969D2">
        <w:rPr>
          <w:position w:val="-4"/>
        </w:rPr>
        <w:object w:dxaOrig="200" w:dyaOrig="260">
          <v:shape id="_x0000_i1036" type="#_x0000_t75" style="width:9.4pt;height:13.75pt" o:ole="">
            <v:imagedata r:id="rId31" o:title=""/>
          </v:shape>
          <o:OLEObject Type="Embed" ProgID="Equation.3" ShapeID="_x0000_i1036" DrawAspect="Content" ObjectID="_1419934707" r:id="rId32"/>
        </w:object>
      </w:r>
      <w:r w:rsidRPr="008969D2">
        <w:t xml:space="preserve"> et 17, </w:t>
      </w:r>
      <w:r w:rsidRPr="008969D2">
        <w:rPr>
          <w:position w:val="-6"/>
        </w:rPr>
        <w:object w:dxaOrig="340" w:dyaOrig="279">
          <v:shape id="_x0000_i1037" type="#_x0000_t75" style="width:16.9pt;height:13.75pt" o:ole="">
            <v:imagedata r:id="rId33" o:title=""/>
          </v:shape>
          <o:OLEObject Type="Embed" ProgID="Equation.3" ShapeID="_x0000_i1037" DrawAspect="Content" ObjectID="_1419934708" r:id="rId34"/>
        </w:object>
      </w:r>
      <w:r w:rsidRPr="008969D2">
        <w:t xml:space="preserve"> de la Fig. 1d) et les bandes de garde représentent les attributions auxquelles il convient de donner la préférence pour les sous-bandes de ces systèmes de faible capacité. Cependant, lorsqu'il faut plus de bande, on peut utiliser les canaux adjacents comme </w:t>
      </w:r>
      <w:r w:rsidRPr="008969D2">
        <w:lastRenderedPageBreak/>
        <w:t xml:space="preserve">cela est indiqué </w:t>
      </w:r>
      <w:r>
        <w:t xml:space="preserve">dans </w:t>
      </w:r>
      <w:r w:rsidRPr="008969D2">
        <w:t>l'Annexe 5</w:t>
      </w:r>
      <w:r>
        <w:t>,</w:t>
      </w:r>
      <w:r w:rsidRPr="008969D2">
        <w:t xml:space="preserve"> où les canaux 2, </w:t>
      </w:r>
      <w:r w:rsidRPr="008969D2">
        <w:rPr>
          <w:position w:val="-4"/>
        </w:rPr>
        <w:object w:dxaOrig="240" w:dyaOrig="260">
          <v:shape id="_x0000_i1038" type="#_x0000_t75" style="width:12.5pt;height:13.75pt" o:ole="">
            <v:imagedata r:id="rId35" o:title=""/>
          </v:shape>
          <o:OLEObject Type="Embed" ProgID="Equation.3" ShapeID="_x0000_i1038" DrawAspect="Content" ObjectID="_1419934709" r:id="rId36"/>
        </w:object>
      </w:r>
      <w:r w:rsidRPr="008969D2">
        <w:t xml:space="preserve"> de la Fig. 1d) sont également attribués pour des systèmes de faible capacité. Le choix d'autres attributions ne devrait pas empêcher l'association des canaux aller et des canaux retour dans la disposition indiquée sur les Fig. 1 et 2;</w:t>
      </w:r>
    </w:p>
    <w:p w:rsidR="00833FEA" w:rsidRPr="008969D2" w:rsidRDefault="00833FEA" w:rsidP="00833FEA">
      <w:r w:rsidRPr="008969D2">
        <w:rPr>
          <w:b/>
        </w:rPr>
        <w:t>7</w:t>
      </w:r>
      <w:r w:rsidRPr="008969D2">
        <w:tab/>
        <w:t>que, dans le cas des systèmes de capacité moyenne dont les débits binaires sont différents des débits indiqués au § 1.1.3 ci-dessus et dans le cas des systèmes de faible capacité, les administrations adoptent d'autres dispositions des canaux radioélectriques conformes à la disposition recommandée pour les systèmes de grande capacité (voir l'Annexe 4);</w:t>
      </w:r>
    </w:p>
    <w:p w:rsidR="00833FEA" w:rsidRDefault="00833FEA" w:rsidP="00833FEA">
      <w:r w:rsidRPr="008969D2">
        <w:rPr>
          <w:b/>
        </w:rPr>
        <w:t>8</w:t>
      </w:r>
      <w:r w:rsidRPr="008969D2">
        <w:tab/>
        <w:t>de tenir dûment compte du fait que, dans certains pays, on peut utiliser une autre disposition des canaux aller et retour prévoyant une assignation à mi-bande pour les systèmes de faible capacité (voir la Fig. 3);</w:t>
      </w:r>
    </w:p>
    <w:p w:rsidR="00833FEA" w:rsidRPr="0067581D" w:rsidRDefault="00833FEA" w:rsidP="00833FEA">
      <w:pPr>
        <w:pStyle w:val="FigureNo"/>
      </w:pPr>
      <w:r w:rsidRPr="0067581D">
        <w:t>FIGURE 3</w:t>
      </w:r>
    </w:p>
    <w:p w:rsidR="007908BC" w:rsidRDefault="00833FEA" w:rsidP="007908BC">
      <w:pPr>
        <w:pStyle w:val="Figuretitle"/>
        <w:spacing w:after="0"/>
      </w:pPr>
      <w:r w:rsidRPr="0067581D">
        <w:t>Disposition des canaux radioélectriques pour les systèmes hertziens fixes</w:t>
      </w:r>
      <w:r w:rsidRPr="0067581D">
        <w:br/>
        <w:t xml:space="preserve">fonctionnant dans la bande 18 GHz, mentionnée au point 7 du </w:t>
      </w:r>
      <w:r w:rsidRPr="0067581D">
        <w:rPr>
          <w:i/>
          <w:iCs/>
        </w:rPr>
        <w:t>recommande</w:t>
      </w:r>
    </w:p>
    <w:p w:rsidR="00833FEA" w:rsidRPr="007908BC" w:rsidRDefault="00833FEA" w:rsidP="007908BC">
      <w:pPr>
        <w:pStyle w:val="Figuretitle"/>
        <w:rPr>
          <w:b w:val="0"/>
          <w:bCs/>
        </w:rPr>
      </w:pPr>
      <w:r w:rsidRPr="007908BC">
        <w:rPr>
          <w:b w:val="0"/>
          <w:bCs/>
        </w:rPr>
        <w:t>(Fréquences en MHz)</w:t>
      </w:r>
    </w:p>
    <w:p w:rsidR="00833FEA" w:rsidRDefault="00CB0FD6" w:rsidP="00833FEA">
      <w:pPr>
        <w:pStyle w:val="Figure"/>
      </w:pPr>
      <w:r>
        <w:object w:dxaOrig="3961" w:dyaOrig="2759">
          <v:shape id="_x0000_i1039" type="#_x0000_t75" style="width:327.45pt;height:227.25pt" o:ole="">
            <v:imagedata r:id="rId37" o:title=""/>
          </v:shape>
          <o:OLEObject Type="Embed" ProgID="CorelDRAW.Graphic.14" ShapeID="_x0000_i1039" DrawAspect="Content" ObjectID="_1419934710" r:id="rId38"/>
        </w:object>
      </w:r>
    </w:p>
    <w:p w:rsidR="00833FEA" w:rsidRDefault="00833FEA" w:rsidP="00833FEA">
      <w:pPr>
        <w:pStyle w:val="Figurelegend"/>
      </w:pPr>
      <w:r>
        <w:t>W:</w:t>
      </w:r>
      <w:r>
        <w:tab/>
        <w:t>canal à large bande (grande capacité, de l'ordre de 280 Mbit/s)</w:t>
      </w:r>
    </w:p>
    <w:p w:rsidR="00833FEA" w:rsidRDefault="00833FEA" w:rsidP="00833FEA">
      <w:pPr>
        <w:pStyle w:val="Figurelegend"/>
      </w:pPr>
      <w:r>
        <w:t>N:</w:t>
      </w:r>
      <w:r>
        <w:tab/>
        <w:t>canal à bande étroite (faible capacité, moins de 10 Mbit/s)</w:t>
      </w:r>
    </w:p>
    <w:p w:rsidR="00833FEA" w:rsidRDefault="00833FEA" w:rsidP="00833FEA">
      <w:pPr>
        <w:pStyle w:val="Figurelegend"/>
      </w:pPr>
      <w:r>
        <w:t>W/N:</w:t>
      </w:r>
      <w:r>
        <w:tab/>
        <w:t>canal à large bande ou à bande étroite</w:t>
      </w:r>
    </w:p>
    <w:p w:rsidR="00833FEA" w:rsidRPr="008969D2" w:rsidRDefault="00833FEA" w:rsidP="00833FEA">
      <w:r w:rsidRPr="008969D2">
        <w:rPr>
          <w:b/>
        </w:rPr>
        <w:t>9</w:t>
      </w:r>
      <w:r w:rsidRPr="008969D2">
        <w:tab/>
        <w:t xml:space="preserve">de tenir dûment compte du fait que, conformément au point d) du </w:t>
      </w:r>
      <w:r w:rsidRPr="008969D2">
        <w:rPr>
          <w:i/>
          <w:iCs/>
        </w:rPr>
        <w:t>considérant</w:t>
      </w:r>
      <w:r>
        <w:rPr>
          <w:i/>
          <w:iCs/>
        </w:rPr>
        <w:t>,</w:t>
      </w:r>
      <w:r w:rsidRPr="008969D2">
        <w:t xml:space="preserve"> une disposition </w:t>
      </w:r>
      <w:r>
        <w:t>en</w:t>
      </w:r>
      <w:r w:rsidRPr="008969D2">
        <w:t xml:space="preserve"> bloc</w:t>
      </w:r>
      <w:r>
        <w:t xml:space="preserve">s </w:t>
      </w:r>
      <w:r w:rsidRPr="008969D2">
        <w:t>de fréquences peut être utilisée (voir l'Annexe 1);</w:t>
      </w:r>
    </w:p>
    <w:p w:rsidR="00833FEA" w:rsidRPr="008969D2" w:rsidRDefault="00833FEA" w:rsidP="0067581D">
      <w:r w:rsidRPr="008969D2">
        <w:rPr>
          <w:b/>
        </w:rPr>
        <w:t>10</w:t>
      </w:r>
      <w:r w:rsidRPr="008969D2">
        <w:tab/>
        <w:t>de tenir dûment compte du fait que, dans certains pays, la bande 17,7-19,7 GHz est subdivisée pour être utilisée pour différentes applications dans des parties distinctes de la bande (voir l'Annexe 2) ou est utilisée pour des systèmes de faible capacité (voir l'Annexe 3), avec des espacements différents entre les canaux aller et les canaux retour (duplex émission/réception);</w:t>
      </w:r>
    </w:p>
    <w:p w:rsidR="00833FEA" w:rsidRPr="008969D2" w:rsidRDefault="00833FEA" w:rsidP="00833FEA">
      <w:r w:rsidRPr="008969D2">
        <w:rPr>
          <w:b/>
        </w:rPr>
        <w:t>11</w:t>
      </w:r>
      <w:r w:rsidRPr="008969D2">
        <w:tab/>
        <w:t>de tenir dûment compte du fait qu'un pays utilise une disposition différente des canaux (voir les Annexes 6 et 7);</w:t>
      </w:r>
    </w:p>
    <w:p w:rsidR="00833FEA" w:rsidRPr="008969D2" w:rsidRDefault="00833FEA" w:rsidP="00833FEA">
      <w:pPr>
        <w:rPr>
          <w:i/>
        </w:rPr>
      </w:pPr>
      <w:r w:rsidRPr="008969D2">
        <w:rPr>
          <w:b/>
          <w:bCs/>
        </w:rPr>
        <w:t>12</w:t>
      </w:r>
      <w:r w:rsidRPr="008969D2">
        <w:tab/>
        <w:t xml:space="preserve">que, dans le cas d'une transmission multiporteuses (Note 3), l'ensemble de </w:t>
      </w:r>
      <w:r w:rsidRPr="008969D2">
        <w:rPr>
          <w:i/>
        </w:rPr>
        <w:t xml:space="preserve">n </w:t>
      </w:r>
      <w:r w:rsidRPr="008969D2">
        <w:t>porteuses soit considéré comme un seul canal. La fréquence centrale de ce canal et l'espacement sont définis conformément aux Fig. 1 et 2, quelle que soit la fréquence centrale réelle des porteuses, qui peut varier pour des raisons techniques, en fonction de leur application pratique.</w:t>
      </w:r>
    </w:p>
    <w:p w:rsidR="00833FEA" w:rsidRPr="008969D2" w:rsidRDefault="00833FEA" w:rsidP="00833FEA">
      <w:r w:rsidRPr="008969D2">
        <w:lastRenderedPageBreak/>
        <w:t xml:space="preserve">NOTE 1 – Dans l'établissement de ces systèmes, il conviendra de tenir compte de l'attribution à titre primaire </w:t>
      </w:r>
      <w:r>
        <w:t>de</w:t>
      </w:r>
      <w:r w:rsidRPr="008969D2">
        <w:t xml:space="preserve"> la bande 18,6</w:t>
      </w:r>
      <w:r w:rsidRPr="008969D2">
        <w:noBreakHyphen/>
        <w:t>18,8 GHz</w:t>
      </w:r>
      <w:r>
        <w:t xml:space="preserve"> </w:t>
      </w:r>
      <w:r w:rsidRPr="008969D2">
        <w:t xml:space="preserve">au service d'exploration de la Terre par satellite (passive), des dispositions du numéro 5.522A du Règlement des radiocommunications et de la nécessité de protéger les capteurs passifs fonctionnant dans cette bande. </w:t>
      </w:r>
    </w:p>
    <w:p w:rsidR="00833FEA" w:rsidRPr="008969D2" w:rsidRDefault="00833FEA" w:rsidP="00833FEA">
      <w:r w:rsidRPr="008969D2">
        <w:t>NOTE 2 – Les débits binaires bruts effectifs peuvent être supérieurs de 5% ou plus aux débits binaires nets de transmission.</w:t>
      </w:r>
    </w:p>
    <w:p w:rsidR="00833FEA" w:rsidRDefault="00833FEA" w:rsidP="006E15EE">
      <w:r w:rsidRPr="008969D2">
        <w:t xml:space="preserve">NOTE 3 – Un système multiporteuses est un système dans lequel </w:t>
      </w:r>
      <w:r w:rsidRPr="008969D2">
        <w:rPr>
          <w:i/>
        </w:rPr>
        <w:t>n</w:t>
      </w:r>
      <w:r w:rsidRPr="008969D2">
        <w:t xml:space="preserve"> signaux de porteuses à modulation numérique (</w:t>
      </w:r>
      <w:r w:rsidRPr="008969D2">
        <w:rPr>
          <w:i/>
        </w:rPr>
        <w:t>n</w:t>
      </w:r>
      <w:r w:rsidRPr="008969D2">
        <w:t> </w:t>
      </w:r>
      <w:r w:rsidR="006E15EE" w:rsidRPr="006E15EE">
        <w:t>&gt;</w:t>
      </w:r>
      <w:r w:rsidRPr="008969D2">
        <w:t> 1) sont émis (ou reçus) simultanément par le même équipement radio</w:t>
      </w:r>
      <w:r>
        <w:t>électrique</w:t>
      </w:r>
      <w:r w:rsidRPr="008969D2">
        <w:t>.</w:t>
      </w:r>
    </w:p>
    <w:p w:rsidR="00833FEA" w:rsidRDefault="00833FEA" w:rsidP="00833FEA"/>
    <w:p w:rsidR="0067581D" w:rsidRDefault="0067581D" w:rsidP="00833FEA"/>
    <w:p w:rsidR="00833FEA" w:rsidRPr="008969D2" w:rsidRDefault="00833FEA" w:rsidP="00833FEA">
      <w:pPr>
        <w:pStyle w:val="AnnexNoTitle"/>
        <w:rPr>
          <w:i/>
        </w:rPr>
      </w:pPr>
      <w:r w:rsidRPr="008969D2">
        <w:t>Annexe 1</w:t>
      </w:r>
      <w:r w:rsidRPr="008969D2">
        <w:br/>
      </w:r>
      <w:r w:rsidRPr="008969D2">
        <w:br/>
        <w:t xml:space="preserve">Description des dispositions </w:t>
      </w:r>
      <w:r>
        <w:t>en</w:t>
      </w:r>
      <w:r w:rsidRPr="008969D2">
        <w:t xml:space="preserve"> blocs de fréquences dans la</w:t>
      </w:r>
      <w:r w:rsidRPr="008969D2">
        <w:br/>
        <w:t>bande 17,7-19,7 GHz</w:t>
      </w:r>
      <w:r>
        <w:t xml:space="preserve"> indiquée</w:t>
      </w:r>
      <w:r w:rsidRPr="008969D2">
        <w:t xml:space="preserve"> au § 9 du </w:t>
      </w:r>
      <w:r w:rsidRPr="008969D2">
        <w:rPr>
          <w:i/>
        </w:rPr>
        <w:t>recommande</w:t>
      </w:r>
    </w:p>
    <w:p w:rsidR="00833FEA" w:rsidRDefault="00833FEA" w:rsidP="00833FEA">
      <w:pPr>
        <w:pStyle w:val="Heading1"/>
      </w:pPr>
      <w:r w:rsidRPr="008969D2">
        <w:t>1</w:t>
      </w:r>
      <w:r w:rsidRPr="008969D2">
        <w:tab/>
        <w:t>Introduction</w:t>
      </w:r>
    </w:p>
    <w:p w:rsidR="00833FEA" w:rsidRPr="008969D2" w:rsidRDefault="00833FEA" w:rsidP="00833FEA">
      <w:r w:rsidRPr="008969D2">
        <w:t xml:space="preserve">Les exemples de dispositions ci-après peuvent servir de référence aux administrations qui souhaitent mettre en </w:t>
      </w:r>
      <w:r w:rsidR="003B2E1C">
        <w:t>œu</w:t>
      </w:r>
      <w:r w:rsidR="003B2E1C" w:rsidRPr="008969D2">
        <w:t>vre</w:t>
      </w:r>
      <w:r w:rsidRPr="008969D2">
        <w:t xml:space="preserve"> des dispositions reposant sur des blocs de fréquences.</w:t>
      </w:r>
    </w:p>
    <w:p w:rsidR="00833FEA" w:rsidRPr="008969D2" w:rsidRDefault="00833FEA" w:rsidP="00833FEA">
      <w:pPr>
        <w:pStyle w:val="Heading1"/>
      </w:pPr>
      <w:r w:rsidRPr="008969D2">
        <w:t>2</w:t>
      </w:r>
      <w:r w:rsidRPr="008969D2">
        <w:tab/>
        <w:t xml:space="preserve">Description d'une disposition </w:t>
      </w:r>
      <w:r>
        <w:t>en</w:t>
      </w:r>
      <w:r w:rsidRPr="008969D2">
        <w:t xml:space="preserve"> bloc</w:t>
      </w:r>
      <w:r>
        <w:t>s</w:t>
      </w:r>
      <w:r w:rsidRPr="008969D2">
        <w:t xml:space="preserve"> de fréquences</w:t>
      </w:r>
    </w:p>
    <w:p w:rsidR="00833FEA" w:rsidRPr="008969D2" w:rsidRDefault="00833FEA" w:rsidP="00833FEA">
      <w:pPr>
        <w:spacing w:before="0"/>
        <w:rPr>
          <w:lang w:eastAsia="ja-JP"/>
        </w:rPr>
      </w:pPr>
    </w:p>
    <w:tbl>
      <w:tblPr>
        <w:tblW w:w="9639" w:type="dxa"/>
        <w:jc w:val="center"/>
        <w:tblLayout w:type="fixed"/>
        <w:tblLook w:val="0000" w:firstRow="0" w:lastRow="0" w:firstColumn="0" w:lastColumn="0" w:noHBand="0" w:noVBand="0"/>
      </w:tblPr>
      <w:tblGrid>
        <w:gridCol w:w="2208"/>
        <w:gridCol w:w="3750"/>
        <w:gridCol w:w="3681"/>
      </w:tblGrid>
      <w:tr w:rsidR="00833FEA" w:rsidRPr="00EB5953" w:rsidTr="0067581D">
        <w:trPr>
          <w:cantSplit/>
          <w:jc w:val="center"/>
        </w:trPr>
        <w:tc>
          <w:tcPr>
            <w:tcW w:w="2208" w:type="dxa"/>
            <w:tcBorders>
              <w:top w:val="single" w:sz="4" w:space="0" w:color="auto"/>
              <w:left w:val="single" w:sz="4" w:space="0" w:color="auto"/>
              <w:bottom w:val="single" w:sz="4" w:space="0" w:color="auto"/>
              <w:right w:val="single" w:sz="4" w:space="0" w:color="auto"/>
            </w:tcBorders>
            <w:vAlign w:val="center"/>
          </w:tcPr>
          <w:p w:rsidR="00833FEA" w:rsidRPr="00EB5953" w:rsidRDefault="00833FEA" w:rsidP="0067581D">
            <w:pPr>
              <w:pStyle w:val="Tablehead"/>
            </w:pPr>
            <w:r w:rsidRPr="00EB5953">
              <w:t>Bloc apparié</w:t>
            </w:r>
          </w:p>
        </w:tc>
        <w:tc>
          <w:tcPr>
            <w:tcW w:w="3750" w:type="dxa"/>
            <w:tcBorders>
              <w:top w:val="single" w:sz="4" w:space="0" w:color="auto"/>
              <w:left w:val="single" w:sz="4" w:space="0" w:color="auto"/>
              <w:bottom w:val="single" w:sz="4" w:space="0" w:color="auto"/>
              <w:right w:val="single" w:sz="4" w:space="0" w:color="auto"/>
            </w:tcBorders>
            <w:vAlign w:val="center"/>
          </w:tcPr>
          <w:p w:rsidR="00833FEA" w:rsidRPr="00EB5953" w:rsidRDefault="00833FEA" w:rsidP="0067581D">
            <w:pPr>
              <w:pStyle w:val="Tablehead"/>
            </w:pPr>
            <w:r w:rsidRPr="00EB5953">
              <w:t>Bloc de fréquences inférieur</w:t>
            </w:r>
            <w:r w:rsidRPr="00EB5953">
              <w:br/>
              <w:t>(MHz)</w:t>
            </w:r>
          </w:p>
        </w:tc>
        <w:tc>
          <w:tcPr>
            <w:tcW w:w="3681" w:type="dxa"/>
            <w:tcBorders>
              <w:top w:val="single" w:sz="4" w:space="0" w:color="auto"/>
              <w:left w:val="single" w:sz="4" w:space="0" w:color="auto"/>
              <w:bottom w:val="single" w:sz="4" w:space="0" w:color="auto"/>
              <w:right w:val="single" w:sz="4" w:space="0" w:color="auto"/>
            </w:tcBorders>
            <w:vAlign w:val="center"/>
          </w:tcPr>
          <w:p w:rsidR="00833FEA" w:rsidRPr="00EB5953" w:rsidRDefault="00833FEA" w:rsidP="0067581D">
            <w:pPr>
              <w:pStyle w:val="Tablehead"/>
            </w:pPr>
            <w:r w:rsidRPr="00EB5953">
              <w:t>Bloc de fréquence supérieur</w:t>
            </w:r>
            <w:r w:rsidRPr="00EB5953">
              <w:br/>
              <w:t>(MHz)</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CH-4/CH-4</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17 730-17 790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18 480-18 540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CH-5/CH-5</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17 790-17 850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18 540-18 600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CH-9/CH-9</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17 970-18 030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19 220-19 280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CH-10/CH-10</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18 030-18 090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19 280-19 340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CH-11/CH-11</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18 090-18 150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19 340-19 400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CH-12/CH-12</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18 150-18 210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19 400-19 460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CH-13/CH-13</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18 210-18 270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19 460-19 520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CH-14/CH-14</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18 270-18 330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19 520-19 580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CH-15/CH-15</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18 330-18 390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19 580-19 640</w:t>
            </w:r>
          </w:p>
        </w:tc>
      </w:tr>
      <w:tr w:rsidR="00833FEA" w:rsidRPr="008969D2"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CH-16/CH-16</w:t>
            </w:r>
            <w:r w:rsidR="005440A3">
              <w:t>'</w:t>
            </w:r>
          </w:p>
        </w:tc>
        <w:tc>
          <w:tcPr>
            <w:tcW w:w="3750"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18 390-18 450</w:t>
            </w:r>
          </w:p>
        </w:tc>
        <w:tc>
          <w:tcPr>
            <w:tcW w:w="3681" w:type="dxa"/>
            <w:tcBorders>
              <w:top w:val="single" w:sz="4" w:space="0" w:color="auto"/>
              <w:left w:val="single" w:sz="4" w:space="0" w:color="auto"/>
              <w:bottom w:val="single" w:sz="4" w:space="0" w:color="auto"/>
              <w:right w:val="single" w:sz="4" w:space="0" w:color="auto"/>
            </w:tcBorders>
          </w:tcPr>
          <w:p w:rsidR="00833FEA" w:rsidRPr="00EB5953" w:rsidRDefault="00833FEA" w:rsidP="006E15EE">
            <w:pPr>
              <w:pStyle w:val="Tabletext"/>
              <w:jc w:val="center"/>
            </w:pPr>
            <w:r w:rsidRPr="00EB5953">
              <w:t>19 640-19 700</w:t>
            </w:r>
          </w:p>
        </w:tc>
      </w:tr>
      <w:tr w:rsidR="00833FEA" w:rsidRPr="008969D2" w:rsidTr="0067581D">
        <w:trPr>
          <w:cantSplit/>
          <w:jc w:val="center"/>
        </w:trPr>
        <w:tc>
          <w:tcPr>
            <w:tcW w:w="9639" w:type="dxa"/>
            <w:gridSpan w:val="3"/>
            <w:tcBorders>
              <w:top w:val="single" w:sz="4" w:space="0" w:color="auto"/>
            </w:tcBorders>
          </w:tcPr>
          <w:p w:rsidR="00833FEA" w:rsidRPr="00635778" w:rsidRDefault="00833FEA" w:rsidP="0067581D">
            <w:pPr>
              <w:pStyle w:val="Tablelegend"/>
              <w:ind w:left="-85" w:firstLine="0"/>
            </w:pPr>
            <w:r w:rsidRPr="00635778">
              <w:t>NOTE 1 – Dans la bande 17,70-17,73 GHz appariée à la bande 18,45-18,48 GHz, trois paires de canaux radioélectriques (CH</w:t>
            </w:r>
            <w:r w:rsidRPr="00635778">
              <w:noBreakHyphen/>
              <w:t>1, 2 et 3/CH-1</w:t>
            </w:r>
            <w:r w:rsidR="005440A3">
              <w:t>'</w:t>
            </w:r>
            <w:r w:rsidRPr="00635778">
              <w:t>, 2</w:t>
            </w:r>
            <w:r w:rsidR="005440A3">
              <w:t>'</w:t>
            </w:r>
            <w:r w:rsidRPr="00635778">
              <w:t xml:space="preserve"> et 3</w:t>
            </w:r>
            <w:r w:rsidR="005440A3">
              <w:t>'</w:t>
            </w:r>
            <w:r w:rsidRPr="00635778">
              <w:t>) sont utilisées pour des systèmes de faible capacité aux fins de protection en cas de catastrophe.</w:t>
            </w:r>
          </w:p>
          <w:p w:rsidR="00833FEA" w:rsidRPr="00EB5953" w:rsidRDefault="00833FEA" w:rsidP="0067581D">
            <w:pPr>
              <w:pStyle w:val="Tablelegend"/>
              <w:ind w:left="-85" w:firstLine="0"/>
            </w:pPr>
            <w:r w:rsidRPr="00635778">
              <w:t>NOTE 2 – Dans la bande 17,85-17,97 GHz appariée à la bande 18,60-18,72 GHz, trois paires de canaux radioélectriques (CH-6, 7 et 8/CH</w:t>
            </w:r>
            <w:r w:rsidRPr="00635778">
              <w:noBreakHyphen/>
              <w:t>6</w:t>
            </w:r>
            <w:r w:rsidR="005440A3">
              <w:t>'</w:t>
            </w:r>
            <w:r w:rsidRPr="00635778">
              <w:t>, 7</w:t>
            </w:r>
            <w:r w:rsidR="005440A3">
              <w:t>'</w:t>
            </w:r>
            <w:r w:rsidRPr="00635778">
              <w:t xml:space="preserve"> et 8</w:t>
            </w:r>
            <w:r w:rsidR="005440A3">
              <w:t>'</w:t>
            </w:r>
            <w:r w:rsidRPr="00635778">
              <w:t>) sont utilisées pour des systèmes de grande capacité servant d'infrastructure mobile.</w:t>
            </w:r>
          </w:p>
        </w:tc>
      </w:tr>
    </w:tbl>
    <w:p w:rsidR="00833FEA" w:rsidRPr="008969D2" w:rsidRDefault="00833FEA" w:rsidP="0067581D">
      <w:pPr>
        <w:pStyle w:val="AnnexNoTitle"/>
        <w:spacing w:before="0"/>
      </w:pPr>
      <w:r>
        <w:br w:type="page"/>
      </w:r>
      <w:r w:rsidRPr="008969D2">
        <w:lastRenderedPageBreak/>
        <w:t>Annexe 2</w:t>
      </w:r>
      <w:r w:rsidRPr="008969D2">
        <w:br/>
      </w:r>
      <w:r w:rsidRPr="008969D2">
        <w:br/>
        <w:t>Description de la disposition des canaux radioélectriques dans la bande 17,7</w:t>
      </w:r>
      <w:r w:rsidRPr="008969D2">
        <w:noBreakHyphen/>
        <w:t>19,7 GHz</w:t>
      </w:r>
      <w:r>
        <w:t xml:space="preserve"> indiquée</w:t>
      </w:r>
      <w:r w:rsidRPr="008969D2">
        <w:t xml:space="preserve"> au </w:t>
      </w:r>
      <w:r>
        <w:t>point</w:t>
      </w:r>
      <w:r w:rsidRPr="008969D2">
        <w:t xml:space="preserve"> 10 du </w:t>
      </w:r>
      <w:r w:rsidRPr="008969D2">
        <w:rPr>
          <w:i/>
        </w:rPr>
        <w:t>recommande</w:t>
      </w:r>
    </w:p>
    <w:p w:rsidR="00833FEA" w:rsidRPr="008969D2" w:rsidRDefault="00833FEA" w:rsidP="00833FEA">
      <w:pPr>
        <w:pStyle w:val="Normalaftertitle"/>
      </w:pPr>
      <w:r w:rsidRPr="008969D2">
        <w:t xml:space="preserve">En Amérique du Nord, cette bande est structurée pour permettre la mise en </w:t>
      </w:r>
      <w:r w:rsidR="003B2E1C">
        <w:t>œu</w:t>
      </w:r>
      <w:r w:rsidR="003B2E1C" w:rsidRPr="008969D2">
        <w:t>vre</w:t>
      </w:r>
      <w:r w:rsidRPr="008969D2">
        <w:t xml:space="preserve"> de systèmes hertziens fixes numériques point à point de faible, moyenne </w:t>
      </w:r>
      <w:r>
        <w:t>ou</w:t>
      </w:r>
      <w:r w:rsidRPr="008969D2">
        <w:t xml:space="preserve"> grande capacité. Cette organisation permet une utilisation plus efficace du spectre pour des applications comprenant l'accès hertzien fixe et le</w:t>
      </w:r>
      <w:r>
        <w:t>s</w:t>
      </w:r>
      <w:r w:rsidRPr="008969D2">
        <w:t xml:space="preserve"> réseau</w:t>
      </w:r>
      <w:r>
        <w:t>x</w:t>
      </w:r>
      <w:r w:rsidRPr="008969D2">
        <w:t xml:space="preserve"> d'appui pour l'infrastructure mobile.</w:t>
      </w:r>
    </w:p>
    <w:p w:rsidR="00833FEA" w:rsidRDefault="00833FEA" w:rsidP="00833FEA">
      <w:r w:rsidRPr="008969D2">
        <w:t>La Fig. </w:t>
      </w:r>
      <w:r>
        <w:t>4</w:t>
      </w:r>
      <w:r w:rsidRPr="008969D2">
        <w:t xml:space="preserve"> représente la disposition composite ainsi obtenue.</w:t>
      </w:r>
    </w:p>
    <w:p w:rsidR="00833FEA" w:rsidRPr="0067581D" w:rsidRDefault="00833FEA" w:rsidP="00833FEA">
      <w:pPr>
        <w:pStyle w:val="FigureNo"/>
      </w:pPr>
      <w:r w:rsidRPr="0067581D">
        <w:t>FIGURE 4</w:t>
      </w:r>
    </w:p>
    <w:p w:rsidR="007908BC" w:rsidRDefault="00833FEA" w:rsidP="007908BC">
      <w:pPr>
        <w:pStyle w:val="Figuretitle"/>
        <w:spacing w:after="0"/>
      </w:pPr>
      <w:r w:rsidRPr="0067581D">
        <w:t xml:space="preserve">Disposition des canaux radioélectriques pour les systèmes hertziens fixes numériques </w:t>
      </w:r>
      <w:r w:rsidRPr="0067581D">
        <w:br/>
        <w:t>fonctionnant dans la bande des 17,7</w:t>
      </w:r>
      <w:r w:rsidRPr="0067581D">
        <w:noBreakHyphen/>
        <w:t>19,7 GHz (Amérique du Nord)</w:t>
      </w:r>
    </w:p>
    <w:p w:rsidR="00833FEA" w:rsidRPr="007908BC" w:rsidRDefault="00833FEA" w:rsidP="007908BC">
      <w:pPr>
        <w:pStyle w:val="Figuretitle"/>
        <w:rPr>
          <w:b w:val="0"/>
          <w:bCs/>
        </w:rPr>
      </w:pPr>
      <w:r w:rsidRPr="007908BC">
        <w:rPr>
          <w:b w:val="0"/>
          <w:bCs/>
        </w:rPr>
        <w:t>(Fréquences en MHz)</w:t>
      </w:r>
    </w:p>
    <w:p w:rsidR="00833FEA" w:rsidRDefault="00CB0FD6" w:rsidP="00833FEA">
      <w:pPr>
        <w:pStyle w:val="Figure"/>
      </w:pPr>
      <w:r>
        <w:object w:dxaOrig="5549" w:dyaOrig="2436">
          <v:shape id="_x0000_i1040" type="#_x0000_t75" style="width:459.55pt;height:201.6pt" o:ole="">
            <v:imagedata r:id="rId39" o:title=""/>
          </v:shape>
          <o:OLEObject Type="Embed" ProgID="CorelDRAW.Graphic.14" ShapeID="_x0000_i1040" DrawAspect="Content" ObjectID="_1419934711" r:id="rId40"/>
        </w:object>
      </w:r>
    </w:p>
    <w:p w:rsidR="00833FEA" w:rsidRDefault="00833FEA" w:rsidP="00833FEA">
      <w:pPr>
        <w:pStyle w:val="Figurelegend"/>
      </w:pPr>
      <w:r>
        <w:t>WB:</w:t>
      </w:r>
      <w:r>
        <w:tab/>
        <w:t>canaux «larges», 50, 40, 30, 20 MHz</w:t>
      </w:r>
    </w:p>
    <w:p w:rsidR="00833FEA" w:rsidRDefault="00833FEA" w:rsidP="00833FEA">
      <w:pPr>
        <w:pStyle w:val="Figurelegend"/>
      </w:pPr>
      <w:r>
        <w:t>NB:</w:t>
      </w:r>
      <w:r>
        <w:tab/>
        <w:t>canaux «étroits», 10, 5, 2,5 MHz</w:t>
      </w:r>
    </w:p>
    <w:p w:rsidR="00833FEA" w:rsidRDefault="00833FEA" w:rsidP="00833FEA">
      <w:pPr>
        <w:pStyle w:val="Figurelegend"/>
      </w:pPr>
      <w:r>
        <w:t>1W:</w:t>
      </w:r>
      <w:r>
        <w:tab/>
        <w:t>canaux non appariés, 50, 40, 30, 20, 10, 5, 2,5 MHz</w:t>
      </w:r>
    </w:p>
    <w:p w:rsidR="00833FEA" w:rsidRDefault="00833FEA" w:rsidP="00833FEA">
      <w:pPr>
        <w:pStyle w:val="Figurelegend"/>
      </w:pPr>
      <w:r>
        <w:t>V:</w:t>
      </w:r>
      <w:r>
        <w:tab/>
        <w:t>distribution des signaux vidéo par faisceau hertzien</w:t>
      </w:r>
    </w:p>
    <w:p w:rsidR="00833FEA" w:rsidRDefault="00833FEA" w:rsidP="00833FEA">
      <w:pPr>
        <w:pStyle w:val="Figurelegend"/>
      </w:pPr>
      <w:r>
        <w:t>(T):</w:t>
      </w:r>
      <w:r>
        <w:tab/>
        <w:t>fréquences d'émission: aller (retour)</w:t>
      </w:r>
    </w:p>
    <w:p w:rsidR="00833FEA" w:rsidRDefault="00833FEA" w:rsidP="00833FEA">
      <w:pPr>
        <w:pStyle w:val="Figurelegend"/>
      </w:pPr>
      <w:r>
        <w:t>(R):</w:t>
      </w:r>
      <w:r>
        <w:tab/>
        <w:t>fréquences de réception: retour (aller)</w:t>
      </w:r>
    </w:p>
    <w:p w:rsidR="00833FEA" w:rsidRDefault="00833FEA" w:rsidP="00833FEA">
      <w:pPr>
        <w:pStyle w:val="Figurelegend"/>
      </w:pPr>
      <w:r>
        <w:t>1:</w:t>
      </w:r>
      <w:r>
        <w:tab/>
        <w:t>espacement T/R = 1 560 MHz</w:t>
      </w:r>
    </w:p>
    <w:p w:rsidR="00833FEA" w:rsidRDefault="00833FEA" w:rsidP="00833FEA">
      <w:pPr>
        <w:pStyle w:val="Figurelegend"/>
      </w:pPr>
      <w:r>
        <w:t>2:</w:t>
      </w:r>
      <w:r>
        <w:tab/>
        <w:t>espacement T/R = 1 160 MHz</w:t>
      </w:r>
    </w:p>
    <w:p w:rsidR="00833FEA" w:rsidRPr="008969D2" w:rsidRDefault="00833FEA" w:rsidP="00833FEA">
      <w:pPr>
        <w:pStyle w:val="Note"/>
      </w:pPr>
      <w:r w:rsidRPr="008969D2">
        <w:t>NOTE 1 – Au Canada, les bandes 17,7-17,8 GHz et 18,3</w:t>
      </w:r>
      <w:r>
        <w:noBreakHyphen/>
      </w:r>
      <w:r w:rsidRPr="008969D2">
        <w:t>19,3 GHz ne sont plus disponibles pour de nouvelles stations du service fixe.</w:t>
      </w:r>
    </w:p>
    <w:p w:rsidR="00833FEA" w:rsidRDefault="00833FEA" w:rsidP="00833FEA">
      <w:pPr>
        <w:pStyle w:val="Note"/>
      </w:pPr>
      <w:r w:rsidRPr="008969D2">
        <w:t xml:space="preserve">NOTE 2 – D'autres dispositions de canaux </w:t>
      </w:r>
      <w:r>
        <w:t>à traiter dans le cadre de</w:t>
      </w:r>
      <w:r w:rsidRPr="008969D2">
        <w:t xml:space="preserve"> la présente Annexe sont à l'étude aux Etats-Unis d'Amérique.</w:t>
      </w:r>
    </w:p>
    <w:p w:rsidR="00833FEA" w:rsidRDefault="00833FEA" w:rsidP="00833FEA">
      <w:pPr>
        <w:pStyle w:val="Note"/>
      </w:pPr>
    </w:p>
    <w:p w:rsidR="00833FEA" w:rsidRDefault="00833FEA" w:rsidP="00833FEA">
      <w:pPr>
        <w:pStyle w:val="Note"/>
      </w:pPr>
    </w:p>
    <w:p w:rsidR="00833FEA" w:rsidRPr="008969D2" w:rsidRDefault="00833FEA" w:rsidP="00833FEA">
      <w:pPr>
        <w:pStyle w:val="Note"/>
      </w:pPr>
    </w:p>
    <w:p w:rsidR="00833FEA" w:rsidRPr="008969D2" w:rsidRDefault="00833FEA" w:rsidP="00833FEA">
      <w:pPr>
        <w:pStyle w:val="AnnexNoTitle"/>
      </w:pPr>
      <w:r w:rsidRPr="008969D2">
        <w:lastRenderedPageBreak/>
        <w:t>Annexe 3</w:t>
      </w:r>
      <w:r w:rsidRPr="008969D2">
        <w:br/>
      </w:r>
      <w:r w:rsidRPr="008969D2">
        <w:br/>
        <w:t>Dispositions des canaux radioélectriques dans la bande 17,7-19,7 GHz</w:t>
      </w:r>
      <w:r>
        <w:t xml:space="preserve"> </w:t>
      </w:r>
      <w:r>
        <w:br/>
        <w:t>indiquée</w:t>
      </w:r>
      <w:r w:rsidRPr="008969D2">
        <w:t xml:space="preserve"> au </w:t>
      </w:r>
      <w:r>
        <w:t>point</w:t>
      </w:r>
      <w:r w:rsidRPr="008969D2">
        <w:t xml:space="preserve"> 10 du </w:t>
      </w:r>
      <w:r w:rsidRPr="008969D2">
        <w:rPr>
          <w:i/>
        </w:rPr>
        <w:t>recommande</w:t>
      </w:r>
    </w:p>
    <w:p w:rsidR="00833FEA" w:rsidRPr="008969D2" w:rsidRDefault="00833FEA" w:rsidP="00833FEA">
      <w:pPr>
        <w:pStyle w:val="Normalaftertitle"/>
      </w:pPr>
      <w:r w:rsidRPr="008969D2">
        <w:t>Au Royaume-Uni, cette bande est également utilisée (en plus de certains plans de fréquence</w:t>
      </w:r>
      <w:r>
        <w:t>s</w:t>
      </w:r>
      <w:r w:rsidRPr="008969D2">
        <w:t xml:space="preserve"> visés au</w:t>
      </w:r>
      <w:r>
        <w:t>x</w:t>
      </w:r>
      <w:r w:rsidRPr="008969D2">
        <w:t xml:space="preserve"> points 1 et 7 du </w:t>
      </w:r>
      <w:r w:rsidRPr="008969D2">
        <w:rPr>
          <w:i/>
          <w:iCs/>
        </w:rPr>
        <w:t>recommande</w:t>
      </w:r>
      <w:r w:rsidRPr="008D1CE3">
        <w:rPr>
          <w:iCs/>
        </w:rPr>
        <w:t>)</w:t>
      </w:r>
      <w:r w:rsidRPr="008969D2">
        <w:t xml:space="preserve"> pour des équipements de faible capacité, selon les plans suivants:</w:t>
      </w:r>
    </w:p>
    <w:p w:rsidR="00833FEA" w:rsidRPr="008969D2" w:rsidRDefault="00833FEA" w:rsidP="00833FEA">
      <w:pPr>
        <w:pStyle w:val="enumlev1"/>
      </w:pPr>
      <w:r w:rsidRPr="008969D2">
        <w:t>–</w:t>
      </w:r>
      <w:r w:rsidRPr="008969D2">
        <w:tab/>
        <w:t>Plan utilisant un espacement de 3,5 MHz entre les canaux (Fig</w:t>
      </w:r>
      <w:r>
        <w:t>.</w:t>
      </w:r>
      <w:r w:rsidRPr="008969D2">
        <w:t> </w:t>
      </w:r>
      <w:r>
        <w:t>5</w:t>
      </w:r>
      <w:r w:rsidRPr="008969D2">
        <w:t xml:space="preserve"> a):</w:t>
      </w:r>
    </w:p>
    <w:p w:rsidR="00833FEA" w:rsidRPr="008969D2" w:rsidRDefault="00833FEA" w:rsidP="00CB0FD6">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981,25 </w:t>
      </w:r>
      <w:r w:rsidR="006E15EE" w:rsidRPr="006E15EE">
        <w:t>+</w:t>
      </w:r>
      <w:r w:rsidRPr="008969D2">
        <w:t xml:space="preserve"> 3,5 </w:t>
      </w:r>
      <w:r w:rsidRPr="008969D2">
        <w:rPr>
          <w:i/>
        </w:rPr>
        <w:t>n</w:t>
      </w:r>
      <w:r w:rsidRPr="008969D2">
        <w:rPr>
          <w:i/>
        </w:rPr>
        <w:tab/>
      </w:r>
      <w:r w:rsidRPr="008969D2">
        <w:t>MHz</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41" type="#_x0000_t75" style="width:15.05pt;height:17.55pt" o:ole="">
            <v:imagedata r:id="rId41" o:title=""/>
          </v:shape>
          <o:OLEObject Type="Embed" ProgID="Equation.3" ShapeID="_x0000_i1041" DrawAspect="Content" ObjectID="_1419934712" r:id="rId42"/>
        </w:object>
      </w:r>
      <w:r w:rsidRPr="008969D2">
        <w:rPr>
          <w:rFonts w:ascii="Tms Rmn" w:hAnsi="Tms Rmn"/>
          <w:sz w:val="12"/>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26,75 </w:t>
      </w:r>
      <w:r w:rsidR="006E15EE" w:rsidRPr="006E15EE">
        <w:t>+</w:t>
      </w:r>
      <w:r w:rsidRPr="008969D2">
        <w:t xml:space="preserve"> 3,5 </w:t>
      </w:r>
      <w:r w:rsidRPr="008969D2">
        <w:rPr>
          <w:i/>
        </w:rPr>
        <w:t>n</w:t>
      </w:r>
      <w:r w:rsidRPr="008969D2">
        <w:rPr>
          <w:i/>
        </w:rPr>
        <w:tab/>
      </w:r>
      <w:r w:rsidRPr="008969D2">
        <w:t>MHz</w:t>
      </w:r>
    </w:p>
    <w:p w:rsidR="00833FEA" w:rsidRPr="008969D2" w:rsidRDefault="00833FEA" w:rsidP="00833FEA">
      <w:r w:rsidRPr="008969D2">
        <w:t>où:</w:t>
      </w:r>
    </w:p>
    <w:p w:rsidR="00833FEA" w:rsidRPr="008969D2" w:rsidRDefault="00833FEA" w:rsidP="00CB0FD6">
      <w:pPr>
        <w:pStyle w:val="enumlev1"/>
      </w:pPr>
      <w:r w:rsidRPr="008969D2">
        <w:rPr>
          <w:i/>
        </w:rPr>
        <w:tab/>
        <w:t>f</w:t>
      </w:r>
      <w:r w:rsidRPr="008969D2">
        <w:rPr>
          <w:iCs/>
          <w:vertAlign w:val="subscript"/>
        </w:rPr>
        <w:t>0</w:t>
      </w:r>
      <w:r w:rsidRPr="008969D2">
        <w:t xml:space="preserve"> </w:t>
      </w:r>
      <w:r w:rsidR="006E15EE" w:rsidRPr="006E15EE">
        <w:t>=</w:t>
      </w:r>
      <w:r w:rsidRPr="008969D2">
        <w:t xml:space="preserve"> 18</w:t>
      </w:r>
      <w:r w:rsidRPr="008969D2">
        <w:rPr>
          <w:rFonts w:ascii="Tms Rmn" w:hAnsi="Tms Rmn"/>
          <w:sz w:val="12"/>
        </w:rPr>
        <w:t> </w:t>
      </w:r>
      <w:r w:rsidRPr="008969D2">
        <w:t>700 MHz</w:t>
      </w:r>
    </w:p>
    <w:p w:rsidR="00833FEA" w:rsidRPr="008969D2" w:rsidRDefault="00833FEA" w:rsidP="006E15EE">
      <w:pPr>
        <w:pStyle w:val="enumlev1"/>
      </w:pPr>
      <w:r w:rsidRPr="008969D2">
        <w:tab/>
      </w:r>
      <w:r w:rsidRPr="008969D2">
        <w:rPr>
          <w:i/>
        </w:rPr>
        <w:t>n</w:t>
      </w:r>
      <w:r w:rsidRPr="008969D2">
        <w:t xml:space="preserve"> </w:t>
      </w:r>
      <w:r w:rsidR="006E15EE" w:rsidRPr="006E15EE">
        <w:t>=</w:t>
      </w:r>
      <w:r w:rsidRPr="008969D2">
        <w:t xml:space="preserve"> 1, 2, 3, ... 272.</w:t>
      </w:r>
    </w:p>
    <w:p w:rsidR="00833FEA" w:rsidRPr="008969D2" w:rsidRDefault="00833FEA" w:rsidP="00833FEA">
      <w:pPr>
        <w:pStyle w:val="enumlev1"/>
      </w:pPr>
      <w:r w:rsidRPr="008969D2">
        <w:t>–</w:t>
      </w:r>
      <w:r w:rsidRPr="008969D2">
        <w:tab/>
        <w:t>Plan utilisant un espacement de 7 MHz entre les canaux (Fig</w:t>
      </w:r>
      <w:r>
        <w:t>.</w:t>
      </w:r>
      <w:r w:rsidRPr="008969D2">
        <w:t> </w:t>
      </w:r>
      <w:r>
        <w:t>5</w:t>
      </w:r>
      <w:r w:rsidRPr="008969D2">
        <w:t>b):</w:t>
      </w:r>
    </w:p>
    <w:p w:rsidR="00833FEA" w:rsidRPr="008969D2" w:rsidRDefault="00833FEA" w:rsidP="00CB0FD6">
      <w:r w:rsidRPr="008969D2">
        <w:tab/>
        <w:t>moitié inférieure de la bande:</w:t>
      </w:r>
      <w:r w:rsidRPr="008969D2">
        <w:tab/>
      </w:r>
      <w:r w:rsidRPr="008969D2">
        <w:rPr>
          <w:i/>
        </w:rPr>
        <w:t>f</w:t>
      </w:r>
      <w:r w:rsidRPr="008969D2">
        <w:rPr>
          <w:i/>
          <w:position w:val="-4"/>
          <w:sz w:val="20"/>
        </w:rPr>
        <w:t>n</w:t>
      </w:r>
      <w:r w:rsidRPr="008969D2">
        <w:t xml:space="preserve"> </w:t>
      </w:r>
      <w:r w:rsidR="006E15EE" w:rsidRPr="006E15EE">
        <w:t>=</w:t>
      </w:r>
      <w:r w:rsidRPr="008969D2">
        <w:t xml:space="preserve"> </w:t>
      </w:r>
      <w:r w:rsidRPr="008969D2">
        <w:rPr>
          <w:i/>
        </w:rPr>
        <w:t>f</w:t>
      </w:r>
      <w:r w:rsidRPr="008D1CE3">
        <w:rPr>
          <w:vertAlign w:val="subscript"/>
        </w:rPr>
        <w:t>0</w:t>
      </w:r>
      <w:r w:rsidRPr="008969D2">
        <w:t xml:space="preserve"> – 983 </w:t>
      </w:r>
      <w:r w:rsidR="006E15EE" w:rsidRPr="006E15EE">
        <w:t>+</w:t>
      </w:r>
      <w:r w:rsidRPr="008969D2">
        <w:t xml:space="preserve"> 7 </w:t>
      </w:r>
      <w:r w:rsidRPr="008969D2">
        <w:rPr>
          <w:i/>
        </w:rPr>
        <w:t>n</w:t>
      </w:r>
      <w:r w:rsidRPr="008969D2">
        <w:tab/>
      </w:r>
      <w:r w:rsidR="0047103B">
        <w:tab/>
      </w:r>
      <w:r w:rsidRPr="008969D2">
        <w:t>MHz</w:t>
      </w:r>
    </w:p>
    <w:p w:rsidR="00833FEA" w:rsidRPr="008969D2" w:rsidRDefault="00833FEA" w:rsidP="00CB0FD6">
      <w:r w:rsidRPr="008969D2">
        <w:tab/>
        <w:t>moitié supérieure de la bande:</w:t>
      </w:r>
      <w:r w:rsidRPr="008969D2">
        <w:tab/>
      </w:r>
      <w:r w:rsidRPr="008969D2">
        <w:rPr>
          <w:position w:val="-12"/>
        </w:rPr>
        <w:object w:dxaOrig="300" w:dyaOrig="360">
          <v:shape id="_x0000_i1042" type="#_x0000_t75" style="width:15.05pt;height:17.55pt" o:ole="" fillcolor="window">
            <v:imagedata r:id="rId43" o:title=""/>
          </v:shape>
          <o:OLEObject Type="Embed" ProgID="Equation.3" ShapeID="_x0000_i1042" DrawAspect="Content" ObjectID="_1419934713" r:id="rId44"/>
        </w:object>
      </w:r>
      <w:r w:rsidRPr="008969D2">
        <w:rPr>
          <w:rFonts w:ascii="Tms Rmn" w:hAnsi="Tms Rmn"/>
          <w:sz w:val="16"/>
        </w:rPr>
        <w:t> </w:t>
      </w:r>
      <w:r w:rsidR="006E15EE" w:rsidRPr="006E15EE">
        <w:t>=</w:t>
      </w:r>
      <w:r w:rsidRPr="008969D2">
        <w:t xml:space="preserve"> </w:t>
      </w:r>
      <w:r w:rsidRPr="008969D2">
        <w:rPr>
          <w:i/>
        </w:rPr>
        <w:t>f</w:t>
      </w:r>
      <w:r w:rsidRPr="008D1CE3">
        <w:rPr>
          <w:vertAlign w:val="subscript"/>
        </w:rPr>
        <w:t>0</w:t>
      </w:r>
      <w:r w:rsidRPr="008969D2">
        <w:t xml:space="preserve"> </w:t>
      </w:r>
      <w:r w:rsidR="006E15EE" w:rsidRPr="006E15EE">
        <w:t>+</w:t>
      </w:r>
      <w:r w:rsidRPr="008969D2">
        <w:t xml:space="preserve"> 25 </w:t>
      </w:r>
      <w:r w:rsidR="006E15EE" w:rsidRPr="006E15EE">
        <w:t>+</w:t>
      </w:r>
      <w:r w:rsidRPr="008969D2">
        <w:t xml:space="preserve"> 7 </w:t>
      </w:r>
      <w:r w:rsidRPr="008969D2">
        <w:rPr>
          <w:i/>
        </w:rPr>
        <w:t>n</w:t>
      </w:r>
      <w:r w:rsidRPr="008969D2">
        <w:rPr>
          <w:i/>
        </w:rPr>
        <w:tab/>
      </w:r>
      <w:r w:rsidR="0047103B">
        <w:rPr>
          <w:i/>
        </w:rPr>
        <w:tab/>
      </w:r>
      <w:r w:rsidRPr="008969D2">
        <w:t>MHz</w:t>
      </w:r>
    </w:p>
    <w:p w:rsidR="00833FEA" w:rsidRPr="008969D2" w:rsidRDefault="00833FEA" w:rsidP="00833FEA">
      <w:r w:rsidRPr="008969D2">
        <w:t>où:</w:t>
      </w:r>
    </w:p>
    <w:p w:rsidR="00833FEA" w:rsidRPr="008969D2" w:rsidRDefault="00833FEA" w:rsidP="00CB0FD6">
      <w:pPr>
        <w:pStyle w:val="enumlev1"/>
      </w:pPr>
      <w:r w:rsidRPr="008969D2">
        <w:rPr>
          <w:i/>
        </w:rPr>
        <w:tab/>
        <w:t>f</w:t>
      </w:r>
      <w:r w:rsidRPr="008D1CE3">
        <w:rPr>
          <w:vertAlign w:val="subscript"/>
        </w:rPr>
        <w:t>0</w:t>
      </w:r>
      <w:r w:rsidRPr="008969D2">
        <w:t xml:space="preserve"> </w:t>
      </w:r>
      <w:r w:rsidR="006E15EE" w:rsidRPr="006E15EE">
        <w:t>=</w:t>
      </w:r>
      <w:r w:rsidRPr="008969D2">
        <w:t xml:space="preserve"> 18</w:t>
      </w:r>
      <w:r w:rsidRPr="008969D2">
        <w:rPr>
          <w:rFonts w:ascii="Tms Rmn" w:hAnsi="Tms Rmn"/>
          <w:sz w:val="12"/>
        </w:rPr>
        <w:t> </w:t>
      </w:r>
      <w:r w:rsidRPr="008969D2">
        <w:t>700 MHz</w:t>
      </w:r>
    </w:p>
    <w:p w:rsidR="00833FEA" w:rsidRDefault="00833FEA" w:rsidP="006E15EE">
      <w:pPr>
        <w:pStyle w:val="enumlev1"/>
      </w:pPr>
      <w:r w:rsidRPr="008969D2">
        <w:tab/>
      </w:r>
      <w:r w:rsidRPr="008969D2">
        <w:rPr>
          <w:i/>
        </w:rPr>
        <w:t>n</w:t>
      </w:r>
      <w:r w:rsidRPr="008969D2">
        <w:t xml:space="preserve"> </w:t>
      </w:r>
      <w:r w:rsidR="006E15EE" w:rsidRPr="006E15EE">
        <w:t>=</w:t>
      </w:r>
      <w:r w:rsidRPr="008969D2">
        <w:t xml:space="preserve"> 1, 2, 3, ... 136.</w:t>
      </w:r>
    </w:p>
    <w:p w:rsidR="00833FEA" w:rsidRPr="0067581D" w:rsidRDefault="00833FEA" w:rsidP="00833FEA">
      <w:pPr>
        <w:pStyle w:val="FigureNo"/>
      </w:pPr>
      <w:r w:rsidRPr="0067581D">
        <w:t>FIGURE 5</w:t>
      </w:r>
      <w:r w:rsidR="0067581D" w:rsidRPr="0067581D">
        <w:rPr>
          <w:caps w:val="0"/>
        </w:rPr>
        <w:t>a</w:t>
      </w:r>
    </w:p>
    <w:p w:rsidR="007908BC" w:rsidRDefault="00833FEA" w:rsidP="007908BC">
      <w:pPr>
        <w:pStyle w:val="Figuretitle"/>
        <w:spacing w:after="0"/>
      </w:pPr>
      <w:r w:rsidRPr="0067581D">
        <w:t xml:space="preserve">Disposition des canaux radioélectriques avec un espacement de 3,5 MHz entre les canaux </w:t>
      </w:r>
      <w:r w:rsidRPr="0067581D">
        <w:br/>
        <w:t xml:space="preserve">pour les systèmes hertziens fixes de faible capacité fonctionnant </w:t>
      </w:r>
      <w:r w:rsidRPr="0067581D">
        <w:br/>
        <w:t>dans la bande des 18 GHz (Royaume-Uni)</w:t>
      </w:r>
    </w:p>
    <w:p w:rsidR="00833FEA" w:rsidRPr="007908BC" w:rsidRDefault="00833FEA" w:rsidP="007908BC">
      <w:pPr>
        <w:pStyle w:val="Figuretitle"/>
        <w:rPr>
          <w:b w:val="0"/>
          <w:bCs/>
        </w:rPr>
      </w:pPr>
      <w:r w:rsidRPr="007908BC">
        <w:rPr>
          <w:b w:val="0"/>
          <w:bCs/>
        </w:rPr>
        <w:t>(Fréquences en MHz)</w:t>
      </w:r>
    </w:p>
    <w:p w:rsidR="00833FEA" w:rsidRDefault="00CB0FD6" w:rsidP="00833FEA">
      <w:pPr>
        <w:pStyle w:val="Figure"/>
      </w:pPr>
      <w:r>
        <w:object w:dxaOrig="4909" w:dyaOrig="1855">
          <v:shape id="_x0000_i1043" type="#_x0000_t75" style="width:406.35pt;height:154pt" o:ole="">
            <v:imagedata r:id="rId45" o:title=""/>
          </v:shape>
          <o:OLEObject Type="Embed" ProgID="CorelDRAW.Graphic.14" ShapeID="_x0000_i1043" DrawAspect="Content" ObjectID="_1419934714" r:id="rId46"/>
        </w:object>
      </w:r>
    </w:p>
    <w:p w:rsidR="00833FEA" w:rsidRPr="00635778" w:rsidRDefault="00833FEA" w:rsidP="00833FEA">
      <w:pPr>
        <w:pStyle w:val="Note"/>
      </w:pPr>
      <w:r w:rsidRPr="00635778">
        <w:t>NOTE</w:t>
      </w:r>
      <w:r>
        <w:t> 1 </w:t>
      </w:r>
      <w:r w:rsidRPr="00635778">
        <w:t>–</w:t>
      </w:r>
      <w:r>
        <w:t> </w:t>
      </w:r>
      <w:r w:rsidRPr="00635778">
        <w:t xml:space="preserve">Au Royaume-Uni, les canaux 212 à 272 figurent dans le </w:t>
      </w:r>
      <w:r>
        <w:t>plan prévoyant un espacement de </w:t>
      </w:r>
      <w:r w:rsidRPr="00635778">
        <w:t>3,5</w:t>
      </w:r>
      <w:r>
        <w:t> </w:t>
      </w:r>
      <w:r w:rsidRPr="00635778">
        <w:t>MHz entre les canaux.</w:t>
      </w:r>
    </w:p>
    <w:p w:rsidR="00833FEA" w:rsidRPr="0067581D" w:rsidRDefault="00833FEA" w:rsidP="00833FEA">
      <w:pPr>
        <w:pStyle w:val="FigureNo"/>
      </w:pPr>
      <w:r w:rsidRPr="0067581D">
        <w:lastRenderedPageBreak/>
        <w:t>FIGURE 5</w:t>
      </w:r>
      <w:r w:rsidR="0067581D" w:rsidRPr="0067581D">
        <w:rPr>
          <w:caps w:val="0"/>
        </w:rPr>
        <w:t>b</w:t>
      </w:r>
    </w:p>
    <w:p w:rsidR="007908BC" w:rsidRDefault="00833FEA" w:rsidP="007908BC">
      <w:pPr>
        <w:pStyle w:val="Figuretitle"/>
        <w:spacing w:after="0"/>
      </w:pPr>
      <w:r w:rsidRPr="0067581D">
        <w:t xml:space="preserve">Disposition des canaux radioélectriques avec un espacement de 7 MHz entre les canaux </w:t>
      </w:r>
      <w:r w:rsidRPr="0067581D">
        <w:br/>
        <w:t xml:space="preserve">pour les systèmes hertziens fixes de faible capacité fonctionnant </w:t>
      </w:r>
      <w:r w:rsidRPr="0067581D">
        <w:br/>
        <w:t>dans la bande des 18 GHz (Royaume-Uni)</w:t>
      </w:r>
    </w:p>
    <w:p w:rsidR="00833FEA" w:rsidRPr="007908BC" w:rsidRDefault="00833FEA" w:rsidP="007908BC">
      <w:pPr>
        <w:pStyle w:val="Figuretitle"/>
        <w:rPr>
          <w:b w:val="0"/>
          <w:bCs/>
        </w:rPr>
      </w:pPr>
      <w:r w:rsidRPr="007908BC">
        <w:rPr>
          <w:b w:val="0"/>
          <w:bCs/>
        </w:rPr>
        <w:t>(Fréquences en MHz)</w:t>
      </w:r>
    </w:p>
    <w:p w:rsidR="00833FEA" w:rsidRDefault="00CB0FD6" w:rsidP="00833FEA">
      <w:pPr>
        <w:pStyle w:val="Figure"/>
      </w:pPr>
      <w:r>
        <w:object w:dxaOrig="4908" w:dyaOrig="1856">
          <v:shape id="_x0000_i1044" type="#_x0000_t75" style="width:406.35pt;height:154pt" o:ole="">
            <v:imagedata r:id="rId47" o:title=""/>
          </v:shape>
          <o:OLEObject Type="Embed" ProgID="CorelDRAW.Graphic.14" ShapeID="_x0000_i1044" DrawAspect="Content" ObjectID="_1419934715" r:id="rId48"/>
        </w:object>
      </w:r>
    </w:p>
    <w:p w:rsidR="00833FEA" w:rsidRDefault="00833FEA" w:rsidP="00833FEA">
      <w:pPr>
        <w:pStyle w:val="Note"/>
      </w:pPr>
      <w:r w:rsidRPr="008969D2">
        <w:t>NOTE</w:t>
      </w:r>
      <w:r>
        <w:t> 1 </w:t>
      </w:r>
      <w:r w:rsidRPr="008969D2">
        <w:t>–</w:t>
      </w:r>
      <w:r>
        <w:t> </w:t>
      </w:r>
      <w:r w:rsidRPr="008969D2">
        <w:t xml:space="preserve">Au Royaume-Uni, les canaux 107 à 136 </w:t>
      </w:r>
      <w:r>
        <w:t>figurent dans</w:t>
      </w:r>
      <w:r w:rsidRPr="008969D2">
        <w:t xml:space="preserve"> le plan </w:t>
      </w:r>
      <w:r>
        <w:t xml:space="preserve">prévoyant un espacement de </w:t>
      </w:r>
      <w:r w:rsidRPr="008969D2">
        <w:t>7 MHz</w:t>
      </w:r>
      <w:r>
        <w:t xml:space="preserve"> entre les canaux</w:t>
      </w:r>
      <w:r w:rsidRPr="008969D2">
        <w:t>.</w:t>
      </w:r>
    </w:p>
    <w:p w:rsidR="00833FEA" w:rsidRDefault="00833FEA" w:rsidP="00833FEA"/>
    <w:p w:rsidR="00833FEA" w:rsidRDefault="00833FEA" w:rsidP="00833FEA"/>
    <w:p w:rsidR="00833FEA" w:rsidRPr="008969D2" w:rsidRDefault="00833FEA" w:rsidP="00833FEA">
      <w:pPr>
        <w:pStyle w:val="AnnexNoTitle"/>
      </w:pPr>
      <w:r w:rsidRPr="008969D2">
        <w:t>Annexe 4</w:t>
      </w:r>
      <w:r w:rsidRPr="008969D2">
        <w:br/>
      </w:r>
      <w:r w:rsidRPr="008969D2">
        <w:br/>
        <w:t>Description de deux dispositions des canaux radioélectriques pour les FWS</w:t>
      </w:r>
      <w:r w:rsidRPr="008969D2">
        <w:br/>
        <w:t>à capacité moyenne fonctionnant avec espacement de 13,75 MHz en</w:t>
      </w:r>
      <w:r w:rsidRPr="008969D2">
        <w:br/>
        <w:t>disposition cocanal (Fig. </w:t>
      </w:r>
      <w:r>
        <w:t>6</w:t>
      </w:r>
      <w:r w:rsidRPr="008969D2">
        <w:t>a) et avec espacement de 27,5 MHz</w:t>
      </w:r>
      <w:r w:rsidRPr="008969D2">
        <w:br/>
        <w:t>en disposition avec canaux intercalés (Fig. </w:t>
      </w:r>
      <w:r>
        <w:t>6</w:t>
      </w:r>
      <w:r w:rsidRPr="008969D2">
        <w:t>b) et exemple de</w:t>
      </w:r>
      <w:r w:rsidRPr="008969D2">
        <w:br/>
        <w:t xml:space="preserve">disposition cocanal pour les FWS de faible capacité (Fig. </w:t>
      </w:r>
      <w:r>
        <w:t>7</w:t>
      </w:r>
      <w:r w:rsidRPr="008969D2">
        <w:t>)</w:t>
      </w:r>
      <w:r w:rsidRPr="008969D2">
        <w:br/>
      </w:r>
      <w:r>
        <w:t>indiqués</w:t>
      </w:r>
      <w:r w:rsidRPr="008969D2">
        <w:t xml:space="preserve"> au </w:t>
      </w:r>
      <w:r>
        <w:t>point</w:t>
      </w:r>
      <w:r w:rsidRPr="008969D2">
        <w:t xml:space="preserve"> 7 du </w:t>
      </w:r>
      <w:r w:rsidRPr="00746FB0">
        <w:rPr>
          <w:i/>
          <w:iCs/>
        </w:rPr>
        <w:t>recommande</w:t>
      </w:r>
    </w:p>
    <w:p w:rsidR="00833FEA" w:rsidRPr="007D21AE" w:rsidRDefault="00833FEA">
      <w:pPr>
        <w:pStyle w:val="Heading1"/>
        <w:rPr>
          <w:rPrChange w:id="10" w:author="Naïma Rouabhi" w:date="2012-11-06T15:52:00Z">
            <w:rPr/>
          </w:rPrChange>
        </w:rPr>
        <w:pPrChange w:id="11" w:author="Naïma Rouabhi" w:date="2012-11-06T15:57:00Z">
          <w:pPr>
            <w:pStyle w:val="Normalaftertitle"/>
          </w:pPr>
        </w:pPrChange>
      </w:pPr>
      <w:r w:rsidRPr="00746FB0">
        <w:t>1</w:t>
      </w:r>
      <w:r w:rsidRPr="00746FB0">
        <w:tab/>
      </w:r>
      <w:r>
        <w:t>Disposition cocanal avec espacement de 13,75 MHz et disposition avec canaux intercalés et avec espacement de 27,5 MHz</w:t>
      </w:r>
    </w:p>
    <w:p w:rsidR="00833FEA" w:rsidRPr="008969D2" w:rsidRDefault="00833FEA" w:rsidP="00833FEA">
      <w:r w:rsidRPr="008969D2">
        <w:t>Ces dispositions des canaux sont établies sur la base des plans suivants:</w:t>
      </w:r>
    </w:p>
    <w:p w:rsidR="00833FEA" w:rsidRPr="008969D2" w:rsidRDefault="00833FEA" w:rsidP="00CB0FD6">
      <w:r w:rsidRPr="008969D2">
        <w:rPr>
          <w:i/>
        </w:rPr>
        <w:t>Disposition cocanal</w:t>
      </w:r>
      <w:r w:rsidRPr="008969D2">
        <w:t xml:space="preserve"> (Fig. </w:t>
      </w:r>
      <w:r>
        <w:t>6</w:t>
      </w:r>
      <w:r w:rsidRPr="008969D2">
        <w:t>a):</w:t>
      </w:r>
    </w:p>
    <w:p w:rsidR="00833FEA" w:rsidRPr="008969D2" w:rsidRDefault="00833FEA" w:rsidP="00CB0FD6">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rFonts w:ascii="Tms Rmn" w:hAnsi="Tms Rmn"/>
          <w:sz w:val="12"/>
        </w:rPr>
        <w:t> </w:t>
      </w:r>
      <w:r w:rsidRPr="008969D2">
        <w:rPr>
          <w:rFonts w:ascii="Tms Rmn" w:hAnsi="Tms Rmn"/>
        </w:rPr>
        <w:t>000</w:t>
      </w:r>
      <w:r w:rsidRPr="008969D2">
        <w:t xml:space="preserve"> </w:t>
      </w:r>
      <w:r w:rsidR="006E15EE" w:rsidRPr="006E15EE">
        <w:t>+</w:t>
      </w:r>
      <w:r w:rsidRPr="008969D2">
        <w:t xml:space="preserve"> 13,75 </w:t>
      </w:r>
      <w:r w:rsidRPr="008969D2">
        <w:rPr>
          <w:i/>
        </w:rPr>
        <w:t>n</w:t>
      </w:r>
      <w:r w:rsidRPr="008969D2">
        <w:rPr>
          <w:i/>
        </w:rPr>
        <w:tab/>
      </w:r>
      <w:r w:rsidRPr="008969D2">
        <w:t>MHz</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45" type="#_x0000_t75" style="width:15.05pt;height:17.55pt" o:ole="">
            <v:imagedata r:id="rId15" o:title=""/>
          </v:shape>
          <o:OLEObject Type="Embed" ProgID="Equation.3" ShapeID="_x0000_i1045" DrawAspect="Content" ObjectID="_1419934716" r:id="rId49"/>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10 </w:t>
      </w:r>
      <w:r w:rsidR="006E15EE" w:rsidRPr="006E15EE">
        <w:t>+</w:t>
      </w:r>
      <w:r w:rsidRPr="008969D2">
        <w:t xml:space="preserve"> 13,75 </w:t>
      </w:r>
      <w:r w:rsidRPr="008969D2">
        <w:rPr>
          <w:i/>
        </w:rPr>
        <w:t>n</w:t>
      </w:r>
      <w:r w:rsidRPr="008969D2">
        <w:rPr>
          <w:i/>
        </w:rPr>
        <w:tab/>
      </w:r>
      <w:r w:rsidR="0047103B">
        <w:rPr>
          <w:i/>
        </w:rPr>
        <w:tab/>
      </w:r>
      <w:r w:rsidRPr="008969D2">
        <w:t>MHz</w:t>
      </w:r>
    </w:p>
    <w:p w:rsidR="00833FEA" w:rsidRPr="008969D2" w:rsidRDefault="00833FEA" w:rsidP="00833FEA">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1, 2, 3, ... 70.</w:t>
      </w:r>
    </w:p>
    <w:p w:rsidR="00833FEA" w:rsidRPr="008969D2" w:rsidRDefault="00833FEA" w:rsidP="00833FEA">
      <w:r w:rsidRPr="008969D2">
        <w:rPr>
          <w:i/>
        </w:rPr>
        <w:t>Disposition avec canaux intercalés</w:t>
      </w:r>
      <w:r w:rsidRPr="008969D2">
        <w:t xml:space="preserve"> (Fig. </w:t>
      </w:r>
      <w:r>
        <w:t>6</w:t>
      </w:r>
      <w:r w:rsidRPr="008969D2">
        <w:t>b):</w:t>
      </w:r>
    </w:p>
    <w:p w:rsidR="00833FEA" w:rsidRPr="008969D2" w:rsidRDefault="00833FEA" w:rsidP="00CB0FD6">
      <w:pPr>
        <w:pStyle w:val="enumlev1"/>
      </w:pPr>
      <w:r w:rsidRPr="008969D2">
        <w:tab/>
        <w:t xml:space="preserve">moitié inférieure de la bande: </w:t>
      </w:r>
      <w:r w:rsidRPr="008969D2">
        <w:tab/>
      </w:r>
      <w:r w:rsidRPr="008969D2">
        <w:rPr>
          <w:i/>
          <w:iCs/>
        </w:rPr>
        <w:t>f</w:t>
      </w:r>
      <w:r w:rsidRPr="008969D2">
        <w:rPr>
          <w:i/>
          <w:vertAlign w:val="subscript"/>
        </w:rPr>
        <w:t>n</w:t>
      </w:r>
      <w:r w:rsidRPr="008969D2">
        <w:t xml:space="preserve"> </w:t>
      </w:r>
      <w:r w:rsidR="006E15EE" w:rsidRPr="006E15EE">
        <w:t>=</w:t>
      </w:r>
      <w:r w:rsidRPr="008969D2">
        <w:t xml:space="preserve"> </w:t>
      </w:r>
      <w:r w:rsidRPr="008969D2">
        <w:rPr>
          <w:i/>
          <w:iCs/>
        </w:rPr>
        <w:t>f</w:t>
      </w:r>
      <w:r w:rsidRPr="008969D2">
        <w:rPr>
          <w:iCs/>
          <w:vertAlign w:val="subscript"/>
        </w:rPr>
        <w:t>0</w:t>
      </w:r>
      <w:r w:rsidRPr="008969D2">
        <w:t xml:space="preserve"> – 986,25 </w:t>
      </w:r>
      <w:r w:rsidR="006E15EE" w:rsidRPr="006E15EE">
        <w:t>+</w:t>
      </w:r>
      <w:r w:rsidRPr="008969D2">
        <w:t xml:space="preserve"> 13,75 </w:t>
      </w:r>
      <w:r w:rsidRPr="008969D2">
        <w:rPr>
          <w:i/>
          <w:iCs/>
        </w:rPr>
        <w:t>n</w:t>
      </w:r>
      <w:r w:rsidRPr="008969D2">
        <w:rPr>
          <w:i/>
          <w:iCs/>
        </w:rPr>
        <w:tab/>
      </w:r>
      <w:r w:rsidRPr="008969D2">
        <w:t>MHz</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46" type="#_x0000_t75" style="width:15.05pt;height:17.55pt" o:ole="">
            <v:imagedata r:id="rId15" o:title=""/>
          </v:shape>
          <o:OLEObject Type="Embed" ProgID="Equation.3" ShapeID="_x0000_i1046" DrawAspect="Content" ObjectID="_1419934717" r:id="rId50"/>
        </w:object>
      </w:r>
      <w:r w:rsidRPr="008969D2">
        <w:rPr>
          <w:rFonts w:ascii="Tms Rmn" w:hAnsi="Tms Rmn"/>
          <w:sz w:val="12"/>
        </w:rPr>
        <w:t> </w:t>
      </w:r>
      <w:r w:rsidR="006E15EE" w:rsidRPr="006E15EE">
        <w:t>=</w:t>
      </w:r>
      <w:r w:rsidRPr="008969D2">
        <w:t xml:space="preserve"> </w:t>
      </w:r>
      <w:r w:rsidRPr="008969D2">
        <w:rPr>
          <w:i/>
          <w:iCs/>
        </w:rPr>
        <w:t>f</w:t>
      </w:r>
      <w:r w:rsidRPr="008969D2">
        <w:rPr>
          <w:iCs/>
          <w:vertAlign w:val="subscript"/>
        </w:rPr>
        <w:t>0</w:t>
      </w:r>
      <w:r w:rsidRPr="008969D2">
        <w:rPr>
          <w:iCs/>
        </w:rPr>
        <w:t xml:space="preserve"> </w:t>
      </w:r>
      <w:r w:rsidR="006E15EE" w:rsidRPr="006E15EE">
        <w:t>+</w:t>
      </w:r>
      <w:r w:rsidRPr="008969D2">
        <w:t xml:space="preserve"> 23,75 </w:t>
      </w:r>
      <w:r w:rsidR="006E15EE" w:rsidRPr="006E15EE">
        <w:t>+</w:t>
      </w:r>
      <w:r w:rsidRPr="008969D2">
        <w:t xml:space="preserve"> 13,75 </w:t>
      </w:r>
      <w:r w:rsidRPr="008969D2">
        <w:rPr>
          <w:i/>
          <w:iCs/>
        </w:rPr>
        <w:t>n</w:t>
      </w:r>
      <w:r w:rsidRPr="008969D2">
        <w:rPr>
          <w:i/>
          <w:iCs/>
        </w:rPr>
        <w:tab/>
      </w:r>
      <w:r w:rsidRPr="008969D2">
        <w:t>MHz</w:t>
      </w:r>
    </w:p>
    <w:p w:rsidR="00833FEA" w:rsidRPr="008969D2" w:rsidRDefault="00833FEA" w:rsidP="00CB0FD6">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1, 2, 3, ... 69.</w:t>
      </w:r>
    </w:p>
    <w:p w:rsidR="00833FEA" w:rsidRPr="0067581D" w:rsidRDefault="00833FEA" w:rsidP="00833FEA">
      <w:pPr>
        <w:pStyle w:val="FigureNo"/>
      </w:pPr>
      <w:r w:rsidRPr="0067581D">
        <w:lastRenderedPageBreak/>
        <w:t>figure 6</w:t>
      </w:r>
      <w:r w:rsidR="0067581D" w:rsidRPr="0067581D">
        <w:rPr>
          <w:caps w:val="0"/>
        </w:rPr>
        <w:t>a</w:t>
      </w:r>
    </w:p>
    <w:p w:rsidR="007908BC" w:rsidRDefault="00833FEA" w:rsidP="007908BC">
      <w:pPr>
        <w:pStyle w:val="Figuretitle"/>
        <w:spacing w:after="0"/>
      </w:pPr>
      <w:r w:rsidRPr="0067581D">
        <w:t>Disposition des canaux radioélectriques pour les systèmes hertziens fixes à capacité moyenne</w:t>
      </w:r>
      <w:r w:rsidRPr="0067581D">
        <w:br/>
        <w:t>fonctionnant avec espacement de 13,75 MHz en disposition cocanal</w:t>
      </w:r>
    </w:p>
    <w:p w:rsidR="00833FEA" w:rsidRPr="007908BC" w:rsidRDefault="00833FEA" w:rsidP="007908BC">
      <w:pPr>
        <w:pStyle w:val="Figuretitle"/>
        <w:rPr>
          <w:b w:val="0"/>
          <w:bCs/>
        </w:rPr>
      </w:pPr>
      <w:r w:rsidRPr="007908BC">
        <w:rPr>
          <w:b w:val="0"/>
          <w:bCs/>
        </w:rPr>
        <w:t>(Fréquences en MHz)</w:t>
      </w:r>
    </w:p>
    <w:p w:rsidR="00833FEA" w:rsidRDefault="00CB0FD6" w:rsidP="00833FEA">
      <w:pPr>
        <w:pStyle w:val="Figure"/>
      </w:pPr>
      <w:r w:rsidRPr="0067581D">
        <w:object w:dxaOrig="5549" w:dyaOrig="1515">
          <v:shape id="_x0000_i1047" type="#_x0000_t75" style="width:460.15pt;height:125.85pt" o:ole="">
            <v:imagedata r:id="rId51" o:title=""/>
          </v:shape>
          <o:OLEObject Type="Embed" ProgID="CorelDRAW.Graphic.14" ShapeID="_x0000_i1047" DrawAspect="Content" ObjectID="_1419934718" r:id="rId52"/>
        </w:object>
      </w:r>
    </w:p>
    <w:p w:rsidR="00833FEA" w:rsidRPr="0067581D" w:rsidRDefault="00833FEA" w:rsidP="00833FEA">
      <w:pPr>
        <w:pStyle w:val="FigureNo"/>
      </w:pPr>
      <w:r w:rsidRPr="0067581D">
        <w:t>figure 6</w:t>
      </w:r>
      <w:r w:rsidR="0067581D" w:rsidRPr="0067581D">
        <w:rPr>
          <w:caps w:val="0"/>
        </w:rPr>
        <w:t>b</w:t>
      </w:r>
    </w:p>
    <w:p w:rsidR="007908BC" w:rsidRDefault="00833FEA" w:rsidP="007908BC">
      <w:pPr>
        <w:pStyle w:val="Figuretitle"/>
        <w:spacing w:after="0"/>
      </w:pPr>
      <w:r w:rsidRPr="0067581D">
        <w:t>Disposition des canaux radioélectriques pour les systèmes hertziens fixes à capacité moyenne</w:t>
      </w:r>
      <w:r w:rsidRPr="0067581D">
        <w:br/>
        <w:t>fonctionnant avec espacement de 27, 5 MHz en disposition avec canaux intercalés</w:t>
      </w:r>
    </w:p>
    <w:p w:rsidR="00833FEA" w:rsidRPr="007908BC" w:rsidRDefault="00833FEA" w:rsidP="007908BC">
      <w:pPr>
        <w:pStyle w:val="Figuretitle"/>
        <w:rPr>
          <w:b w:val="0"/>
          <w:bCs/>
        </w:rPr>
      </w:pPr>
      <w:r w:rsidRPr="007908BC">
        <w:rPr>
          <w:b w:val="0"/>
          <w:bCs/>
        </w:rPr>
        <w:t>(Fréquences en MHz)</w:t>
      </w:r>
    </w:p>
    <w:p w:rsidR="00833FEA" w:rsidRPr="00DA0C23" w:rsidRDefault="00CB0FD6" w:rsidP="00833FEA">
      <w:pPr>
        <w:pStyle w:val="Figure"/>
      </w:pPr>
      <w:r w:rsidRPr="0067581D">
        <w:object w:dxaOrig="5537" w:dyaOrig="1469">
          <v:shape id="_x0000_i1048" type="#_x0000_t75" style="width:460.15pt;height:122.7pt" o:ole="">
            <v:imagedata r:id="rId53" o:title=""/>
          </v:shape>
          <o:OLEObject Type="Embed" ProgID="CorelDRAW.Graphic.14" ShapeID="_x0000_i1048" DrawAspect="Content" ObjectID="_1419934719" r:id="rId54"/>
        </w:object>
      </w:r>
    </w:p>
    <w:p w:rsidR="00833FEA" w:rsidRPr="00F85B8C" w:rsidRDefault="00833FEA">
      <w:pPr>
        <w:pStyle w:val="Heading1"/>
        <w:rPr>
          <w:rPrChange w:id="12" w:author="Naïma Rouabhi" w:date="2012-11-06T17:05:00Z">
            <w:rPr/>
          </w:rPrChange>
        </w:rPr>
        <w:pPrChange w:id="13" w:author="Naïma Rouabhi" w:date="2012-11-06T17:05:00Z">
          <w:pPr/>
        </w:pPrChange>
      </w:pPr>
      <w:r w:rsidRPr="00F85B8C">
        <w:rPr>
          <w:rPrChange w:id="14" w:author="Naïma Rouabhi" w:date="2012-11-06T17:05:00Z">
            <w:rPr>
              <w:b/>
              <w:lang w:val="en-US"/>
            </w:rPr>
          </w:rPrChange>
        </w:rPr>
        <w:t>2</w:t>
      </w:r>
      <w:r w:rsidRPr="00F85B8C">
        <w:rPr>
          <w:rPrChange w:id="15" w:author="Naïma Rouabhi" w:date="2012-11-06T17:05:00Z">
            <w:rPr>
              <w:b/>
              <w:lang w:val="en-US"/>
            </w:rPr>
          </w:rPrChange>
        </w:rPr>
        <w:tab/>
        <w:t xml:space="preserve">Disposition avec espacement de 7,5 MHz </w:t>
      </w:r>
    </w:p>
    <w:p w:rsidR="00833FEA" w:rsidRPr="008969D2" w:rsidRDefault="00833FEA" w:rsidP="00833FEA">
      <w:r>
        <w:t>Cette</w:t>
      </w:r>
      <w:r w:rsidRPr="008969D2">
        <w:t xml:space="preserve"> disposition des canaux radioélectriques avec espacement de 7,5 MHz</w:t>
      </w:r>
      <w:r>
        <w:t xml:space="preserve"> </w:t>
      </w:r>
      <w:r w:rsidRPr="008969D2">
        <w:t>est utilisée</w:t>
      </w:r>
      <w:r>
        <w:t xml:space="preserve"> comme suit (Fig. 7)</w:t>
      </w:r>
      <w:r w:rsidRPr="008969D2">
        <w:t>:</w:t>
      </w:r>
    </w:p>
    <w:p w:rsidR="00833FEA" w:rsidRPr="008969D2" w:rsidRDefault="00833FEA" w:rsidP="00CB0FD6">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997,5 </w:t>
      </w:r>
      <w:r w:rsidR="006E15EE" w:rsidRPr="006E15EE">
        <w:t>+</w:t>
      </w:r>
      <w:r w:rsidRPr="008969D2">
        <w:t xml:space="preserve"> 7,5 </w:t>
      </w:r>
      <w:r w:rsidRPr="008969D2">
        <w:rPr>
          <w:i/>
        </w:rPr>
        <w:t>n</w:t>
      </w:r>
      <w:r w:rsidRPr="008969D2">
        <w:rPr>
          <w:i/>
        </w:rPr>
        <w:tab/>
      </w:r>
      <w:r w:rsidR="0047103B">
        <w:rPr>
          <w:i/>
        </w:rPr>
        <w:tab/>
      </w:r>
      <w:r w:rsidRPr="008969D2">
        <w:t>MHz</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49" type="#_x0000_t75" style="width:15.05pt;height:17.55pt" o:ole="">
            <v:imagedata r:id="rId15" o:title=""/>
          </v:shape>
          <o:OLEObject Type="Embed" ProgID="Equation.3" ShapeID="_x0000_i1049" DrawAspect="Content" ObjectID="_1419934720" r:id="rId55"/>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12,5 </w:t>
      </w:r>
      <w:r w:rsidR="006E15EE" w:rsidRPr="006E15EE">
        <w:t>+</w:t>
      </w:r>
      <w:r w:rsidRPr="008969D2">
        <w:t xml:space="preserve"> 7,5 </w:t>
      </w:r>
      <w:r w:rsidRPr="008969D2">
        <w:rPr>
          <w:i/>
        </w:rPr>
        <w:t>n</w:t>
      </w:r>
      <w:r w:rsidRPr="008969D2">
        <w:rPr>
          <w:i/>
        </w:rPr>
        <w:tab/>
      </w:r>
      <w:r w:rsidR="0047103B">
        <w:rPr>
          <w:i/>
        </w:rPr>
        <w:tab/>
      </w:r>
      <w:r w:rsidRPr="008969D2">
        <w:t>MHz</w:t>
      </w:r>
    </w:p>
    <w:p w:rsidR="00833FEA" w:rsidRPr="008969D2" w:rsidRDefault="00833FEA" w:rsidP="00833FEA">
      <w:r w:rsidRPr="008969D2">
        <w:t>où:</w:t>
      </w:r>
    </w:p>
    <w:p w:rsidR="00833FEA" w:rsidDel="00DB5E70" w:rsidRDefault="00833FEA" w:rsidP="00CB0FD6">
      <w:pPr>
        <w:pStyle w:val="enumlev1"/>
        <w:rPr>
          <w:del w:id="16" w:author="Naïma Rouabhi" w:date="2012-11-06T16:06:00Z"/>
        </w:rPr>
      </w:pPr>
      <w:r w:rsidRPr="008969D2">
        <w:rPr>
          <w:i/>
        </w:rPr>
        <w:tab/>
        <w:t>n</w:t>
      </w:r>
      <w:r w:rsidRPr="008969D2">
        <w:t xml:space="preserve"> </w:t>
      </w:r>
      <w:r w:rsidR="006E15EE" w:rsidRPr="006E15EE">
        <w:t>=</w:t>
      </w:r>
      <w:r w:rsidRPr="008969D2">
        <w:t xml:space="preserve"> 1, 2, 3, ... 131.</w:t>
      </w:r>
    </w:p>
    <w:p w:rsidR="00833FEA" w:rsidRPr="0067581D" w:rsidRDefault="00833FEA" w:rsidP="00833FEA">
      <w:pPr>
        <w:pStyle w:val="FigureNo"/>
        <w:rPr>
          <w:rPrChange w:id="17" w:author="Drouiller, Isabelle" w:date="2012-12-06T18:39:00Z">
            <w:rPr>
              <w:lang w:val="en-US"/>
            </w:rPr>
          </w:rPrChange>
        </w:rPr>
      </w:pPr>
      <w:r w:rsidRPr="0067581D">
        <w:rPr>
          <w:rPrChange w:id="18" w:author="Drouiller, Isabelle" w:date="2012-12-06T18:39:00Z">
            <w:rPr>
              <w:lang w:val="en-US"/>
            </w:rPr>
          </w:rPrChange>
        </w:rPr>
        <w:t>Figure 7</w:t>
      </w:r>
    </w:p>
    <w:p w:rsidR="00833FEA" w:rsidRPr="0067581D" w:rsidRDefault="00833FEA">
      <w:pPr>
        <w:pStyle w:val="Figuretitle"/>
      </w:pPr>
      <w:r w:rsidRPr="0067581D">
        <w:rPr>
          <w:rPrChange w:id="19" w:author="Drouiller, Isabelle" w:date="2012-12-06T18:39:00Z">
            <w:rPr>
              <w:lang w:val="en-US"/>
            </w:rPr>
          </w:rPrChange>
        </w:rPr>
        <w:t xml:space="preserve">Disposition cocanal des canaux radioélectriques pour les systèmes hertziens fixes </w:t>
      </w:r>
      <w:r w:rsidRPr="0067581D">
        <w:br/>
      </w:r>
      <w:r w:rsidRPr="0067581D">
        <w:rPr>
          <w:rPrChange w:id="20" w:author="Drouiller, Isabelle" w:date="2012-12-06T18:39:00Z">
            <w:rPr>
              <w:lang w:val="en-US"/>
            </w:rPr>
          </w:rPrChange>
        </w:rPr>
        <w:t>de faible capacité</w:t>
      </w:r>
      <w:r w:rsidRPr="0067581D">
        <w:t xml:space="preserve"> avec espacement de 7,5 MHz</w:t>
      </w:r>
    </w:p>
    <w:p w:rsidR="00833FEA" w:rsidRPr="00C83666" w:rsidRDefault="00CB0FD6" w:rsidP="00833FEA">
      <w:pPr>
        <w:pStyle w:val="Figure"/>
      </w:pPr>
      <w:r>
        <w:object w:dxaOrig="5089" w:dyaOrig="875">
          <v:shape id="_x0000_i1050" type="#_x0000_t75" style="width:421.35pt;height:73.25pt" o:ole="">
            <v:imagedata r:id="rId56" o:title=""/>
          </v:shape>
          <o:OLEObject Type="Embed" ProgID="CorelDRAW.Graphic.14" ShapeID="_x0000_i1050" DrawAspect="Content" ObjectID="_1419934721" r:id="rId57"/>
        </w:object>
      </w:r>
    </w:p>
    <w:p w:rsidR="00CB0FD6" w:rsidRDefault="00CB0FD6" w:rsidP="00833FEA">
      <w:pPr>
        <w:pStyle w:val="AnnexNoTitle"/>
      </w:pPr>
      <w:r>
        <w:br w:type="page"/>
      </w:r>
    </w:p>
    <w:p w:rsidR="00833FEA" w:rsidRPr="008969D2" w:rsidRDefault="00833FEA" w:rsidP="00833FEA">
      <w:pPr>
        <w:pStyle w:val="AnnexNoTitle"/>
        <w:rPr>
          <w:i/>
        </w:rPr>
      </w:pPr>
      <w:r w:rsidRPr="008969D2">
        <w:lastRenderedPageBreak/>
        <w:t>Annexe 5</w:t>
      </w:r>
      <w:r w:rsidRPr="008969D2">
        <w:br/>
      </w:r>
      <w:r w:rsidRPr="008969D2">
        <w:br/>
        <w:t>Description de la disposition des canaux radioélectriques pour les FWS numériques de faible capacité obtenue par la subdivision de canaux</w:t>
      </w:r>
      <w:r>
        <w:t xml:space="preserve"> </w:t>
      </w:r>
      <w:r w:rsidRPr="008969D2">
        <w:t>de</w:t>
      </w:r>
      <w:r>
        <w:br/>
      </w:r>
      <w:r w:rsidRPr="008969D2">
        <w:t>grande capacité dans la bande 17,7-19,7 GHz,</w:t>
      </w:r>
      <w:r w:rsidRPr="008969D2">
        <w:br/>
      </w:r>
      <w:r>
        <w:t>indiquée</w:t>
      </w:r>
      <w:r w:rsidRPr="008969D2">
        <w:t xml:space="preserve"> au </w:t>
      </w:r>
      <w:r>
        <w:t>point</w:t>
      </w:r>
      <w:r w:rsidRPr="008969D2">
        <w:t xml:space="preserve"> 6 du </w:t>
      </w:r>
      <w:r w:rsidRPr="008969D2">
        <w:rPr>
          <w:i/>
        </w:rPr>
        <w:t>recommande</w:t>
      </w:r>
    </w:p>
    <w:p w:rsidR="00833FEA" w:rsidRPr="008969D2" w:rsidRDefault="00833FEA" w:rsidP="00833FEA">
      <w:pPr>
        <w:pStyle w:val="Normalaftertitle"/>
      </w:pPr>
      <w:r w:rsidRPr="008969D2">
        <w:t xml:space="preserve">En Italie, il est envisagé d'utiliser à la fois des FWS numériques de grande, moyenne et faible capacités; la disposition des canaux des § 1.1.3 et 1.1.4 du </w:t>
      </w:r>
      <w:r w:rsidRPr="008969D2">
        <w:rPr>
          <w:i/>
        </w:rPr>
        <w:t>recommande</w:t>
      </w:r>
      <w:r w:rsidRPr="008969D2">
        <w:t xml:space="preserve"> est utilisée respectivement pour les systèmes de moyenne et de grande capacités.</w:t>
      </w:r>
    </w:p>
    <w:p w:rsidR="00833FEA" w:rsidRPr="008969D2" w:rsidRDefault="00833FEA" w:rsidP="00833FEA">
      <w:r w:rsidRPr="008969D2">
        <w:t xml:space="preserve">Pour les systèmes de faible capacité, les canaux de grande capacité 1, </w:t>
      </w:r>
      <w:r w:rsidRPr="008969D2">
        <w:rPr>
          <w:position w:val="-4"/>
        </w:rPr>
        <w:object w:dxaOrig="200" w:dyaOrig="260">
          <v:shape id="_x0000_i1051" type="#_x0000_t75" style="width:9.4pt;height:13.75pt" o:ole="">
            <v:imagedata r:id="rId58" o:title=""/>
          </v:shape>
          <o:OLEObject Type="Embed" ProgID="Equation.3" ShapeID="_x0000_i1051" DrawAspect="Content" ObjectID="_1419934722" r:id="rId59"/>
        </w:object>
      </w:r>
      <w:r w:rsidRPr="008969D2">
        <w:t xml:space="preserve"> et 2, </w:t>
      </w:r>
      <w:r w:rsidRPr="008969D2">
        <w:rPr>
          <w:position w:val="-4"/>
        </w:rPr>
        <w:object w:dxaOrig="240" w:dyaOrig="260">
          <v:shape id="_x0000_i1052" type="#_x0000_t75" style="width:12.5pt;height:13.75pt" o:ole="">
            <v:imagedata r:id="rId60" o:title=""/>
          </v:shape>
          <o:OLEObject Type="Embed" ProgID="Equation.3" ShapeID="_x0000_i1052" DrawAspect="Content" ObjectID="_1419934723" r:id="rId61"/>
        </w:object>
      </w:r>
      <w:r w:rsidRPr="008969D2">
        <w:t xml:space="preserve"> sont subdivisés sur une base de 1,75</w:t>
      </w:r>
      <w:r>
        <w:t>;</w:t>
      </w:r>
      <w:r w:rsidRPr="008969D2">
        <w:t xml:space="preserve"> 3,5 et 7 MHz en associant les bandes de garde adjacentes, conformément à la règle appliquée aux fréquences centrales (voir ci-dessous):</w:t>
      </w:r>
    </w:p>
    <w:p w:rsidR="00833FEA" w:rsidRPr="008969D2" w:rsidRDefault="00833FEA" w:rsidP="0067581D">
      <w:r w:rsidRPr="008969D2">
        <w:t>a)</w:t>
      </w:r>
      <w:r w:rsidRPr="008969D2">
        <w:tab/>
        <w:t>Pour les systèmes exigeant un espacement de 7 MHz, les fréquences centrales des canaux sont données par:</w:t>
      </w:r>
    </w:p>
    <w:p w:rsidR="00833FEA" w:rsidRPr="008969D2" w:rsidRDefault="00833FEA" w:rsidP="00CB0FD6">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997 </w:t>
      </w:r>
      <w:r w:rsidR="006E15EE" w:rsidRPr="006E15EE">
        <w:t>+</w:t>
      </w:r>
      <w:r w:rsidRPr="008969D2">
        <w:t xml:space="preserve"> 7 </w:t>
      </w:r>
      <w:r w:rsidRPr="008969D2">
        <w:rPr>
          <w:i/>
        </w:rPr>
        <w:t>n</w:t>
      </w:r>
      <w:r w:rsidRPr="008969D2">
        <w:rPr>
          <w:i/>
        </w:rPr>
        <w:tab/>
      </w:r>
      <w:r w:rsidR="0047103B">
        <w:rPr>
          <w:i/>
        </w:rPr>
        <w:tab/>
      </w:r>
      <w:r w:rsidRPr="008969D2">
        <w:t>MHz</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53" type="#_x0000_t75" style="width:15.05pt;height:17.55pt" o:ole="">
            <v:imagedata r:id="rId15" o:title=""/>
          </v:shape>
          <o:OLEObject Type="Embed" ProgID="Equation.3" ShapeID="_x0000_i1053" DrawAspect="Content" ObjectID="_1419934724" r:id="rId62"/>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13 </w:t>
      </w:r>
      <w:r w:rsidR="006E15EE" w:rsidRPr="006E15EE">
        <w:t>+</w:t>
      </w:r>
      <w:r w:rsidRPr="008969D2">
        <w:t xml:space="preserve"> 7 </w:t>
      </w:r>
      <w:r w:rsidRPr="008969D2">
        <w:rPr>
          <w:i/>
        </w:rPr>
        <w:t>n</w:t>
      </w:r>
      <w:r w:rsidRPr="008969D2">
        <w:rPr>
          <w:i/>
        </w:rPr>
        <w:tab/>
      </w:r>
      <w:r w:rsidR="0047103B">
        <w:rPr>
          <w:i/>
        </w:rPr>
        <w:tab/>
      </w:r>
      <w:r w:rsidRPr="008969D2">
        <w:t>MHz</w:t>
      </w:r>
    </w:p>
    <w:p w:rsidR="00833FEA" w:rsidRPr="008969D2" w:rsidRDefault="00833FEA" w:rsidP="00833FEA">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1, 2, 3, ... 18.</w:t>
      </w:r>
    </w:p>
    <w:p w:rsidR="00833FEA" w:rsidRPr="008969D2" w:rsidRDefault="00833FEA" w:rsidP="00833FEA">
      <w:r w:rsidRPr="008969D2">
        <w:t>b)</w:t>
      </w:r>
      <w:r w:rsidRPr="008969D2">
        <w:tab/>
        <w:t>Pour les systèmes exigeant un espacement de 3,5 MHz, les fréquences centrales des canaux sont données par:</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998,75 </w:t>
      </w:r>
      <w:r w:rsidR="006E15EE" w:rsidRPr="006E15EE">
        <w:t>+</w:t>
      </w:r>
      <w:r w:rsidRPr="008969D2">
        <w:t xml:space="preserve"> 3,5 </w:t>
      </w:r>
      <w:r w:rsidRPr="008969D2">
        <w:rPr>
          <w:i/>
        </w:rPr>
        <w:t>n</w:t>
      </w:r>
      <w:r w:rsidRPr="008969D2">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54" type="#_x0000_t75" style="width:15.05pt;height:17.55pt" o:ole="">
            <v:imagedata r:id="rId15" o:title=""/>
          </v:shape>
          <o:OLEObject Type="Embed" ProgID="Equation.3" ShapeID="_x0000_i1054" DrawAspect="Content" ObjectID="_1419934725" r:id="rId63"/>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11,25 </w:t>
      </w:r>
      <w:r w:rsidR="006E15EE" w:rsidRPr="006E15EE">
        <w:t>+</w:t>
      </w:r>
      <w:r w:rsidRPr="008969D2">
        <w:t xml:space="preserve"> 3,5 </w:t>
      </w:r>
      <w:r w:rsidRPr="008969D2">
        <w:rPr>
          <w:i/>
        </w:rPr>
        <w:t>n</w:t>
      </w:r>
      <w:r w:rsidRPr="008969D2">
        <w:rPr>
          <w:i/>
        </w:rPr>
        <w:tab/>
      </w:r>
      <w:r w:rsidRPr="008969D2">
        <w:t>MHz</w:t>
      </w:r>
    </w:p>
    <w:p w:rsidR="00833FEA" w:rsidRPr="008969D2" w:rsidRDefault="00833FEA" w:rsidP="00833FEA">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1, 2, 3, ... 37.</w:t>
      </w:r>
    </w:p>
    <w:p w:rsidR="00833FEA" w:rsidRPr="008969D2" w:rsidRDefault="00833FEA" w:rsidP="00CB0FD6">
      <w:r w:rsidRPr="008969D2">
        <w:t>c)</w:t>
      </w:r>
      <w:r w:rsidRPr="008969D2">
        <w:tab/>
        <w:t>Pour les systèmes exigeant un espacement de 1,75 MHz, les fréquences centrales des canaux sont données par:</w:t>
      </w:r>
    </w:p>
    <w:p w:rsidR="00833FEA" w:rsidRPr="008969D2" w:rsidRDefault="00833FEA" w:rsidP="00CB0FD6">
      <w:pPr>
        <w:pStyle w:val="enumlev1"/>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997,875 </w:t>
      </w:r>
      <w:r w:rsidR="006E15EE" w:rsidRPr="006E15EE">
        <w:t>+</w:t>
      </w:r>
      <w:r w:rsidRPr="008969D2">
        <w:t xml:space="preserve"> 1,75 </w:t>
      </w:r>
      <w:r w:rsidRPr="008969D2">
        <w:rPr>
          <w:i/>
        </w:rPr>
        <w:t>n</w:t>
      </w:r>
      <w:r w:rsidRPr="008969D2">
        <w:rPr>
          <w:i/>
        </w:rPr>
        <w:tab/>
      </w:r>
      <w:r w:rsidRPr="008969D2">
        <w:t>MHz</w:t>
      </w:r>
    </w:p>
    <w:p w:rsidR="00833FEA" w:rsidRPr="008969D2" w:rsidRDefault="00833FEA" w:rsidP="00CB0FD6">
      <w:pPr>
        <w:pStyle w:val="enumlev1"/>
      </w:pPr>
      <w:r w:rsidRPr="008969D2">
        <w:tab/>
        <w:t>moitié supérieure de la bande:</w:t>
      </w:r>
      <w:r w:rsidRPr="008969D2">
        <w:tab/>
      </w:r>
      <w:r w:rsidRPr="008969D2">
        <w:rPr>
          <w:position w:val="-12"/>
        </w:rPr>
        <w:object w:dxaOrig="300" w:dyaOrig="360">
          <v:shape id="_x0000_i1055" type="#_x0000_t75" style="width:15.05pt;height:17.55pt" o:ole="">
            <v:imagedata r:id="rId15" o:title=""/>
          </v:shape>
          <o:OLEObject Type="Embed" ProgID="Equation.3" ShapeID="_x0000_i1055" DrawAspect="Content" ObjectID="_1419934726" r:id="rId64"/>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12,125 </w:t>
      </w:r>
      <w:r w:rsidR="006E15EE" w:rsidRPr="006E15EE">
        <w:t>+</w:t>
      </w:r>
      <w:r w:rsidRPr="008969D2">
        <w:t xml:space="preserve"> 1,75 </w:t>
      </w:r>
      <w:r w:rsidRPr="008969D2">
        <w:rPr>
          <w:i/>
        </w:rPr>
        <w:t>n</w:t>
      </w:r>
      <w:r w:rsidRPr="008969D2">
        <w:rPr>
          <w:i/>
        </w:rPr>
        <w:tab/>
      </w:r>
      <w:r w:rsidRPr="008969D2">
        <w:t>MHz</w:t>
      </w:r>
    </w:p>
    <w:p w:rsidR="00833FEA" w:rsidRPr="008969D2" w:rsidRDefault="00833FEA" w:rsidP="0067581D">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1, 2, 3, ... 74.</w:t>
      </w:r>
    </w:p>
    <w:p w:rsidR="00833FEA" w:rsidRPr="008969D2" w:rsidRDefault="00833FEA" w:rsidP="00833FEA">
      <w:r w:rsidRPr="008969D2">
        <w:t xml:space="preserve">Dans les zones où le brouillage provenant d'autres services partageant la même bande empêche l'utilisation des canaux ci-dessus, les canaux de grande capacité 3, </w:t>
      </w:r>
      <w:r w:rsidRPr="008969D2">
        <w:rPr>
          <w:position w:val="-6"/>
        </w:rPr>
        <w:object w:dxaOrig="240" w:dyaOrig="279">
          <v:shape id="_x0000_i1056" type="#_x0000_t75" style="width:12.5pt;height:13.75pt" o:ole="">
            <v:imagedata r:id="rId65" o:title=""/>
          </v:shape>
          <o:OLEObject Type="Embed" ProgID="Equation.3" ShapeID="_x0000_i1056" DrawAspect="Content" ObjectID="_1419934727" r:id="rId66"/>
        </w:object>
      </w:r>
      <w:r w:rsidRPr="008969D2">
        <w:t xml:space="preserve"> et 4, </w:t>
      </w:r>
      <w:r w:rsidRPr="008969D2">
        <w:rPr>
          <w:position w:val="-4"/>
        </w:rPr>
        <w:object w:dxaOrig="240" w:dyaOrig="260">
          <v:shape id="_x0000_i1057" type="#_x0000_t75" style="width:12.5pt;height:13.75pt" o:ole="">
            <v:imagedata r:id="rId67" o:title=""/>
          </v:shape>
          <o:OLEObject Type="Embed" ProgID="Equation.3" ShapeID="_x0000_i1057" DrawAspect="Content" ObjectID="_1419934728" r:id="rId68"/>
        </w:object>
      </w:r>
      <w:r w:rsidRPr="008969D2">
        <w:t xml:space="preserve"> peuvent alterna</w:t>
      </w:r>
      <w:r w:rsidRPr="008969D2">
        <w:softHyphen/>
        <w:t>tivement être subdivisés en canaux de 1,75</w:t>
      </w:r>
      <w:r>
        <w:t>;</w:t>
      </w:r>
      <w:r w:rsidRPr="008969D2">
        <w:t xml:space="preserve"> 3,5 et 7 MHz, dont les fréquences centrales sont données par les mêmes formules, les valeurs de </w:t>
      </w:r>
      <w:r w:rsidRPr="008969D2">
        <w:rPr>
          <w:i/>
        </w:rPr>
        <w:t>n</w:t>
      </w:r>
      <w:r w:rsidRPr="008969D2">
        <w:t xml:space="preserve"> étant obtenues comme suit:</w:t>
      </w:r>
    </w:p>
    <w:p w:rsidR="00833FEA" w:rsidRPr="008969D2" w:rsidRDefault="00833FEA" w:rsidP="006E15EE">
      <w:pPr>
        <w:pStyle w:val="enumlev1"/>
      </w:pPr>
      <w:r w:rsidRPr="008969D2">
        <w:tab/>
      </w:r>
      <w:r w:rsidRPr="008969D2">
        <w:rPr>
          <w:i/>
        </w:rPr>
        <w:t>n</w:t>
      </w:r>
      <w:r w:rsidRPr="008969D2">
        <w:t xml:space="preserve"> </w:t>
      </w:r>
      <w:r w:rsidR="006E15EE" w:rsidRPr="006E15EE">
        <w:t>=</w:t>
      </w:r>
      <w:r w:rsidRPr="008969D2">
        <w:t xml:space="preserve"> 19, 20, 21, ...., 33 </w:t>
      </w:r>
      <w:r w:rsidRPr="008969D2">
        <w:tab/>
        <w:t>(canaux de 7 MHz)</w:t>
      </w:r>
    </w:p>
    <w:p w:rsidR="00833FEA" w:rsidRPr="008969D2" w:rsidRDefault="00833FEA" w:rsidP="006E15EE">
      <w:pPr>
        <w:pStyle w:val="enumlev1"/>
      </w:pPr>
      <w:r w:rsidRPr="008969D2">
        <w:tab/>
      </w:r>
      <w:r w:rsidRPr="008969D2">
        <w:rPr>
          <w:i/>
        </w:rPr>
        <w:t>n</w:t>
      </w:r>
      <w:r w:rsidRPr="008969D2">
        <w:t xml:space="preserve"> </w:t>
      </w:r>
      <w:r w:rsidR="006E15EE" w:rsidRPr="006E15EE">
        <w:t>=</w:t>
      </w:r>
      <w:r w:rsidRPr="008969D2">
        <w:t xml:space="preserve"> 38, 39, 40, ..., 68 </w:t>
      </w:r>
      <w:r w:rsidRPr="008969D2">
        <w:tab/>
      </w:r>
      <w:r w:rsidRPr="008969D2">
        <w:tab/>
        <w:t>(canaux de 3,5 MHz)</w:t>
      </w:r>
    </w:p>
    <w:p w:rsidR="00833FEA" w:rsidRDefault="00833FEA" w:rsidP="006E15EE">
      <w:pPr>
        <w:pStyle w:val="enumlev1"/>
      </w:pPr>
      <w:r w:rsidRPr="008969D2">
        <w:tab/>
      </w:r>
      <w:r w:rsidRPr="008969D2">
        <w:rPr>
          <w:i/>
        </w:rPr>
        <w:t>n</w:t>
      </w:r>
      <w:r w:rsidRPr="008969D2">
        <w:t xml:space="preserve"> </w:t>
      </w:r>
      <w:r w:rsidR="006E15EE" w:rsidRPr="006E15EE">
        <w:t>=</w:t>
      </w:r>
      <w:r w:rsidRPr="008969D2">
        <w:t xml:space="preserve"> 75, 76, 77, ..., 136 </w:t>
      </w:r>
      <w:r w:rsidRPr="008969D2">
        <w:tab/>
        <w:t>(canaux de 1,75 MHz)</w:t>
      </w:r>
    </w:p>
    <w:p w:rsidR="00833FEA" w:rsidRPr="008969D2" w:rsidRDefault="00833FEA" w:rsidP="00833FEA">
      <w:r w:rsidRPr="001E2744">
        <w:t xml:space="preserve">La Fig. 8 illustre par un graphique la subdivision des canaux 1, </w:t>
      </w:r>
      <w:r>
        <w:t xml:space="preserve">1' </w:t>
      </w:r>
      <w:r w:rsidRPr="001E2744">
        <w:t>et 2,</w:t>
      </w:r>
      <w:r>
        <w:t xml:space="preserve"> 2'</w:t>
      </w:r>
      <w:r w:rsidRPr="001E2744">
        <w:t>.</w:t>
      </w:r>
    </w:p>
    <w:p w:rsidR="00833FEA" w:rsidRPr="0067581D" w:rsidRDefault="00833FEA" w:rsidP="0067581D">
      <w:pPr>
        <w:pStyle w:val="FigureNo"/>
      </w:pPr>
      <w:r w:rsidRPr="0067581D">
        <w:lastRenderedPageBreak/>
        <w:t>figure 8</w:t>
      </w:r>
    </w:p>
    <w:p w:rsidR="00833FEA" w:rsidRPr="007908BC" w:rsidRDefault="00833FEA" w:rsidP="003954CD">
      <w:pPr>
        <w:pStyle w:val="Figuretitle"/>
        <w:spacing w:after="0"/>
        <w:rPr>
          <w:b w:val="0"/>
          <w:bCs/>
        </w:rPr>
      </w:pPr>
      <w:r w:rsidRPr="0067581D">
        <w:t>Disposition des canaux radioélectriques pour les systèmes hertziens fixes de faible capacité (disposition cocanal)</w:t>
      </w:r>
      <w:r w:rsidRPr="0067581D">
        <w:br/>
        <w:t>Exemple de subdivision des deux premiers canaux de 55 MHz 1, 1' et 2, 2' et de la</w:t>
      </w:r>
      <w:r w:rsidRPr="0067581D">
        <w:br/>
        <w:t xml:space="preserve">bande de garde selon le point 6 du </w:t>
      </w:r>
      <w:r w:rsidRPr="0067581D">
        <w:rPr>
          <w:i/>
          <w:iCs/>
        </w:rPr>
        <w:t>recommande</w:t>
      </w:r>
      <w:r w:rsidR="003954CD">
        <w:br/>
      </w:r>
      <w:r w:rsidRPr="007908BC">
        <w:rPr>
          <w:b w:val="0"/>
          <w:bCs/>
        </w:rPr>
        <w:t>(Fréquences en MHz)</w:t>
      </w:r>
    </w:p>
    <w:p w:rsidR="00CB0FD6" w:rsidRDefault="00CB0FD6" w:rsidP="00CB0FD6">
      <w:pPr>
        <w:pStyle w:val="Figure"/>
      </w:pPr>
      <w:r>
        <w:object w:dxaOrig="3276" w:dyaOrig="7910">
          <v:shape id="_x0000_i1058" type="#_x0000_t75" style="width:269.2pt;height:652.4pt" o:ole="">
            <v:imagedata r:id="rId69" o:title=""/>
          </v:shape>
          <o:OLEObject Type="Embed" ProgID="CorelDRAW.Graphic.14" ShapeID="_x0000_i1058" DrawAspect="Content" ObjectID="_1419934729" r:id="rId70"/>
        </w:object>
      </w:r>
      <w:r>
        <w:br w:type="page"/>
      </w:r>
    </w:p>
    <w:p w:rsidR="00833FEA" w:rsidRPr="008969D2" w:rsidRDefault="00833FEA" w:rsidP="0067581D">
      <w:pPr>
        <w:pStyle w:val="AnnexNoTitle"/>
        <w:rPr>
          <w:i/>
        </w:rPr>
      </w:pPr>
      <w:r w:rsidRPr="008969D2">
        <w:lastRenderedPageBreak/>
        <w:t>Annexe 6</w:t>
      </w:r>
      <w:r w:rsidRPr="008969D2">
        <w:br/>
      </w:r>
      <w:r w:rsidRPr="008969D2">
        <w:br/>
        <w:t xml:space="preserve">Description de la disposition des canaux radioélectriques dans la </w:t>
      </w:r>
      <w:r>
        <w:br/>
      </w:r>
      <w:r w:rsidRPr="008969D2">
        <w:t xml:space="preserve">bande 17,7-19,7 GHz, mentionnée au </w:t>
      </w:r>
      <w:r>
        <w:t>point</w:t>
      </w:r>
      <w:r w:rsidRPr="008969D2">
        <w:t xml:space="preserve"> 11 du </w:t>
      </w:r>
      <w:r w:rsidRPr="008969D2">
        <w:rPr>
          <w:i/>
        </w:rPr>
        <w:t>recommande</w:t>
      </w:r>
    </w:p>
    <w:p w:rsidR="00833FEA" w:rsidRPr="008969D2" w:rsidRDefault="00833FEA" w:rsidP="00833FEA">
      <w:pPr>
        <w:pStyle w:val="Normalaftertitle"/>
      </w:pPr>
      <w:r w:rsidRPr="008969D2">
        <w:t xml:space="preserve">L'Indonésie projette de mettre en </w:t>
      </w:r>
      <w:r w:rsidR="003B2E1C">
        <w:t>œu</w:t>
      </w:r>
      <w:r w:rsidR="003B2E1C" w:rsidRPr="008969D2">
        <w:t>vre</w:t>
      </w:r>
      <w:r w:rsidRPr="008969D2">
        <w:t xml:space="preserve"> la disposition de canaux suivante:</w:t>
      </w:r>
    </w:p>
    <w:p w:rsidR="00833FEA" w:rsidRPr="008969D2" w:rsidRDefault="00833FEA" w:rsidP="006E15EE">
      <w:pPr>
        <w:pStyle w:val="enumlev1"/>
      </w:pPr>
      <w:r w:rsidRPr="008969D2">
        <w:t>soit</w:t>
      </w:r>
      <w:r w:rsidRPr="008969D2">
        <w:tab/>
      </w:r>
      <w:r w:rsidRPr="008969D2">
        <w:rPr>
          <w:i/>
        </w:rPr>
        <w:t>f</w:t>
      </w:r>
      <w:r w:rsidRPr="008969D2">
        <w:rPr>
          <w:iCs/>
          <w:vertAlign w:val="subscript"/>
        </w:rPr>
        <w:t>0</w:t>
      </w:r>
      <w:r w:rsidRPr="008969D2">
        <w:tab/>
        <w:t xml:space="preserve">la fréquence centrale de la bande 17,7-19,7 GHz, c'est-à-dire </w:t>
      </w:r>
      <w:r w:rsidRPr="008969D2">
        <w:rPr>
          <w:i/>
        </w:rPr>
        <w:t>f</w:t>
      </w:r>
      <w:r w:rsidRPr="008969D2">
        <w:rPr>
          <w:iCs/>
          <w:vertAlign w:val="subscript"/>
        </w:rPr>
        <w:t>0</w:t>
      </w:r>
      <w:r w:rsidRPr="008969D2">
        <w:t xml:space="preserve"> </w:t>
      </w:r>
      <w:r w:rsidR="006E15EE" w:rsidRPr="006E15EE">
        <w:t>=</w:t>
      </w:r>
      <w:r w:rsidRPr="008969D2">
        <w:t xml:space="preserve"> 18</w:t>
      </w:r>
      <w:r w:rsidRPr="008969D2">
        <w:rPr>
          <w:rFonts w:ascii="Tms Rmn" w:hAnsi="Tms Rmn"/>
          <w:sz w:val="12"/>
        </w:rPr>
        <w:t> </w:t>
      </w:r>
      <w:r w:rsidRPr="008969D2">
        <w:t>700 MHz</w:t>
      </w:r>
      <w:r>
        <w:t>,</w:t>
      </w:r>
    </w:p>
    <w:p w:rsidR="00833FEA" w:rsidRPr="008969D2" w:rsidRDefault="00833FEA" w:rsidP="00CB0FD6">
      <w:pPr>
        <w:pStyle w:val="enumlev1"/>
        <w:ind w:left="1191" w:hanging="1191"/>
      </w:pPr>
      <w:r w:rsidRPr="008969D2">
        <w:tab/>
      </w:r>
      <w:r w:rsidRPr="008969D2">
        <w:rPr>
          <w:i/>
        </w:rPr>
        <w:t>f</w:t>
      </w:r>
      <w:r w:rsidRPr="008969D2">
        <w:rPr>
          <w:i/>
          <w:vertAlign w:val="subscript"/>
        </w:rPr>
        <w:t>n</w:t>
      </w:r>
      <w:r w:rsidRPr="008969D2">
        <w:tab/>
        <w:t>la fréquence centrale d'un canal radioélectrique dans la moitié inférieure de la bande 17,7-19,7 GHz</w:t>
      </w:r>
      <w:r>
        <w:t>,</w:t>
      </w:r>
    </w:p>
    <w:p w:rsidR="00833FEA" w:rsidRPr="008969D2" w:rsidRDefault="00833FEA" w:rsidP="00CB0FD6">
      <w:pPr>
        <w:pStyle w:val="enumlev1"/>
        <w:ind w:left="1191" w:hanging="1191"/>
      </w:pPr>
      <w:r w:rsidRPr="008969D2">
        <w:tab/>
      </w:r>
      <w:r w:rsidRPr="008969D2">
        <w:rPr>
          <w:position w:val="-12"/>
        </w:rPr>
        <w:object w:dxaOrig="300" w:dyaOrig="360">
          <v:shape id="_x0000_i1059" type="#_x0000_t75" style="width:15.05pt;height:17.55pt" o:ole="">
            <v:imagedata r:id="rId15" o:title=""/>
          </v:shape>
          <o:OLEObject Type="Embed" ProgID="Equation.3" ShapeID="_x0000_i1059" DrawAspect="Content" ObjectID="_1419934730" r:id="rId71"/>
        </w:object>
      </w:r>
      <w:r w:rsidRPr="008969D2">
        <w:tab/>
        <w:t>la fréquence centrale d'un canal radioélectrique dans la moitié supérieure de la bande 17,7-19,7 GHz</w:t>
      </w:r>
      <w:r>
        <w:t>,</w:t>
      </w:r>
    </w:p>
    <w:p w:rsidR="00833FEA" w:rsidRPr="008969D2" w:rsidRDefault="00833FEA" w:rsidP="00833FEA">
      <w:r w:rsidRPr="008969D2">
        <w:t>les fréquences en MHz des différents canaux sont exprimées par les relations suivantes:</w:t>
      </w:r>
    </w:p>
    <w:p w:rsidR="00833FEA" w:rsidRPr="008969D2" w:rsidRDefault="00833FEA" w:rsidP="00833FEA">
      <w:pPr>
        <w:pStyle w:val="Headingi"/>
      </w:pPr>
      <w:r w:rsidRPr="008969D2">
        <w:t>Disposition cocanal</w:t>
      </w:r>
    </w:p>
    <w:p w:rsidR="00833FEA" w:rsidRPr="008969D2" w:rsidRDefault="00833FEA" w:rsidP="00833FEA">
      <w:r w:rsidRPr="008969D2">
        <w:rPr>
          <w:bCs/>
        </w:rPr>
        <w:t>a)</w:t>
      </w:r>
      <w:r w:rsidRPr="008969D2">
        <w:rPr>
          <w:b/>
        </w:rPr>
        <w:tab/>
      </w:r>
      <w:r w:rsidRPr="008969D2">
        <w:t>pour les systèmes ayant un espacement des porteuses de 110 MHz</w:t>
      </w:r>
      <w:r>
        <w:t>:</w:t>
      </w:r>
    </w:p>
    <w:p w:rsidR="00833FEA" w:rsidRPr="008969D2" w:rsidRDefault="00833FEA" w:rsidP="006E15EE">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450 </w:t>
      </w:r>
      <w:r w:rsidR="006E15EE" w:rsidRPr="006E15EE">
        <w:t>+</w:t>
      </w:r>
      <w:r w:rsidRPr="008969D2">
        <w:t xml:space="preserve"> 110 </w:t>
      </w:r>
      <w:r w:rsidRPr="008969D2">
        <w:rPr>
          <w:i/>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0" type="#_x0000_t75" style="width:15.05pt;height:17.55pt" o:ole="">
            <v:imagedata r:id="rId15" o:title=""/>
          </v:shape>
          <o:OLEObject Type="Embed" ProgID="Equation.3" ShapeID="_x0000_i1060" DrawAspect="Content" ObjectID="_1419934731" r:id="rId72"/>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560 </w:t>
      </w:r>
      <w:r w:rsidR="006E15EE" w:rsidRPr="006E15EE">
        <w:t>+</w:t>
      </w:r>
      <w:r w:rsidRPr="008969D2">
        <w:t xml:space="preserve"> 110 </w:t>
      </w:r>
      <w:r w:rsidRPr="008969D2">
        <w:rPr>
          <w:i/>
        </w:rPr>
        <w:t>n</w:t>
      </w:r>
    </w:p>
    <w:p w:rsidR="00833FEA" w:rsidRPr="008969D2" w:rsidRDefault="00833FEA" w:rsidP="00833FEA">
      <w:pPr>
        <w:rPr>
          <w:i/>
        </w:rPr>
      </w:pPr>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1, ..., 3</w:t>
      </w:r>
    </w:p>
    <w:p w:rsidR="00833FEA" w:rsidRPr="008969D2" w:rsidRDefault="00833FEA" w:rsidP="00833FEA">
      <w:pPr>
        <w:pStyle w:val="enumlev2"/>
      </w:pPr>
      <w:r w:rsidRPr="008969D2">
        <w:sym w:font="Symbol" w:char="F02D"/>
      </w:r>
      <w:r w:rsidRPr="008969D2">
        <w:tab/>
        <w:t>la bande de séparation émission/réception (en mode duplex à répartition en fréquence (DRF)) est de 1</w:t>
      </w:r>
      <w:r w:rsidRPr="008969D2">
        <w:rPr>
          <w:rFonts w:ascii="Tms Rmn" w:hAnsi="Tms Rmn"/>
          <w:sz w:val="12"/>
        </w:rPr>
        <w:t> </w:t>
      </w:r>
      <w:r w:rsidRPr="008969D2">
        <w:t>010 MHz</w:t>
      </w:r>
    </w:p>
    <w:p w:rsidR="00833FEA" w:rsidRPr="008969D2" w:rsidRDefault="00833FEA" w:rsidP="006E15EE">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rFonts w:ascii="Tms Rmn" w:hAnsi="Tms Rmn"/>
          <w:sz w:val="12"/>
        </w:rPr>
        <w:t> </w:t>
      </w:r>
      <w:r w:rsidRPr="008969D2">
        <w:t xml:space="preserve">110 </w:t>
      </w:r>
      <w:r w:rsidR="006E15EE" w:rsidRPr="006E15EE">
        <w:t>+</w:t>
      </w:r>
      <w:r w:rsidRPr="008969D2">
        <w:t xml:space="preserve"> 110 </w:t>
      </w:r>
      <w:r w:rsidRPr="008969D2">
        <w:rPr>
          <w:i/>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1" type="#_x0000_t75" style="width:15.05pt;height:17.55pt" o:ole="">
            <v:imagedata r:id="rId15" o:title=""/>
          </v:shape>
          <o:OLEObject Type="Embed" ProgID="Equation.3" ShapeID="_x0000_i1061" DrawAspect="Content" ObjectID="_1419934732" r:id="rId73"/>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Pr="008969D2">
        <w:sym w:font="Symbol" w:char="F02D"/>
      </w:r>
      <w:r w:rsidRPr="008969D2">
        <w:t xml:space="preserve"> 495 </w:t>
      </w:r>
      <w:r w:rsidR="006E15EE" w:rsidRPr="006E15EE">
        <w:t>+</w:t>
      </w:r>
      <w:r w:rsidRPr="008969D2">
        <w:t xml:space="preserve"> 110 </w:t>
      </w:r>
      <w:r w:rsidRPr="008969D2">
        <w:rPr>
          <w:i/>
        </w:rPr>
        <w:t>n</w:t>
      </w:r>
    </w:p>
    <w:p w:rsidR="00833FEA" w:rsidRPr="008969D2" w:rsidRDefault="00833FEA" w:rsidP="00833FEA">
      <w:pPr>
        <w:rPr>
          <w:i/>
        </w:rPr>
      </w:pPr>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4</w:t>
      </w:r>
    </w:p>
    <w:p w:rsidR="00833FEA" w:rsidRPr="008969D2" w:rsidRDefault="00833FEA" w:rsidP="00833FEA">
      <w:pPr>
        <w:pStyle w:val="enumlev2"/>
      </w:pPr>
      <w:r w:rsidRPr="008969D2">
        <w:sym w:font="Symbol" w:char="F02D"/>
      </w:r>
      <w:r w:rsidRPr="008969D2">
        <w:tab/>
        <w:t>la bande de séparation émission/réception (en mode DRF) est de 615 MHz</w:t>
      </w:r>
    </w:p>
    <w:p w:rsidR="00833FEA" w:rsidRPr="008969D2" w:rsidRDefault="00833FEA" w:rsidP="006E15EE">
      <w:pPr>
        <w:pStyle w:val="enumlev1"/>
        <w:rPr>
          <w:i/>
          <w:iCs/>
        </w:rPr>
      </w:pPr>
      <w:r w:rsidRPr="008969D2">
        <w:tab/>
        <w:t>moitié inférieure de la bande:</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rFonts w:ascii="Tms Rmn" w:hAnsi="Tms Rmn"/>
          <w:sz w:val="12"/>
        </w:rPr>
        <w:t> </w:t>
      </w:r>
      <w:r w:rsidRPr="008969D2">
        <w:t xml:space="preserve">495 </w:t>
      </w:r>
      <w:r w:rsidR="006E15EE" w:rsidRPr="006E15EE">
        <w:t>+</w:t>
      </w:r>
      <w:r w:rsidRPr="008969D2">
        <w:t xml:space="preserve"> 110 </w:t>
      </w:r>
      <w:r w:rsidRPr="008969D2">
        <w:rPr>
          <w:i/>
          <w:iCs/>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2" type="#_x0000_t75" style="width:15.05pt;height:17.55pt" o:ole="">
            <v:imagedata r:id="rId15" o:title=""/>
          </v:shape>
          <o:OLEObject Type="Embed" ProgID="Equation.3" ShapeID="_x0000_i1062" DrawAspect="Content" ObjectID="_1419934733" r:id="rId74"/>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Pr="008969D2">
        <w:sym w:font="Symbol" w:char="F02D"/>
      </w:r>
      <w:r w:rsidRPr="008969D2">
        <w:t xml:space="preserve"> 1</w:t>
      </w:r>
      <w:r w:rsidRPr="008969D2">
        <w:rPr>
          <w:rFonts w:ascii="Tms Rmn" w:hAnsi="Tms Rmn"/>
          <w:sz w:val="12"/>
        </w:rPr>
        <w:t> </w:t>
      </w:r>
      <w:r w:rsidRPr="008969D2">
        <w:t xml:space="preserve">010 </w:t>
      </w:r>
      <w:r w:rsidR="006E15EE" w:rsidRPr="006E15EE">
        <w:t>+</w:t>
      </w:r>
      <w:r w:rsidRPr="008969D2">
        <w:t xml:space="preserve"> 110 </w:t>
      </w:r>
      <w:r w:rsidRPr="008969D2">
        <w:rPr>
          <w:i/>
          <w:iCs/>
        </w:rPr>
        <w:t>n</w:t>
      </w:r>
    </w:p>
    <w:p w:rsidR="00833FEA" w:rsidRPr="008969D2" w:rsidRDefault="00833FEA" w:rsidP="00833FEA">
      <w:pPr>
        <w:rPr>
          <w:i/>
        </w:rPr>
      </w:pPr>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5, 6</w:t>
      </w:r>
    </w:p>
    <w:p w:rsidR="00833FEA" w:rsidRPr="008969D2" w:rsidRDefault="00833FEA" w:rsidP="00833FEA">
      <w:pPr>
        <w:pStyle w:val="enumlev2"/>
      </w:pPr>
      <w:r w:rsidRPr="008969D2">
        <w:sym w:font="Symbol" w:char="F02D"/>
      </w:r>
      <w:r w:rsidRPr="008969D2">
        <w:tab/>
        <w:t>la bande de séparation émission/réception (en mode DRF) est de 485 MHz</w:t>
      </w:r>
    </w:p>
    <w:p w:rsidR="00833FEA" w:rsidRPr="008969D2" w:rsidRDefault="00833FEA" w:rsidP="00833FEA">
      <w:r w:rsidRPr="008969D2">
        <w:rPr>
          <w:bCs/>
        </w:rPr>
        <w:t>b)</w:t>
      </w:r>
      <w:r w:rsidRPr="008969D2">
        <w:rPr>
          <w:b/>
        </w:rPr>
        <w:tab/>
      </w:r>
      <w:r w:rsidRPr="008969D2">
        <w:t>Pour les systèmes ayant un espacement des porteuses de 55 MHz:</w:t>
      </w:r>
    </w:p>
    <w:p w:rsidR="00833FEA" w:rsidRPr="008969D2" w:rsidRDefault="00833FEA" w:rsidP="006E15EE">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422,5 </w:t>
      </w:r>
      <w:r w:rsidR="006E15EE" w:rsidRPr="006E15EE">
        <w:t>+</w:t>
      </w:r>
      <w:r w:rsidRPr="008969D2">
        <w:t xml:space="preserve"> 55 </w:t>
      </w:r>
      <w:r w:rsidRPr="008969D2">
        <w:rPr>
          <w:i/>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3" type="#_x0000_t75" style="width:15.05pt;height:17.55pt" o:ole="">
            <v:imagedata r:id="rId15" o:title=""/>
          </v:shape>
          <o:OLEObject Type="Embed" ProgID="Equation.3" ShapeID="_x0000_i1063" DrawAspect="Content" ObjectID="_1419934734" r:id="rId75"/>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006E15EE" w:rsidRPr="006E15EE">
        <w:t>+</w:t>
      </w:r>
      <w:r w:rsidRPr="008969D2">
        <w:t xml:space="preserve"> 587,5 </w:t>
      </w:r>
      <w:r w:rsidR="006E15EE" w:rsidRPr="006E15EE">
        <w:t>+</w:t>
      </w:r>
      <w:r w:rsidRPr="008969D2">
        <w:t xml:space="preserve"> 55 </w:t>
      </w:r>
      <w:r w:rsidRPr="008969D2">
        <w:rPr>
          <w:i/>
        </w:rPr>
        <w:t>n</w:t>
      </w:r>
    </w:p>
    <w:p w:rsidR="00833FEA" w:rsidRPr="008969D2" w:rsidRDefault="00833FEA" w:rsidP="00833FEA">
      <w:pPr>
        <w:rPr>
          <w:i/>
        </w:rPr>
      </w:pPr>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1, ..., 6</w:t>
      </w:r>
    </w:p>
    <w:p w:rsidR="00833FEA" w:rsidRPr="008969D2" w:rsidRDefault="00833FEA" w:rsidP="00CB0FD6">
      <w:pPr>
        <w:pStyle w:val="enumlev2"/>
      </w:pPr>
      <w:r w:rsidRPr="008969D2">
        <w:sym w:font="Symbol" w:char="F02D"/>
      </w:r>
      <w:r w:rsidRPr="008969D2">
        <w:tab/>
        <w:t>la bande de séparation émission/réception (en mode DRF) est de 1</w:t>
      </w:r>
      <w:r w:rsidRPr="008969D2">
        <w:rPr>
          <w:rFonts w:ascii="Tms Rmn" w:hAnsi="Tms Rmn"/>
          <w:sz w:val="12"/>
        </w:rPr>
        <w:t> </w:t>
      </w:r>
      <w:r w:rsidRPr="008969D2">
        <w:t>010 MHz</w:t>
      </w:r>
    </w:p>
    <w:p w:rsidR="00833FEA" w:rsidRPr="008969D2" w:rsidRDefault="00833FEA" w:rsidP="00CB0FD6">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rFonts w:ascii="Tms Rmn" w:hAnsi="Tms Rmn"/>
          <w:sz w:val="12"/>
        </w:rPr>
        <w:t> </w:t>
      </w:r>
      <w:r w:rsidRPr="008969D2">
        <w:t xml:space="preserve">082,5 </w:t>
      </w:r>
      <w:r w:rsidR="006E15EE" w:rsidRPr="006E15EE">
        <w:t>+</w:t>
      </w:r>
      <w:r w:rsidRPr="008969D2">
        <w:t xml:space="preserve"> 55 </w:t>
      </w:r>
      <w:r w:rsidRPr="008969D2">
        <w:rPr>
          <w:i/>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4" type="#_x0000_t75" style="width:15.05pt;height:17.55pt" o:ole="">
            <v:imagedata r:id="rId15" o:title=""/>
          </v:shape>
          <o:OLEObject Type="Embed" ProgID="Equation.3" ShapeID="_x0000_i1064" DrawAspect="Content" ObjectID="_1419934735" r:id="rId76"/>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Pr="008969D2">
        <w:sym w:font="Symbol" w:char="F02D"/>
      </w:r>
      <w:r w:rsidRPr="008969D2">
        <w:t xml:space="preserve"> 467,5 </w:t>
      </w:r>
      <w:r w:rsidR="006E15EE" w:rsidRPr="006E15EE">
        <w:t>+</w:t>
      </w:r>
      <w:r w:rsidRPr="008969D2">
        <w:t xml:space="preserve"> 55 </w:t>
      </w:r>
      <w:r w:rsidRPr="008969D2">
        <w:rPr>
          <w:i/>
        </w:rPr>
        <w:t>n</w:t>
      </w:r>
    </w:p>
    <w:p w:rsidR="00833FEA" w:rsidRPr="008969D2" w:rsidRDefault="00833FEA" w:rsidP="00CB0FD6">
      <w:pPr>
        <w:keepNext/>
        <w:keepLines/>
        <w:rPr>
          <w:i/>
        </w:rPr>
      </w:pPr>
      <w:r w:rsidRPr="008969D2">
        <w:lastRenderedPageBreak/>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7, 8</w:t>
      </w:r>
    </w:p>
    <w:p w:rsidR="00833FEA" w:rsidRPr="008969D2" w:rsidRDefault="00833FEA" w:rsidP="00833FEA">
      <w:pPr>
        <w:pStyle w:val="enumlev2"/>
      </w:pPr>
      <w:r w:rsidRPr="008969D2">
        <w:sym w:font="Symbol" w:char="F02D"/>
      </w:r>
      <w:r w:rsidRPr="008969D2">
        <w:tab/>
        <w:t>la bande de séparation émission/réception (en mode DRF) est de 615 MHz</w:t>
      </w:r>
    </w:p>
    <w:p w:rsidR="00833FEA" w:rsidRPr="008969D2" w:rsidRDefault="00833FEA" w:rsidP="006E15EE">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1</w:t>
      </w:r>
      <w:r w:rsidRPr="008969D2">
        <w:rPr>
          <w:rFonts w:ascii="Tms Rmn" w:hAnsi="Tms Rmn"/>
          <w:sz w:val="12"/>
        </w:rPr>
        <w:t> </w:t>
      </w:r>
      <w:r w:rsidRPr="008969D2">
        <w:t xml:space="preserve">467,5 </w:t>
      </w:r>
      <w:r w:rsidR="006E15EE" w:rsidRPr="006E15EE">
        <w:t>+</w:t>
      </w:r>
      <w:r w:rsidRPr="008969D2">
        <w:t xml:space="preserve"> 55 </w:t>
      </w:r>
      <w:r w:rsidRPr="008969D2">
        <w:rPr>
          <w:i/>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5" type="#_x0000_t75" style="width:15.05pt;height:17.55pt" o:ole="">
            <v:imagedata r:id="rId15" o:title=""/>
          </v:shape>
          <o:OLEObject Type="Embed" ProgID="Equation.3" ShapeID="_x0000_i1065" DrawAspect="Content" ObjectID="_1419934736" r:id="rId77"/>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w:t>
      </w:r>
      <w:r w:rsidRPr="008969D2">
        <w:sym w:font="Symbol" w:char="F02D"/>
      </w:r>
      <w:r w:rsidRPr="008969D2">
        <w:t xml:space="preserve"> 982,5 </w:t>
      </w:r>
      <w:r w:rsidR="006E15EE" w:rsidRPr="006E15EE">
        <w:t>+</w:t>
      </w:r>
      <w:r w:rsidRPr="008969D2">
        <w:t xml:space="preserve"> 55 </w:t>
      </w:r>
      <w:r w:rsidRPr="008969D2">
        <w:rPr>
          <w:i/>
        </w:rPr>
        <w:t>n</w:t>
      </w:r>
    </w:p>
    <w:p w:rsidR="00833FEA" w:rsidRPr="008969D2" w:rsidRDefault="00833FEA" w:rsidP="00833FEA">
      <w:pPr>
        <w:rPr>
          <w:i/>
        </w:rPr>
      </w:pPr>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9, ..., 12</w:t>
      </w:r>
    </w:p>
    <w:p w:rsidR="00833FEA" w:rsidRPr="008969D2" w:rsidRDefault="00833FEA" w:rsidP="00833FEA">
      <w:pPr>
        <w:pStyle w:val="enumlev2"/>
      </w:pPr>
      <w:r w:rsidRPr="008969D2">
        <w:sym w:font="Symbol" w:char="F02D"/>
      </w:r>
      <w:r w:rsidRPr="008969D2">
        <w:tab/>
        <w:t>la bande de séparation émission/réception (en mode DRF) est de 485 MHz</w:t>
      </w:r>
    </w:p>
    <w:p w:rsidR="00833FEA" w:rsidRPr="008969D2" w:rsidRDefault="00833FEA" w:rsidP="006E15EE">
      <w:pPr>
        <w:pStyle w:val="enumlev1"/>
      </w:pPr>
      <w:r w:rsidRPr="008969D2">
        <w:tab/>
        <w:t xml:space="preserve">moitié inférieure de la bande: </w:t>
      </w:r>
      <w:r w:rsidRPr="008969D2">
        <w:tab/>
      </w:r>
      <w:r w:rsidRPr="008969D2">
        <w:rPr>
          <w:i/>
        </w:rPr>
        <w:t>f</w:t>
      </w:r>
      <w:r w:rsidRPr="008969D2">
        <w:rPr>
          <w:i/>
          <w:vertAlign w:val="subscript"/>
        </w:rPr>
        <w:t>n</w:t>
      </w:r>
      <w:r w:rsidRPr="008969D2">
        <w:t xml:space="preserve"> </w:t>
      </w:r>
      <w:r w:rsidR="006E15EE" w:rsidRPr="006E15EE">
        <w:t>=</w:t>
      </w:r>
      <w:r w:rsidRPr="008969D2">
        <w:t xml:space="preserve"> </w:t>
      </w:r>
      <w:r w:rsidRPr="008969D2">
        <w:rPr>
          <w:i/>
        </w:rPr>
        <w:t>f</w:t>
      </w:r>
      <w:r w:rsidRPr="008969D2">
        <w:rPr>
          <w:iCs/>
          <w:vertAlign w:val="subscript"/>
        </w:rPr>
        <w:t>0</w:t>
      </w:r>
      <w:r w:rsidRPr="008969D2">
        <w:t xml:space="preserve"> – 752,5 </w:t>
      </w:r>
      <w:r w:rsidR="006E15EE" w:rsidRPr="006E15EE">
        <w:t>+</w:t>
      </w:r>
      <w:r w:rsidRPr="008969D2">
        <w:t xml:space="preserve"> 55 </w:t>
      </w:r>
      <w:r w:rsidRPr="008969D2">
        <w:rPr>
          <w:i/>
        </w:rPr>
        <w:t>n</w:t>
      </w:r>
    </w:p>
    <w:p w:rsidR="00833FEA" w:rsidRPr="008969D2" w:rsidRDefault="00833FEA" w:rsidP="00CB0FD6">
      <w:pPr>
        <w:pStyle w:val="enumlev1"/>
      </w:pPr>
      <w:r w:rsidRPr="008969D2">
        <w:tab/>
        <w:t xml:space="preserve">moitié supérieure de la bande: </w:t>
      </w:r>
      <w:r w:rsidRPr="008969D2">
        <w:tab/>
      </w:r>
      <w:r w:rsidRPr="008969D2">
        <w:rPr>
          <w:position w:val="-12"/>
        </w:rPr>
        <w:object w:dxaOrig="300" w:dyaOrig="360">
          <v:shape id="_x0000_i1066" type="#_x0000_t75" style="width:15.05pt;height:17.55pt" o:ole="">
            <v:imagedata r:id="rId78" o:title=""/>
          </v:shape>
          <o:OLEObject Type="Embed" ProgID="Equation.3" ShapeID="_x0000_i1066" DrawAspect="Content" ObjectID="_1419934737" r:id="rId79"/>
        </w:object>
      </w:r>
      <w:r w:rsidRPr="008969D2">
        <w:rPr>
          <w:rFonts w:ascii="Tms Rmn" w:hAnsi="Tms Rmn"/>
          <w:sz w:val="8"/>
        </w:rPr>
        <w:t> </w:t>
      </w:r>
      <w:r w:rsidR="006E15EE" w:rsidRPr="006E15EE">
        <w:t>=</w:t>
      </w:r>
      <w:r w:rsidRPr="008969D2">
        <w:t xml:space="preserve"> </w:t>
      </w:r>
      <w:r w:rsidRPr="008969D2">
        <w:rPr>
          <w:i/>
        </w:rPr>
        <w:t>f</w:t>
      </w:r>
      <w:r w:rsidRPr="008969D2">
        <w:rPr>
          <w:iCs/>
          <w:vertAlign w:val="subscript"/>
        </w:rPr>
        <w:t>0</w:t>
      </w:r>
      <w:r w:rsidRPr="008969D2">
        <w:t xml:space="preserve"> + 257,5 </w:t>
      </w:r>
      <w:r w:rsidR="006E15EE" w:rsidRPr="006E15EE">
        <w:t>+</w:t>
      </w:r>
      <w:r w:rsidRPr="008969D2">
        <w:t xml:space="preserve"> 55</w:t>
      </w:r>
    </w:p>
    <w:p w:rsidR="00833FEA" w:rsidRPr="008969D2" w:rsidRDefault="00833FEA" w:rsidP="00833FEA">
      <w:pPr>
        <w:rPr>
          <w:i/>
        </w:rPr>
      </w:pPr>
      <w:r w:rsidRPr="008969D2">
        <w:t>où:</w:t>
      </w:r>
    </w:p>
    <w:p w:rsidR="00833FEA" w:rsidRPr="008969D2" w:rsidRDefault="00833FEA" w:rsidP="00CB0FD6">
      <w:pPr>
        <w:pStyle w:val="enumlev1"/>
      </w:pPr>
      <w:r w:rsidRPr="008969D2">
        <w:rPr>
          <w:i/>
        </w:rPr>
        <w:tab/>
        <w:t>n</w:t>
      </w:r>
      <w:r w:rsidRPr="008969D2">
        <w:t xml:space="preserve"> </w:t>
      </w:r>
      <w:r w:rsidR="006E15EE" w:rsidRPr="006E15EE">
        <w:t>=</w:t>
      </w:r>
      <w:r w:rsidRPr="008969D2">
        <w:t xml:space="preserve"> 13</w:t>
      </w:r>
    </w:p>
    <w:p w:rsidR="00833FEA" w:rsidRDefault="00833FEA" w:rsidP="00833FEA">
      <w:pPr>
        <w:pStyle w:val="enumlev2"/>
      </w:pPr>
      <w:r w:rsidRPr="008969D2">
        <w:sym w:font="Symbol" w:char="F02D"/>
      </w:r>
      <w:r w:rsidRPr="008969D2">
        <w:tab/>
        <w:t>la bande de séparation émission/réception (en mode DRF) est de 1</w:t>
      </w:r>
      <w:r w:rsidRPr="00680F94">
        <w:t> </w:t>
      </w:r>
      <w:r w:rsidRPr="008969D2">
        <w:t>010 MHz</w:t>
      </w:r>
    </w:p>
    <w:p w:rsidR="00833FEA" w:rsidRPr="0067581D" w:rsidRDefault="00833FEA" w:rsidP="00833FEA">
      <w:pPr>
        <w:pStyle w:val="FigureNo"/>
      </w:pPr>
      <w:r w:rsidRPr="0067581D">
        <w:t>figure 9</w:t>
      </w:r>
    </w:p>
    <w:p w:rsidR="00833FEA" w:rsidRPr="0067581D" w:rsidRDefault="00833FEA" w:rsidP="00833FEA">
      <w:pPr>
        <w:pStyle w:val="Figuretitle"/>
      </w:pPr>
      <w:r w:rsidRPr="0067581D">
        <w:t>Plan de disposition des canaux dans la bande 17,7</w:t>
      </w:r>
      <w:r w:rsidRPr="0067581D">
        <w:noBreakHyphen/>
        <w:t>19,7 GHz de l'Annexe 6</w:t>
      </w:r>
    </w:p>
    <w:p w:rsidR="00833FEA" w:rsidRPr="00680F94" w:rsidRDefault="00CB0FD6" w:rsidP="0067581D">
      <w:pPr>
        <w:pStyle w:val="Figure"/>
      </w:pPr>
      <w:r>
        <w:object w:dxaOrig="5551" w:dyaOrig="1584">
          <v:shape id="_x0000_i1067" type="#_x0000_t75" style="width:460.15pt;height:132.1pt" o:ole="">
            <v:imagedata r:id="rId80" o:title=""/>
          </v:shape>
          <o:OLEObject Type="Embed" ProgID="CorelDRAW.Graphic.14" ShapeID="_x0000_i1067" DrawAspect="Content" ObjectID="_1419934738" r:id="rId81"/>
        </w:object>
      </w:r>
    </w:p>
    <w:p w:rsidR="00833FEA" w:rsidRDefault="00833FEA" w:rsidP="00833FEA">
      <w:pPr>
        <w:pStyle w:val="Figurelegend"/>
      </w:pPr>
      <w:r>
        <w:t>SF: service fixe</w:t>
      </w:r>
    </w:p>
    <w:p w:rsidR="00833FEA" w:rsidRDefault="00833FEA" w:rsidP="00833FEA"/>
    <w:p w:rsidR="00833FEA" w:rsidRDefault="00833FEA" w:rsidP="00833FEA"/>
    <w:p w:rsidR="00833FEA" w:rsidRDefault="00833FEA" w:rsidP="00833FEA"/>
    <w:p w:rsidR="0067581D" w:rsidRDefault="0067581D" w:rsidP="00833FEA">
      <w:pPr>
        <w:pStyle w:val="AnnexNoTitle"/>
      </w:pPr>
      <w:r>
        <w:br w:type="page"/>
      </w:r>
    </w:p>
    <w:p w:rsidR="00833FEA" w:rsidRPr="008969D2" w:rsidRDefault="00833FEA" w:rsidP="00833FEA">
      <w:pPr>
        <w:pStyle w:val="AnnexNoTitle"/>
      </w:pPr>
      <w:r w:rsidRPr="008969D2">
        <w:lastRenderedPageBreak/>
        <w:t>Annexe 7</w:t>
      </w:r>
    </w:p>
    <w:p w:rsidR="00833FEA" w:rsidRPr="008969D2" w:rsidRDefault="00833FEA" w:rsidP="00CB0FD6">
      <w:pPr>
        <w:pStyle w:val="Normalaftertitle"/>
      </w:pPr>
      <w:r w:rsidRPr="008969D2">
        <w:t>Au Brésil, la bande 18,58-18,82 GHz appariée à la bande 18,92-19,16 GHz et la bande</w:t>
      </w:r>
      <w:r>
        <w:t xml:space="preserve"> </w:t>
      </w:r>
      <w:r w:rsidRPr="008969D2">
        <w:t>17,7</w:t>
      </w:r>
      <w:r w:rsidRPr="008969D2">
        <w:noBreakHyphen/>
        <w:t>18,14 GHz appariée à la bande 19,26-19,7 GHz sont utilisées par des systèmes radioélectriques numériques dont les dispositions des canaux sont indiquées respectivement dans les</w:t>
      </w:r>
      <w:r w:rsidR="00CB0FD6">
        <w:t xml:space="preserve"> </w:t>
      </w:r>
      <w:r w:rsidRPr="008969D2">
        <w:t>paragraphes A et B suivants.</w:t>
      </w:r>
    </w:p>
    <w:p w:rsidR="00833FEA" w:rsidRPr="008969D2" w:rsidRDefault="00833FEA" w:rsidP="00833FEA">
      <w:pPr>
        <w:pStyle w:val="Headingb"/>
        <w:spacing w:before="480"/>
        <w:ind w:left="794" w:hanging="794"/>
      </w:pPr>
      <w:r w:rsidRPr="008969D2">
        <w:t>A</w:t>
      </w:r>
      <w:r w:rsidRPr="008969D2">
        <w:tab/>
      </w:r>
      <w:r w:rsidRPr="008969D2">
        <w:rPr>
          <w:rFonts w:ascii="Times New Roman Bold" w:hAnsi="Times New Roman Bold"/>
          <w:spacing w:val="-2"/>
        </w:rPr>
        <w:t>Disposition des canaux radioélectriques</w:t>
      </w:r>
      <w:r w:rsidRPr="008969D2">
        <w:t xml:space="preserve"> en blocs pour les sous</w:t>
      </w:r>
      <w:r w:rsidRPr="008969D2">
        <w:noBreakHyphen/>
        <w:t>bandes 18,58</w:t>
      </w:r>
      <w:r w:rsidRPr="008969D2">
        <w:noBreakHyphen/>
        <w:t>18,82 GHz et 18,92-19,16 GHz</w:t>
      </w:r>
    </w:p>
    <w:p w:rsidR="00833FEA" w:rsidRPr="008969D2" w:rsidRDefault="00833FEA" w:rsidP="0067581D">
      <w:r w:rsidRPr="008969D2">
        <w:t>La sous-bande est divisée en quatre blocs de fréquences d'une largeur de 60 MHz comme suit:</w:t>
      </w:r>
    </w:p>
    <w:p w:rsidR="00833FEA" w:rsidRPr="008969D2" w:rsidRDefault="00833FEA" w:rsidP="0067581D">
      <w:pPr>
        <w:pStyle w:val="enumlev1"/>
      </w:pPr>
      <w:r w:rsidRPr="008969D2">
        <w:sym w:font="Symbol" w:char="F02D"/>
      </w:r>
      <w:r w:rsidRPr="008969D2">
        <w:tab/>
        <w:t>Bloc A: fréquences 18 580 à 18 640 MHz appariées aux fréquences 18 920 à 18 980 MHz</w:t>
      </w:r>
    </w:p>
    <w:p w:rsidR="00833FEA" w:rsidRPr="008969D2" w:rsidRDefault="00833FEA" w:rsidP="00833FEA">
      <w:pPr>
        <w:pStyle w:val="enumlev1"/>
      </w:pPr>
      <w:r w:rsidRPr="008969D2">
        <w:sym w:font="Symbol" w:char="F02D"/>
      </w:r>
      <w:r w:rsidRPr="008969D2">
        <w:tab/>
        <w:t>Bloc B: fréquences 18 640 à 18 700 MHz appariées aux fréquences 18 980 à 19 040 MHz</w:t>
      </w:r>
    </w:p>
    <w:p w:rsidR="00833FEA" w:rsidRPr="008969D2" w:rsidRDefault="00833FEA" w:rsidP="00833FEA">
      <w:pPr>
        <w:pStyle w:val="enumlev1"/>
      </w:pPr>
      <w:r w:rsidRPr="008969D2">
        <w:sym w:font="Symbol" w:char="F02D"/>
      </w:r>
      <w:r w:rsidRPr="008969D2">
        <w:tab/>
        <w:t>Bloc C: fréquences 18 700 à 18 760 MHz appariées aux fréquences 19 040 à 19 100 MHz</w:t>
      </w:r>
    </w:p>
    <w:p w:rsidR="00833FEA" w:rsidRPr="008969D2" w:rsidRDefault="00833FEA" w:rsidP="00833FEA">
      <w:pPr>
        <w:pStyle w:val="enumlev1"/>
      </w:pPr>
      <w:r w:rsidRPr="008969D2">
        <w:sym w:font="Symbol" w:char="F02D"/>
      </w:r>
      <w:r w:rsidRPr="008969D2">
        <w:tab/>
        <w:t>Bloc D: fréquences 18 760 à 18 820 MHz appariées aux fréquences 19 100 à 19 160 MHz.</w:t>
      </w:r>
    </w:p>
    <w:p w:rsidR="00833FEA" w:rsidRPr="008969D2" w:rsidRDefault="00833FEA" w:rsidP="00833FEA">
      <w:r w:rsidRPr="008969D2">
        <w:t xml:space="preserve">A l'intérieur de chaque bloc, les fréquences centrales porteuses </w:t>
      </w:r>
      <w:r w:rsidRPr="008969D2">
        <w:rPr>
          <w:i/>
          <w:lang w:eastAsia="ja-JP"/>
        </w:rPr>
        <w:t>f</w:t>
      </w:r>
      <w:r w:rsidRPr="008969D2">
        <w:rPr>
          <w:i/>
          <w:vertAlign w:val="subscript"/>
          <w:lang w:eastAsia="ja-JP"/>
        </w:rPr>
        <w:t>n</w:t>
      </w:r>
      <w:r w:rsidRPr="008969D2">
        <w:t xml:space="preserve"> et</w:t>
      </w:r>
      <w:r w:rsidRPr="008969D2">
        <w:rPr>
          <w:position w:val="-12"/>
        </w:rPr>
        <w:object w:dxaOrig="300" w:dyaOrig="360">
          <v:shape id="_x0000_i1068" type="#_x0000_t75" style="width:15.05pt;height:17.55pt" o:ole="">
            <v:imagedata r:id="rId82" o:title=""/>
          </v:shape>
          <o:OLEObject Type="Embed" ProgID="Equation.3" ShapeID="_x0000_i1068" DrawAspect="Content" ObjectID="_1419934739" r:id="rId83"/>
        </w:object>
      </w:r>
      <w:r w:rsidRPr="008969D2">
        <w:t xml:space="preserve"> espacées de 5 MHz sont attribuées comme suit:</w:t>
      </w:r>
    </w:p>
    <w:p w:rsidR="00833FEA" w:rsidRPr="008969D2" w:rsidRDefault="00833FEA" w:rsidP="00CB0FD6">
      <w:pPr>
        <w:pStyle w:val="enumlev1"/>
        <w:rPr>
          <w:lang w:eastAsia="ja-JP"/>
        </w:rPr>
      </w:pPr>
      <w:r w:rsidRPr="008969D2">
        <w:rPr>
          <w:lang w:eastAsia="ja-JP"/>
        </w:rPr>
        <w:tab/>
      </w:r>
      <w:r w:rsidRPr="008969D2">
        <w:rPr>
          <w:i/>
          <w:lang w:eastAsia="ja-JP"/>
        </w:rPr>
        <w:t>f</w:t>
      </w:r>
      <w:r w:rsidRPr="008969D2">
        <w:rPr>
          <w:i/>
          <w:vertAlign w:val="subscript"/>
          <w:lang w:eastAsia="ja-JP"/>
        </w:rPr>
        <w:t>n</w:t>
      </w:r>
      <w:r w:rsidRPr="008969D2">
        <w:rPr>
          <w:lang w:eastAsia="ja-JP"/>
        </w:rPr>
        <w:t xml:space="preserve"> </w:t>
      </w:r>
      <w:r w:rsidR="006E15EE" w:rsidRPr="006E15EE">
        <w:t>=</w:t>
      </w:r>
      <w:r w:rsidRPr="008969D2">
        <w:rPr>
          <w:lang w:eastAsia="ja-JP"/>
        </w:rPr>
        <w:t xml:space="preserve"> 18 577,5 </w:t>
      </w:r>
      <w:r w:rsidR="006E15EE" w:rsidRPr="006E15EE">
        <w:t>+</w:t>
      </w:r>
      <w:r w:rsidRPr="008969D2">
        <w:rPr>
          <w:lang w:eastAsia="ja-JP"/>
        </w:rPr>
        <w:t xml:space="preserve"> 5,0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CB0FD6">
      <w:pPr>
        <w:pStyle w:val="enumlev1"/>
        <w:rPr>
          <w:lang w:eastAsia="ja-JP"/>
        </w:rPr>
      </w:pPr>
      <w:r w:rsidRPr="008969D2">
        <w:rPr>
          <w:lang w:eastAsia="ja-JP"/>
        </w:rPr>
        <w:tab/>
      </w:r>
      <w:r w:rsidRPr="008969D2">
        <w:rPr>
          <w:position w:val="-12"/>
        </w:rPr>
        <w:object w:dxaOrig="300" w:dyaOrig="360">
          <v:shape id="_x0000_i1069" type="#_x0000_t75" style="width:15.05pt;height:17.55pt" o:ole="">
            <v:imagedata r:id="rId84" o:title=""/>
          </v:shape>
          <o:OLEObject Type="Embed" ProgID="Equation.3" ShapeID="_x0000_i1069" DrawAspect="Content" ObjectID="_1419934740" r:id="rId85"/>
        </w:object>
      </w:r>
      <w:r w:rsidR="006E15EE" w:rsidRPr="006E15EE">
        <w:t>=</w:t>
      </w:r>
      <w:r w:rsidRPr="008969D2">
        <w:rPr>
          <w:lang w:eastAsia="ja-JP"/>
        </w:rPr>
        <w:t xml:space="preserve"> 18 917,5 </w:t>
      </w:r>
      <w:r w:rsidR="006E15EE" w:rsidRPr="006E15EE">
        <w:t>+</w:t>
      </w:r>
      <w:r w:rsidRPr="008969D2">
        <w:rPr>
          <w:lang w:eastAsia="ja-JP"/>
        </w:rPr>
        <w:t xml:space="preserve"> 5,0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833FEA">
      <w:r w:rsidRPr="008969D2">
        <w:t>où:</w:t>
      </w:r>
    </w:p>
    <w:p w:rsidR="00833FEA" w:rsidRPr="008969D2" w:rsidRDefault="00833FEA" w:rsidP="006E15EE">
      <w:pPr>
        <w:pStyle w:val="enumlev1"/>
      </w:pPr>
      <w:r w:rsidRPr="008969D2">
        <w:tab/>
      </w:r>
      <w:r w:rsidRPr="008969D2">
        <w:rPr>
          <w:i/>
          <w:iCs/>
        </w:rPr>
        <w:t>n</w:t>
      </w:r>
      <w:r w:rsidRPr="008969D2">
        <w:t xml:space="preserve"> </w:t>
      </w:r>
      <w:r w:rsidR="006E15EE" w:rsidRPr="006E15EE">
        <w:t>=</w:t>
      </w:r>
      <w:r w:rsidRPr="008969D2">
        <w:t xml:space="preserve"> 1, 2, 3,</w:t>
      </w:r>
      <w:r w:rsidRPr="008969D2">
        <w:rPr>
          <w:lang w:eastAsia="ja-JP"/>
        </w:rPr>
        <w:t xml:space="preserve"> </w:t>
      </w:r>
      <w:r>
        <w:rPr>
          <w:lang w:eastAsia="ja-JP"/>
        </w:rPr>
        <w:t xml:space="preserve">... </w:t>
      </w:r>
      <w:r w:rsidRPr="008969D2">
        <w:t>48</w:t>
      </w:r>
    </w:p>
    <w:p w:rsidR="00833FEA" w:rsidRPr="008969D2" w:rsidRDefault="00833FEA" w:rsidP="00833FEA">
      <w:pPr>
        <w:pStyle w:val="Headingb"/>
        <w:ind w:left="794" w:hanging="794"/>
      </w:pPr>
      <w:r w:rsidRPr="008969D2">
        <w:t>B</w:t>
      </w:r>
      <w:r w:rsidRPr="008969D2">
        <w:tab/>
        <w:t>Dispositions des canaux radioélectriques pour les bandes 17,7-18,14 GHz et 19,26</w:t>
      </w:r>
      <w:r w:rsidRPr="008969D2">
        <w:noBreakHyphen/>
        <w:t>19,7 GHz avec un espacement des canaux de 13,75 MHz, 27,5 MHz et 55 MHz</w:t>
      </w:r>
    </w:p>
    <w:p w:rsidR="00833FEA" w:rsidRPr="008969D2" w:rsidRDefault="00833FEA" w:rsidP="00833FEA">
      <w:pPr>
        <w:pStyle w:val="enumlev1"/>
        <w:rPr>
          <w:lang w:eastAsia="ja-JP"/>
        </w:rPr>
      </w:pPr>
      <w:r w:rsidRPr="008969D2">
        <w:rPr>
          <w:lang w:eastAsia="ja-JP"/>
        </w:rPr>
        <w:t>B1</w:t>
      </w:r>
      <w:r w:rsidRPr="008969D2">
        <w:rPr>
          <w:lang w:eastAsia="ja-JP"/>
        </w:rPr>
        <w:tab/>
        <w:t>Plan de disposition des canaux avec largeur de bande de 13,75 MHz</w:t>
      </w:r>
    </w:p>
    <w:p w:rsidR="00833FEA" w:rsidRPr="008969D2" w:rsidRDefault="00833FEA" w:rsidP="00833FEA">
      <w:pPr>
        <w:rPr>
          <w:lang w:eastAsia="ja-JP"/>
        </w:rPr>
      </w:pPr>
      <w:r w:rsidRPr="008969D2">
        <w:rPr>
          <w:lang w:eastAsia="ja-JP"/>
        </w:rPr>
        <w:t xml:space="preserve">Les fréquences centrales porteuses </w:t>
      </w:r>
      <w:r w:rsidRPr="008969D2">
        <w:rPr>
          <w:i/>
          <w:lang w:eastAsia="ja-JP"/>
        </w:rPr>
        <w:t>f</w:t>
      </w:r>
      <w:r w:rsidRPr="008969D2">
        <w:rPr>
          <w:i/>
          <w:vertAlign w:val="subscript"/>
          <w:lang w:eastAsia="ja-JP"/>
        </w:rPr>
        <w:t>n</w:t>
      </w:r>
      <w:r w:rsidRPr="008969D2">
        <w:rPr>
          <w:lang w:eastAsia="ja-JP"/>
        </w:rPr>
        <w:t xml:space="preserve"> et</w:t>
      </w:r>
      <w:r w:rsidRPr="008969D2">
        <w:rPr>
          <w:position w:val="-12"/>
        </w:rPr>
        <w:object w:dxaOrig="300" w:dyaOrig="360">
          <v:shape id="_x0000_i1070" type="#_x0000_t75" style="width:15.05pt;height:17.55pt" o:ole="">
            <v:imagedata r:id="rId84" o:title=""/>
          </v:shape>
          <o:OLEObject Type="Embed" ProgID="Equation.3" ShapeID="_x0000_i1070" DrawAspect="Content" ObjectID="_1419934741" r:id="rId86"/>
        </w:object>
      </w:r>
      <w:r w:rsidRPr="008969D2">
        <w:rPr>
          <w:i/>
          <w:lang w:eastAsia="ja-JP"/>
        </w:rPr>
        <w:t xml:space="preserve"> </w:t>
      </w:r>
      <w:r w:rsidRPr="008969D2">
        <w:rPr>
          <w:iCs/>
          <w:lang w:eastAsia="ja-JP"/>
        </w:rPr>
        <w:t>peuvent être obtenues comme suit</w:t>
      </w:r>
      <w:r w:rsidRPr="008969D2">
        <w:rPr>
          <w:lang w:eastAsia="ja-JP"/>
        </w:rPr>
        <w:t>:</w:t>
      </w:r>
    </w:p>
    <w:p w:rsidR="00833FEA" w:rsidRPr="008969D2" w:rsidRDefault="00833FEA" w:rsidP="00CB0FD6">
      <w:pPr>
        <w:pStyle w:val="enumlev1"/>
        <w:rPr>
          <w:lang w:eastAsia="ja-JP"/>
        </w:rPr>
      </w:pPr>
      <w:r w:rsidRPr="008969D2">
        <w:rPr>
          <w:lang w:eastAsia="ja-JP"/>
        </w:rPr>
        <w:tab/>
      </w:r>
      <w:r w:rsidRPr="008969D2">
        <w:rPr>
          <w:i/>
          <w:lang w:eastAsia="ja-JP"/>
        </w:rPr>
        <w:t>f</w:t>
      </w:r>
      <w:r w:rsidRPr="008969D2">
        <w:rPr>
          <w:i/>
          <w:vertAlign w:val="subscript"/>
          <w:lang w:eastAsia="ja-JP"/>
        </w:rPr>
        <w:t>n</w:t>
      </w:r>
      <w:r w:rsidRPr="008969D2">
        <w:rPr>
          <w:lang w:eastAsia="ja-JP"/>
        </w:rPr>
        <w:t xml:space="preserve"> </w:t>
      </w:r>
      <w:r w:rsidR="006E15EE" w:rsidRPr="006E15EE">
        <w:t>=</w:t>
      </w:r>
      <w:r w:rsidRPr="008969D2">
        <w:rPr>
          <w:lang w:eastAsia="ja-JP"/>
        </w:rPr>
        <w:t xml:space="preserve"> 17 700 </w:t>
      </w:r>
      <w:r w:rsidR="006E15EE" w:rsidRPr="006E15EE">
        <w:t>+</w:t>
      </w:r>
      <w:r w:rsidRPr="008969D2">
        <w:rPr>
          <w:lang w:eastAsia="ja-JP"/>
        </w:rPr>
        <w:t xml:space="preserve"> 13,75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CB0FD6">
      <w:pPr>
        <w:pStyle w:val="enumlev1"/>
        <w:rPr>
          <w:lang w:eastAsia="ja-JP"/>
        </w:rPr>
      </w:pPr>
      <w:r w:rsidRPr="008969D2">
        <w:rPr>
          <w:lang w:eastAsia="ja-JP"/>
        </w:rPr>
        <w:tab/>
      </w:r>
      <w:r w:rsidRPr="008969D2">
        <w:rPr>
          <w:position w:val="-12"/>
        </w:rPr>
        <w:object w:dxaOrig="300" w:dyaOrig="360">
          <v:shape id="_x0000_i1071" type="#_x0000_t75" style="width:15.05pt;height:17.55pt" o:ole="">
            <v:imagedata r:id="rId84" o:title=""/>
          </v:shape>
          <o:OLEObject Type="Embed" ProgID="Equation.3" ShapeID="_x0000_i1071" DrawAspect="Content" ObjectID="_1419934742" r:id="rId87"/>
        </w:object>
      </w:r>
      <w:r w:rsidR="006E15EE" w:rsidRPr="006E15EE">
        <w:t>=</w:t>
      </w:r>
      <w:r w:rsidRPr="008969D2">
        <w:rPr>
          <w:lang w:eastAsia="ja-JP"/>
        </w:rPr>
        <w:t xml:space="preserve"> 19 260 </w:t>
      </w:r>
      <w:r w:rsidR="006E15EE" w:rsidRPr="006E15EE">
        <w:t>+</w:t>
      </w:r>
      <w:r w:rsidRPr="008969D2">
        <w:rPr>
          <w:lang w:eastAsia="ja-JP"/>
        </w:rPr>
        <w:t xml:space="preserve"> 13,75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833FEA">
      <w:pPr>
        <w:rPr>
          <w:lang w:eastAsia="ja-JP"/>
        </w:rPr>
      </w:pPr>
      <w:r w:rsidRPr="008969D2">
        <w:rPr>
          <w:lang w:eastAsia="ja-JP"/>
        </w:rPr>
        <w:t>où:</w:t>
      </w:r>
    </w:p>
    <w:p w:rsidR="00833FEA" w:rsidRPr="008969D2" w:rsidRDefault="00833FEA" w:rsidP="006E15EE">
      <w:pPr>
        <w:pStyle w:val="enumlev1"/>
        <w:rPr>
          <w:lang w:eastAsia="ja-JP"/>
        </w:rPr>
      </w:pPr>
      <w:r w:rsidRPr="008969D2">
        <w:rPr>
          <w:i/>
          <w:iCs/>
          <w:lang w:eastAsia="ja-JP"/>
        </w:rPr>
        <w:tab/>
        <w:t>n</w:t>
      </w:r>
      <w:r w:rsidRPr="008969D2">
        <w:rPr>
          <w:lang w:eastAsia="ja-JP"/>
        </w:rPr>
        <w:t xml:space="preserve"> </w:t>
      </w:r>
      <w:r w:rsidR="006E15EE" w:rsidRPr="006E15EE">
        <w:t>=</w:t>
      </w:r>
      <w:r w:rsidRPr="008969D2">
        <w:rPr>
          <w:lang w:eastAsia="ja-JP"/>
        </w:rPr>
        <w:t xml:space="preserve"> 1, 2, 3,</w:t>
      </w:r>
      <w:r>
        <w:rPr>
          <w:lang w:eastAsia="ja-JP"/>
        </w:rPr>
        <w:t xml:space="preserve"> ... </w:t>
      </w:r>
      <w:r w:rsidRPr="008969D2">
        <w:rPr>
          <w:lang w:eastAsia="ja-JP"/>
        </w:rPr>
        <w:t>31</w:t>
      </w:r>
    </w:p>
    <w:p w:rsidR="00833FEA" w:rsidRPr="008969D2" w:rsidRDefault="00833FEA" w:rsidP="00833FEA">
      <w:pPr>
        <w:pStyle w:val="enumlev1"/>
        <w:rPr>
          <w:lang w:eastAsia="ja-JP"/>
        </w:rPr>
      </w:pPr>
      <w:r w:rsidRPr="008969D2">
        <w:rPr>
          <w:lang w:eastAsia="ja-JP"/>
        </w:rPr>
        <w:t>B2</w:t>
      </w:r>
      <w:r w:rsidRPr="008969D2">
        <w:rPr>
          <w:lang w:eastAsia="ja-JP"/>
        </w:rPr>
        <w:tab/>
        <w:t>Plan de disposition des canaux avec largeur de bande de 27,5 MHz</w:t>
      </w:r>
    </w:p>
    <w:p w:rsidR="00833FEA" w:rsidRPr="008969D2" w:rsidRDefault="00833FEA" w:rsidP="00833FEA">
      <w:pPr>
        <w:rPr>
          <w:lang w:eastAsia="ja-JP"/>
        </w:rPr>
      </w:pPr>
      <w:r w:rsidRPr="008969D2">
        <w:rPr>
          <w:lang w:eastAsia="ja-JP"/>
        </w:rPr>
        <w:t xml:space="preserve">Les fréquences centrales porteuses </w:t>
      </w:r>
      <w:r w:rsidRPr="008969D2">
        <w:rPr>
          <w:i/>
          <w:lang w:eastAsia="ja-JP"/>
        </w:rPr>
        <w:t>f</w:t>
      </w:r>
      <w:r w:rsidRPr="008969D2">
        <w:rPr>
          <w:i/>
          <w:vertAlign w:val="subscript"/>
          <w:lang w:eastAsia="ja-JP"/>
        </w:rPr>
        <w:t>n</w:t>
      </w:r>
      <w:r w:rsidRPr="008969D2">
        <w:rPr>
          <w:lang w:eastAsia="ja-JP"/>
        </w:rPr>
        <w:t xml:space="preserve"> </w:t>
      </w:r>
      <w:r w:rsidRPr="008969D2">
        <w:rPr>
          <w:iCs/>
          <w:lang w:eastAsia="ja-JP"/>
        </w:rPr>
        <w:t>et</w:t>
      </w:r>
      <w:r w:rsidRPr="008969D2">
        <w:rPr>
          <w:position w:val="-12"/>
        </w:rPr>
        <w:object w:dxaOrig="300" w:dyaOrig="360">
          <v:shape id="_x0000_i1072" type="#_x0000_t75" style="width:15.05pt;height:17.55pt" o:ole="">
            <v:imagedata r:id="rId84" o:title=""/>
          </v:shape>
          <o:OLEObject Type="Embed" ProgID="Equation.3" ShapeID="_x0000_i1072" DrawAspect="Content" ObjectID="_1419934743" r:id="rId88"/>
        </w:object>
      </w:r>
      <w:r w:rsidRPr="008969D2">
        <w:rPr>
          <w:i/>
          <w:lang w:eastAsia="ja-JP"/>
        </w:rPr>
        <w:t xml:space="preserve"> </w:t>
      </w:r>
      <w:r w:rsidRPr="008969D2">
        <w:rPr>
          <w:iCs/>
          <w:lang w:eastAsia="ja-JP"/>
        </w:rPr>
        <w:t>peuvent être obtenues comme suit</w:t>
      </w:r>
      <w:r w:rsidRPr="008969D2">
        <w:rPr>
          <w:lang w:eastAsia="ja-JP"/>
        </w:rPr>
        <w:t>:</w:t>
      </w:r>
    </w:p>
    <w:p w:rsidR="00833FEA" w:rsidRPr="008969D2" w:rsidRDefault="00833FEA" w:rsidP="00CB0FD6">
      <w:pPr>
        <w:pStyle w:val="enumlev1"/>
        <w:rPr>
          <w:lang w:eastAsia="ja-JP"/>
        </w:rPr>
      </w:pPr>
      <w:r w:rsidRPr="008969D2">
        <w:rPr>
          <w:lang w:eastAsia="ja-JP"/>
        </w:rPr>
        <w:tab/>
      </w:r>
      <w:r w:rsidRPr="008969D2">
        <w:rPr>
          <w:i/>
          <w:lang w:eastAsia="ja-JP"/>
        </w:rPr>
        <w:t>f</w:t>
      </w:r>
      <w:r w:rsidRPr="008969D2">
        <w:rPr>
          <w:i/>
          <w:vertAlign w:val="subscript"/>
          <w:lang w:eastAsia="ja-JP"/>
        </w:rPr>
        <w:t>n</w:t>
      </w:r>
      <w:r w:rsidRPr="008969D2">
        <w:rPr>
          <w:lang w:eastAsia="ja-JP"/>
        </w:rPr>
        <w:t xml:space="preserve"> </w:t>
      </w:r>
      <w:r w:rsidR="006E15EE" w:rsidRPr="006E15EE">
        <w:t>=</w:t>
      </w:r>
      <w:r w:rsidRPr="008969D2">
        <w:rPr>
          <w:lang w:eastAsia="ja-JP"/>
        </w:rPr>
        <w:t xml:space="preserve"> 17 700 </w:t>
      </w:r>
      <w:r w:rsidR="006E15EE" w:rsidRPr="006E15EE">
        <w:t>+</w:t>
      </w:r>
      <w:r w:rsidRPr="008969D2">
        <w:rPr>
          <w:lang w:eastAsia="ja-JP"/>
        </w:rPr>
        <w:t xml:space="preserve"> 27,5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CB0FD6">
      <w:pPr>
        <w:pStyle w:val="enumlev1"/>
        <w:rPr>
          <w:lang w:eastAsia="ja-JP"/>
        </w:rPr>
      </w:pPr>
      <w:r w:rsidRPr="008969D2">
        <w:rPr>
          <w:lang w:eastAsia="ja-JP"/>
        </w:rPr>
        <w:tab/>
      </w:r>
      <w:r w:rsidRPr="008969D2">
        <w:rPr>
          <w:position w:val="-12"/>
        </w:rPr>
        <w:object w:dxaOrig="300" w:dyaOrig="360">
          <v:shape id="_x0000_i1073" type="#_x0000_t75" style="width:15.05pt;height:17.55pt" o:ole="">
            <v:imagedata r:id="rId84" o:title=""/>
          </v:shape>
          <o:OLEObject Type="Embed" ProgID="Equation.3" ShapeID="_x0000_i1073" DrawAspect="Content" ObjectID="_1419934744" r:id="rId89"/>
        </w:object>
      </w:r>
      <w:r w:rsidR="006E15EE" w:rsidRPr="006E15EE">
        <w:t>=</w:t>
      </w:r>
      <w:r w:rsidRPr="008969D2">
        <w:rPr>
          <w:lang w:eastAsia="ja-JP"/>
        </w:rPr>
        <w:t xml:space="preserve"> 19 260 </w:t>
      </w:r>
      <w:r w:rsidR="006E15EE" w:rsidRPr="006E15EE">
        <w:t>+</w:t>
      </w:r>
      <w:r w:rsidRPr="008969D2">
        <w:rPr>
          <w:lang w:eastAsia="ja-JP"/>
        </w:rPr>
        <w:t xml:space="preserve"> 27,5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833FEA">
      <w:pPr>
        <w:rPr>
          <w:lang w:eastAsia="ja-JP"/>
        </w:rPr>
      </w:pPr>
      <w:r w:rsidRPr="008969D2">
        <w:rPr>
          <w:lang w:eastAsia="ja-JP"/>
        </w:rPr>
        <w:t>où:</w:t>
      </w:r>
    </w:p>
    <w:p w:rsidR="00833FEA" w:rsidRPr="008969D2" w:rsidRDefault="00833FEA" w:rsidP="006E15EE">
      <w:pPr>
        <w:pStyle w:val="enumlev1"/>
        <w:rPr>
          <w:lang w:eastAsia="ja-JP"/>
        </w:rPr>
      </w:pPr>
      <w:r w:rsidRPr="008969D2">
        <w:rPr>
          <w:i/>
          <w:iCs/>
          <w:lang w:eastAsia="ja-JP"/>
        </w:rPr>
        <w:tab/>
        <w:t>n</w:t>
      </w:r>
      <w:r w:rsidRPr="008969D2">
        <w:rPr>
          <w:lang w:eastAsia="ja-JP"/>
        </w:rPr>
        <w:t xml:space="preserve"> </w:t>
      </w:r>
      <w:r w:rsidR="006E15EE" w:rsidRPr="006E15EE">
        <w:t>=</w:t>
      </w:r>
      <w:r w:rsidRPr="008969D2">
        <w:rPr>
          <w:lang w:eastAsia="ja-JP"/>
        </w:rPr>
        <w:t xml:space="preserve"> 1, 2, 3,</w:t>
      </w:r>
      <w:r>
        <w:rPr>
          <w:lang w:eastAsia="ja-JP"/>
        </w:rPr>
        <w:t xml:space="preserve"> ... </w:t>
      </w:r>
      <w:r w:rsidRPr="008969D2">
        <w:rPr>
          <w:lang w:eastAsia="ja-JP"/>
        </w:rPr>
        <w:t>15</w:t>
      </w:r>
    </w:p>
    <w:p w:rsidR="00833FEA" w:rsidRPr="008969D2" w:rsidRDefault="00833FEA" w:rsidP="00CB0FD6">
      <w:pPr>
        <w:pStyle w:val="enumlev1"/>
        <w:keepNext/>
        <w:keepLines/>
        <w:rPr>
          <w:lang w:eastAsia="ja-JP"/>
        </w:rPr>
      </w:pPr>
      <w:r w:rsidRPr="008969D2">
        <w:rPr>
          <w:lang w:eastAsia="ja-JP"/>
        </w:rPr>
        <w:lastRenderedPageBreak/>
        <w:t>B3</w:t>
      </w:r>
      <w:r w:rsidRPr="008969D2">
        <w:rPr>
          <w:lang w:eastAsia="ja-JP"/>
        </w:rPr>
        <w:tab/>
        <w:t>Plan de disposition des canaux avec largeur de bande de 55 MHz</w:t>
      </w:r>
    </w:p>
    <w:p w:rsidR="00833FEA" w:rsidRPr="008969D2" w:rsidRDefault="00833FEA" w:rsidP="00CB0FD6">
      <w:pPr>
        <w:keepNext/>
        <w:keepLines/>
        <w:rPr>
          <w:lang w:eastAsia="ja-JP"/>
        </w:rPr>
      </w:pPr>
      <w:r w:rsidRPr="008969D2">
        <w:rPr>
          <w:lang w:eastAsia="ja-JP"/>
        </w:rPr>
        <w:t xml:space="preserve">Les fréquences centrales porteuses </w:t>
      </w:r>
      <w:r w:rsidRPr="008969D2">
        <w:rPr>
          <w:i/>
          <w:lang w:eastAsia="ja-JP"/>
        </w:rPr>
        <w:t>f</w:t>
      </w:r>
      <w:r w:rsidRPr="008969D2">
        <w:rPr>
          <w:i/>
          <w:vertAlign w:val="subscript"/>
          <w:lang w:eastAsia="ja-JP"/>
        </w:rPr>
        <w:t xml:space="preserve">n </w:t>
      </w:r>
      <w:r w:rsidRPr="008969D2">
        <w:rPr>
          <w:iCs/>
          <w:lang w:eastAsia="ja-JP"/>
        </w:rPr>
        <w:t>et</w:t>
      </w:r>
      <w:r w:rsidRPr="008969D2">
        <w:rPr>
          <w:position w:val="-12"/>
        </w:rPr>
        <w:object w:dxaOrig="300" w:dyaOrig="360">
          <v:shape id="_x0000_i1074" type="#_x0000_t75" style="width:15.05pt;height:17.55pt" o:ole="">
            <v:imagedata r:id="rId84" o:title=""/>
          </v:shape>
          <o:OLEObject Type="Embed" ProgID="Equation.3" ShapeID="_x0000_i1074" DrawAspect="Content" ObjectID="_1419934745" r:id="rId90"/>
        </w:object>
      </w:r>
      <w:r w:rsidRPr="008969D2">
        <w:rPr>
          <w:i/>
          <w:lang w:eastAsia="ja-JP"/>
        </w:rPr>
        <w:t xml:space="preserve"> </w:t>
      </w:r>
      <w:r w:rsidRPr="008969D2">
        <w:rPr>
          <w:iCs/>
          <w:lang w:eastAsia="ja-JP"/>
        </w:rPr>
        <w:t>peuvent être obtenues comme suit</w:t>
      </w:r>
      <w:r w:rsidRPr="008969D2">
        <w:rPr>
          <w:lang w:eastAsia="ja-JP"/>
        </w:rPr>
        <w:t>:</w:t>
      </w:r>
    </w:p>
    <w:p w:rsidR="00833FEA" w:rsidRPr="008969D2" w:rsidRDefault="00833FEA" w:rsidP="00CB0FD6">
      <w:pPr>
        <w:keepNext/>
        <w:keepLines/>
        <w:rPr>
          <w:lang w:eastAsia="ja-JP"/>
        </w:rPr>
      </w:pPr>
      <w:r w:rsidRPr="008969D2">
        <w:rPr>
          <w:lang w:eastAsia="ja-JP"/>
        </w:rPr>
        <w:tab/>
      </w:r>
      <w:r w:rsidRPr="008969D2">
        <w:rPr>
          <w:i/>
          <w:lang w:eastAsia="ja-JP"/>
        </w:rPr>
        <w:t>f</w:t>
      </w:r>
      <w:r w:rsidRPr="008969D2">
        <w:rPr>
          <w:i/>
          <w:vertAlign w:val="subscript"/>
          <w:lang w:eastAsia="ja-JP"/>
        </w:rPr>
        <w:t>n</w:t>
      </w:r>
      <w:r w:rsidRPr="008969D2">
        <w:rPr>
          <w:lang w:eastAsia="ja-JP"/>
        </w:rPr>
        <w:t xml:space="preserve"> </w:t>
      </w:r>
      <w:r w:rsidR="006E15EE" w:rsidRPr="006E15EE">
        <w:t>=</w:t>
      </w:r>
      <w:r w:rsidRPr="008969D2">
        <w:rPr>
          <w:lang w:eastAsia="ja-JP"/>
        </w:rPr>
        <w:t xml:space="preserve"> 17 672,5 </w:t>
      </w:r>
      <w:r w:rsidR="006E15EE" w:rsidRPr="006E15EE">
        <w:t>+</w:t>
      </w:r>
      <w:r w:rsidRPr="008969D2">
        <w:rPr>
          <w:lang w:eastAsia="ja-JP"/>
        </w:rPr>
        <w:t xml:space="preserve"> 55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CB0FD6">
      <w:pPr>
        <w:keepNext/>
        <w:keepLines/>
        <w:rPr>
          <w:lang w:eastAsia="ja-JP"/>
        </w:rPr>
      </w:pPr>
      <w:r w:rsidRPr="008969D2">
        <w:rPr>
          <w:lang w:eastAsia="ja-JP"/>
        </w:rPr>
        <w:tab/>
      </w:r>
      <w:r w:rsidRPr="008969D2">
        <w:rPr>
          <w:position w:val="-12"/>
        </w:rPr>
        <w:object w:dxaOrig="300" w:dyaOrig="360">
          <v:shape id="_x0000_i1075" type="#_x0000_t75" style="width:15.05pt;height:17.55pt" o:ole="">
            <v:imagedata r:id="rId84" o:title=""/>
          </v:shape>
          <o:OLEObject Type="Embed" ProgID="Equation.3" ShapeID="_x0000_i1075" DrawAspect="Content" ObjectID="_1419934746" r:id="rId91"/>
        </w:object>
      </w:r>
      <w:r w:rsidR="006E15EE" w:rsidRPr="006E15EE">
        <w:t>=</w:t>
      </w:r>
      <w:r w:rsidRPr="008969D2">
        <w:rPr>
          <w:lang w:eastAsia="ja-JP"/>
        </w:rPr>
        <w:t xml:space="preserve"> 19 232,5 </w:t>
      </w:r>
      <w:r w:rsidR="006E15EE" w:rsidRPr="006E15EE">
        <w:t>+</w:t>
      </w:r>
      <w:r w:rsidRPr="008969D2">
        <w:rPr>
          <w:lang w:eastAsia="ja-JP"/>
        </w:rPr>
        <w:t xml:space="preserve"> 55 </w:t>
      </w:r>
      <w:r w:rsidR="006E15EE" w:rsidRPr="006E15EE">
        <w:sym w:font="Symbol" w:char="F0B4"/>
      </w:r>
      <w:r w:rsidRPr="008969D2">
        <w:rPr>
          <w:lang w:eastAsia="ja-JP"/>
        </w:rPr>
        <w:t xml:space="preserve"> </w:t>
      </w:r>
      <w:r w:rsidRPr="008969D2">
        <w:rPr>
          <w:i/>
          <w:iCs/>
          <w:lang w:eastAsia="ja-JP"/>
        </w:rPr>
        <w:t>n</w:t>
      </w:r>
      <w:r w:rsidRPr="008969D2">
        <w:rPr>
          <w:i/>
          <w:iCs/>
          <w:lang w:eastAsia="ja-JP"/>
        </w:rPr>
        <w:tab/>
      </w:r>
      <w:r w:rsidRPr="008969D2">
        <w:rPr>
          <w:lang w:eastAsia="ja-JP"/>
        </w:rPr>
        <w:t>MHz</w:t>
      </w:r>
    </w:p>
    <w:p w:rsidR="00833FEA" w:rsidRPr="008969D2" w:rsidRDefault="00833FEA" w:rsidP="00833FEA">
      <w:pPr>
        <w:rPr>
          <w:lang w:eastAsia="ja-JP"/>
        </w:rPr>
      </w:pPr>
      <w:r w:rsidRPr="008969D2">
        <w:rPr>
          <w:lang w:eastAsia="ja-JP"/>
        </w:rPr>
        <w:t>où:</w:t>
      </w:r>
    </w:p>
    <w:p w:rsidR="00833FEA" w:rsidRDefault="00833FEA" w:rsidP="006E15EE">
      <w:pPr>
        <w:rPr>
          <w:lang w:eastAsia="ja-JP"/>
        </w:rPr>
      </w:pPr>
      <w:r w:rsidRPr="008969D2">
        <w:rPr>
          <w:i/>
          <w:iCs/>
          <w:lang w:eastAsia="ja-JP"/>
        </w:rPr>
        <w:tab/>
        <w:t>n</w:t>
      </w:r>
      <w:r w:rsidRPr="008969D2">
        <w:rPr>
          <w:lang w:eastAsia="ja-JP"/>
        </w:rPr>
        <w:t xml:space="preserve"> </w:t>
      </w:r>
      <w:r w:rsidR="006E15EE" w:rsidRPr="006E15EE">
        <w:t>=</w:t>
      </w:r>
      <w:r w:rsidRPr="008969D2">
        <w:rPr>
          <w:lang w:eastAsia="ja-JP"/>
        </w:rPr>
        <w:t xml:space="preserve"> 1, 2, 3,</w:t>
      </w:r>
      <w:r>
        <w:rPr>
          <w:lang w:eastAsia="ja-JP"/>
        </w:rPr>
        <w:t xml:space="preserve"> ... </w:t>
      </w:r>
      <w:r w:rsidRPr="008969D2">
        <w:rPr>
          <w:lang w:eastAsia="ja-JP"/>
        </w:rPr>
        <w:t>8</w:t>
      </w:r>
    </w:p>
    <w:p w:rsidR="008161ED" w:rsidRDefault="008161ED" w:rsidP="00833FEA"/>
    <w:p w:rsidR="00833FEA" w:rsidRDefault="00833FEA" w:rsidP="00833FEA">
      <w:pPr>
        <w:pStyle w:val="Line"/>
      </w:pPr>
    </w:p>
    <w:p w:rsidR="00833FEA" w:rsidRDefault="00833FEA" w:rsidP="00833FEA">
      <w:pPr>
        <w:rPr>
          <w:lang w:val="es-ES_tradnl"/>
        </w:rPr>
      </w:pPr>
    </w:p>
    <w:p w:rsidR="00833FEA" w:rsidRPr="00833FEA" w:rsidRDefault="00833FEA" w:rsidP="00833FEA">
      <w:pPr>
        <w:rPr>
          <w:lang w:val="es-ES_tradnl"/>
        </w:rPr>
      </w:pPr>
    </w:p>
    <w:sectPr w:rsidR="00833FEA" w:rsidRPr="00833FEA" w:rsidSect="00161F59">
      <w:headerReference w:type="even" r:id="rId92"/>
      <w:headerReference w:type="default" r:id="rId9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0A3" w:rsidRDefault="005440A3">
      <w:r>
        <w:separator/>
      </w:r>
    </w:p>
  </w:endnote>
  <w:endnote w:type="continuationSeparator" w:id="0">
    <w:p w:rsidR="005440A3" w:rsidRDefault="0054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0A3" w:rsidRDefault="005440A3">
      <w:r>
        <w:separator/>
      </w:r>
    </w:p>
  </w:footnote>
  <w:footnote w:type="continuationSeparator" w:id="0">
    <w:p w:rsidR="005440A3" w:rsidRDefault="00544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A3" w:rsidRDefault="005440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A3" w:rsidRDefault="005440A3" w:rsidP="006E15EE">
    <w:pPr>
      <w:pStyle w:val="Header"/>
      <w:ind w:right="360" w:firstLine="360"/>
    </w:pPr>
    <w:r>
      <w:rPr>
        <w:noProof/>
        <w:lang w:val="en-US" w:eastAsia="zh-CN"/>
      </w:rPr>
      <w:drawing>
        <wp:anchor distT="0" distB="0" distL="114300" distR="114300" simplePos="0" relativeHeight="251659264" behindDoc="1" locked="0" layoutInCell="1" allowOverlap="1" wp14:anchorId="31E80460" wp14:editId="2CFC955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A3" w:rsidRPr="00837CB5" w:rsidRDefault="005440A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954CD">
      <w:rPr>
        <w:rStyle w:val="PageNumber"/>
        <w:b/>
        <w:bCs/>
        <w:noProof/>
      </w:rPr>
      <w:t>ii</w:t>
    </w:r>
    <w:r>
      <w:rPr>
        <w:rStyle w:val="PageNumber"/>
        <w:b/>
        <w:bCs/>
      </w:rPr>
      <w:fldChar w:fldCharType="end"/>
    </w:r>
    <w:r w:rsidRPr="00837CB5">
      <w:tab/>
    </w:r>
    <w:fldSimple w:instr=" DOCPROPERTY &quot;Header&quot; \* MERGEFORMAT ">
      <w:r w:rsidR="00653AE4" w:rsidRPr="00653AE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954CD">
      <w:rPr>
        <w:b/>
        <w:bCs/>
        <w:noProof/>
      </w:rPr>
      <w:t>UIT-R  F.595-10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A3" w:rsidRDefault="005440A3">
    <w:pPr>
      <w:pStyle w:val="Header"/>
    </w:pPr>
    <w:r>
      <w:tab/>
    </w:r>
    <w:fldSimple w:instr=" DOCPROPERTY &quot;Header&quot; \* MERGEFORMAT ">
      <w:r w:rsidR="00653AE4" w:rsidRPr="00653A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53AE4">
      <w:rPr>
        <w:b/>
        <w:bCs/>
        <w:noProof/>
      </w:rPr>
      <w:t>UIT-R  F.595-10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A3" w:rsidRDefault="005440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54CD">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53AE4" w:rsidRPr="00653AE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54CD">
      <w:rPr>
        <w:b/>
        <w:bCs/>
        <w:noProof/>
      </w:rPr>
      <w:t>UIT-R  F.595-10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0A3" w:rsidRDefault="005440A3">
    <w:pPr>
      <w:pStyle w:val="Header"/>
    </w:pPr>
    <w:r>
      <w:tab/>
    </w:r>
    <w:fldSimple w:instr=" DOCPROPERTY &quot;Header&quot; \* MERGEFORMAT ">
      <w:r w:rsidR="00653AE4" w:rsidRPr="00653A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954CD">
      <w:rPr>
        <w:b/>
        <w:bCs/>
        <w:noProof/>
      </w:rPr>
      <w:t>UIT-R  F.595-10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54CD">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FEA"/>
    <w:rsid w:val="00161F59"/>
    <w:rsid w:val="00217EBF"/>
    <w:rsid w:val="00242AEE"/>
    <w:rsid w:val="002D76C4"/>
    <w:rsid w:val="002E4018"/>
    <w:rsid w:val="003954CD"/>
    <w:rsid w:val="003B2E1C"/>
    <w:rsid w:val="0047103B"/>
    <w:rsid w:val="0052529D"/>
    <w:rsid w:val="005440A3"/>
    <w:rsid w:val="00607D68"/>
    <w:rsid w:val="00653AE4"/>
    <w:rsid w:val="0067581D"/>
    <w:rsid w:val="006E15EE"/>
    <w:rsid w:val="007468DA"/>
    <w:rsid w:val="007908BC"/>
    <w:rsid w:val="008161ED"/>
    <w:rsid w:val="00833FEA"/>
    <w:rsid w:val="009E00A8"/>
    <w:rsid w:val="00A6617B"/>
    <w:rsid w:val="00AB0DC8"/>
    <w:rsid w:val="00B44E24"/>
    <w:rsid w:val="00CB0FD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33FEA"/>
    <w:rPr>
      <w:color w:val="0000FF"/>
      <w:u w:val="single"/>
    </w:rPr>
  </w:style>
  <w:style w:type="character" w:customStyle="1" w:styleId="EquationChar">
    <w:name w:val="Equation Char"/>
    <w:link w:val="Equation"/>
    <w:locked/>
    <w:rsid w:val="00833FEA"/>
    <w:rPr>
      <w:sz w:val="24"/>
      <w:lang w:val="fr-FR" w:eastAsia="en-US"/>
    </w:rPr>
  </w:style>
  <w:style w:type="character" w:customStyle="1" w:styleId="TabletextChar">
    <w:name w:val="Table_text Char"/>
    <w:link w:val="Tabletext"/>
    <w:rsid w:val="00833FEA"/>
    <w:rPr>
      <w:sz w:val="22"/>
      <w:lang w:val="fr-FR" w:eastAsia="en-US"/>
    </w:rPr>
  </w:style>
  <w:style w:type="character" w:customStyle="1" w:styleId="TableheadChar">
    <w:name w:val="Table_head Char"/>
    <w:link w:val="Tablehead"/>
    <w:locked/>
    <w:rsid w:val="00833FEA"/>
    <w:rPr>
      <w:b/>
      <w:sz w:val="22"/>
      <w:lang w:val="fr-FR" w:eastAsia="en-US"/>
    </w:rPr>
  </w:style>
  <w:style w:type="character" w:customStyle="1" w:styleId="HeaderChar">
    <w:name w:val="Header Char"/>
    <w:link w:val="Header"/>
    <w:rsid w:val="00833FE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33FEA"/>
    <w:rPr>
      <w:color w:val="0000FF"/>
      <w:u w:val="single"/>
    </w:rPr>
  </w:style>
  <w:style w:type="character" w:customStyle="1" w:styleId="EquationChar">
    <w:name w:val="Equation Char"/>
    <w:link w:val="Equation"/>
    <w:locked/>
    <w:rsid w:val="00833FEA"/>
    <w:rPr>
      <w:sz w:val="24"/>
      <w:lang w:val="fr-FR" w:eastAsia="en-US"/>
    </w:rPr>
  </w:style>
  <w:style w:type="character" w:customStyle="1" w:styleId="TabletextChar">
    <w:name w:val="Table_text Char"/>
    <w:link w:val="Tabletext"/>
    <w:rsid w:val="00833FEA"/>
    <w:rPr>
      <w:sz w:val="22"/>
      <w:lang w:val="fr-FR" w:eastAsia="en-US"/>
    </w:rPr>
  </w:style>
  <w:style w:type="character" w:customStyle="1" w:styleId="TableheadChar">
    <w:name w:val="Table_head Char"/>
    <w:link w:val="Tablehead"/>
    <w:locked/>
    <w:rsid w:val="00833FEA"/>
    <w:rPr>
      <w:b/>
      <w:sz w:val="22"/>
      <w:lang w:val="fr-FR" w:eastAsia="en-US"/>
    </w:rPr>
  </w:style>
  <w:style w:type="character" w:customStyle="1" w:styleId="HeaderChar">
    <w:name w:val="Header Char"/>
    <w:link w:val="Header"/>
    <w:rsid w:val="00833FE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3.emf"/><Relationship Id="rId21" Type="http://schemas.openxmlformats.org/officeDocument/2006/relationships/image" Target="media/image4.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7.emf"/><Relationship Id="rId50" Type="http://schemas.openxmlformats.org/officeDocument/2006/relationships/oleObject" Target="embeddings/oleObject22.bin"/><Relationship Id="rId55" Type="http://schemas.openxmlformats.org/officeDocument/2006/relationships/oleObject" Target="embeddings/oleObject25.bin"/><Relationship Id="rId63" Type="http://schemas.openxmlformats.org/officeDocument/2006/relationships/oleObject" Target="embeddings/oleObject30.bin"/><Relationship Id="rId68" Type="http://schemas.openxmlformats.org/officeDocument/2006/relationships/oleObject" Target="embeddings/oleObject33.bin"/><Relationship Id="rId76" Type="http://schemas.openxmlformats.org/officeDocument/2006/relationships/oleObject" Target="embeddings/oleObject40.bin"/><Relationship Id="rId84" Type="http://schemas.openxmlformats.org/officeDocument/2006/relationships/image" Target="media/image29.wmf"/><Relationship Id="rId89" Type="http://schemas.openxmlformats.org/officeDocument/2006/relationships/oleObject" Target="embeddings/oleObject49.bin"/><Relationship Id="rId7" Type="http://schemas.openxmlformats.org/officeDocument/2006/relationships/header" Target="header1.xml"/><Relationship Id="rId71" Type="http://schemas.openxmlformats.org/officeDocument/2006/relationships/oleObject" Target="embeddings/oleObject35.bin"/><Relationship Id="rId92"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8.wmf"/><Relationship Id="rId11" Type="http://schemas.openxmlformats.org/officeDocument/2006/relationships/header" Target="header3.xml"/><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2.emf"/><Relationship Id="rId40" Type="http://schemas.openxmlformats.org/officeDocument/2006/relationships/oleObject" Target="embeddings/oleObject16.bin"/><Relationship Id="rId45" Type="http://schemas.openxmlformats.org/officeDocument/2006/relationships/image" Target="media/image16.emf"/><Relationship Id="rId53" Type="http://schemas.openxmlformats.org/officeDocument/2006/relationships/image" Target="media/image19.emf"/><Relationship Id="rId58" Type="http://schemas.openxmlformats.org/officeDocument/2006/relationships/image" Target="media/image21.wmf"/><Relationship Id="rId66" Type="http://schemas.openxmlformats.org/officeDocument/2006/relationships/oleObject" Target="embeddings/oleObject32.bin"/><Relationship Id="rId74" Type="http://schemas.openxmlformats.org/officeDocument/2006/relationships/oleObject" Target="embeddings/oleObject38.bin"/><Relationship Id="rId79" Type="http://schemas.openxmlformats.org/officeDocument/2006/relationships/oleObject" Target="embeddings/oleObject42.bin"/><Relationship Id="rId87" Type="http://schemas.openxmlformats.org/officeDocument/2006/relationships/oleObject" Target="embeddings/oleObject47.bin"/><Relationship Id="rId5" Type="http://schemas.openxmlformats.org/officeDocument/2006/relationships/footnotes" Target="footnotes.xml"/><Relationship Id="rId61" Type="http://schemas.openxmlformats.org/officeDocument/2006/relationships/oleObject" Target="embeddings/oleObject28.bin"/><Relationship Id="rId82" Type="http://schemas.openxmlformats.org/officeDocument/2006/relationships/image" Target="media/image28.wmf"/><Relationship Id="rId90" Type="http://schemas.openxmlformats.org/officeDocument/2006/relationships/oleObject" Target="embeddings/oleObject50.bin"/><Relationship Id="rId95"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7.wmf"/><Relationship Id="rId30" Type="http://schemas.openxmlformats.org/officeDocument/2006/relationships/oleObject" Target="embeddings/oleObject11.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20.bin"/><Relationship Id="rId56" Type="http://schemas.openxmlformats.org/officeDocument/2006/relationships/image" Target="media/image20.emf"/><Relationship Id="rId64" Type="http://schemas.openxmlformats.org/officeDocument/2006/relationships/oleObject" Target="embeddings/oleObject31.bin"/><Relationship Id="rId69" Type="http://schemas.openxmlformats.org/officeDocument/2006/relationships/image" Target="media/image25.emf"/><Relationship Id="rId77" Type="http://schemas.openxmlformats.org/officeDocument/2006/relationships/oleObject" Target="embeddings/oleObject41.bin"/><Relationship Id="rId8" Type="http://schemas.openxmlformats.org/officeDocument/2006/relationships/header" Target="header2.xml"/><Relationship Id="rId51" Type="http://schemas.openxmlformats.org/officeDocument/2006/relationships/image" Target="media/image18.emf"/><Relationship Id="rId72" Type="http://schemas.openxmlformats.org/officeDocument/2006/relationships/oleObject" Target="embeddings/oleObject36.bin"/><Relationship Id="rId80" Type="http://schemas.openxmlformats.org/officeDocument/2006/relationships/image" Target="media/image27.emf"/><Relationship Id="rId85" Type="http://schemas.openxmlformats.org/officeDocument/2006/relationships/oleObject" Target="embeddings/oleObject45.bin"/><Relationship Id="rId93"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image" Target="media/image6.emf"/><Relationship Id="rId33" Type="http://schemas.openxmlformats.org/officeDocument/2006/relationships/image" Target="media/image10.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image" Target="media/image24.wmf"/><Relationship Id="rId20" Type="http://schemas.openxmlformats.org/officeDocument/2006/relationships/oleObject" Target="embeddings/oleObject6.bin"/><Relationship Id="rId41" Type="http://schemas.openxmlformats.org/officeDocument/2006/relationships/image" Target="media/image14.wmf"/><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oleObject" Target="embeddings/oleObject34.bin"/><Relationship Id="rId75" Type="http://schemas.openxmlformats.org/officeDocument/2006/relationships/oleObject" Target="embeddings/oleObject39.bin"/><Relationship Id="rId83" Type="http://schemas.openxmlformats.org/officeDocument/2006/relationships/oleObject" Target="embeddings/oleObject44.bin"/><Relationship Id="rId88" Type="http://schemas.openxmlformats.org/officeDocument/2006/relationships/oleObject" Target="embeddings/oleObject48.bin"/><Relationship Id="rId91" Type="http://schemas.openxmlformats.org/officeDocument/2006/relationships/oleObject" Target="embeddings/oleObject51.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5.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6.bin"/><Relationship Id="rId10" Type="http://schemas.openxmlformats.org/officeDocument/2006/relationships/hyperlink" Target="http://www.itu.int/publ/R-REC/fr" TargetMode="External"/><Relationship Id="rId31" Type="http://schemas.openxmlformats.org/officeDocument/2006/relationships/image" Target="media/image9.wmf"/><Relationship Id="rId44" Type="http://schemas.openxmlformats.org/officeDocument/2006/relationships/oleObject" Target="embeddings/oleObject18.bin"/><Relationship Id="rId52" Type="http://schemas.openxmlformats.org/officeDocument/2006/relationships/oleObject" Target="embeddings/oleObject23.bin"/><Relationship Id="rId60" Type="http://schemas.openxmlformats.org/officeDocument/2006/relationships/image" Target="media/image22.wmf"/><Relationship Id="rId65" Type="http://schemas.openxmlformats.org/officeDocument/2006/relationships/image" Target="media/image23.wmf"/><Relationship Id="rId73" Type="http://schemas.openxmlformats.org/officeDocument/2006/relationships/oleObject" Target="embeddings/oleObject37.bin"/><Relationship Id="rId78" Type="http://schemas.openxmlformats.org/officeDocument/2006/relationships/image" Target="media/image26.wmf"/><Relationship Id="rId81" Type="http://schemas.openxmlformats.org/officeDocument/2006/relationships/oleObject" Target="embeddings/oleObject43.bin"/><Relationship Id="rId86" Type="http://schemas.openxmlformats.org/officeDocument/2006/relationships/oleObject" Target="embeddings/oleObject46.bin"/><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18</Pages>
  <Words>4079</Words>
  <Characters>21231</Characters>
  <Application>Microsoft Office Word</Application>
  <DocSecurity>0</DocSecurity>
  <Lines>493</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11</cp:revision>
  <cp:lastPrinted>2005-02-10T15:54:00Z</cp:lastPrinted>
  <dcterms:created xsi:type="dcterms:W3CDTF">2013-01-10T09:51:00Z</dcterms:created>
  <dcterms:modified xsi:type="dcterms:W3CDTF">2013-01-17T12:27:00Z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