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775" w:rsidRPr="00364A3B" w:rsidRDefault="00830775">
      <w:pPr>
        <w:rPr>
          <w:lang w:val="fr-CH"/>
        </w:rPr>
      </w:pPr>
      <w:bookmarkStart w:id="0" w:name="_GoBack"/>
      <w:bookmarkEnd w:id="0"/>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p w:rsidR="00830775" w:rsidRPr="00364A3B" w:rsidRDefault="00830775">
      <w:pPr>
        <w:rPr>
          <w:lang w:val="fr-CH"/>
        </w:rPr>
      </w:pPr>
    </w:p>
    <w:tbl>
      <w:tblPr>
        <w:tblW w:w="10089" w:type="dxa"/>
        <w:tblLook w:val="01E0" w:firstRow="1" w:lastRow="1" w:firstColumn="1" w:lastColumn="1" w:noHBand="0" w:noVBand="0"/>
      </w:tblPr>
      <w:tblGrid>
        <w:gridCol w:w="10089"/>
      </w:tblGrid>
      <w:tr w:rsidR="00830775" w:rsidRPr="00364A3B">
        <w:tc>
          <w:tcPr>
            <w:tcW w:w="10089" w:type="dxa"/>
          </w:tcPr>
          <w:p w:rsidR="00830775" w:rsidRPr="00364A3B" w:rsidRDefault="00830775" w:rsidP="0017633B">
            <w:pPr>
              <w:spacing w:before="380" w:line="280" w:lineRule="exact"/>
              <w:jc w:val="right"/>
              <w:rPr>
                <w:rFonts w:ascii="Tahoma" w:hAnsi="Tahoma" w:cs="Tahoma"/>
                <w:b/>
                <w:bCs/>
                <w:iCs/>
                <w:color w:val="243285"/>
                <w:sz w:val="32"/>
                <w:szCs w:val="32"/>
                <w:lang w:val="fr-CH"/>
              </w:rPr>
            </w:pPr>
          </w:p>
          <w:p w:rsidR="00830775" w:rsidRPr="00364A3B" w:rsidRDefault="00830775" w:rsidP="00830775">
            <w:pPr>
              <w:spacing w:before="380" w:line="280" w:lineRule="exact"/>
              <w:jc w:val="right"/>
              <w:rPr>
                <w:rFonts w:ascii="Tahoma" w:hAnsi="Tahoma" w:cs="Tahoma"/>
                <w:b/>
                <w:bCs/>
                <w:iCs/>
                <w:color w:val="243285"/>
                <w:sz w:val="36"/>
                <w:szCs w:val="36"/>
                <w:lang w:val="fr-CH"/>
              </w:rPr>
            </w:pPr>
            <w:r w:rsidRPr="00364A3B">
              <w:rPr>
                <w:rFonts w:ascii="Tahoma" w:hAnsi="Tahoma" w:cs="Tahoma"/>
                <w:b/>
                <w:bCs/>
                <w:iCs/>
                <w:color w:val="243285"/>
                <w:sz w:val="36"/>
                <w:szCs w:val="36"/>
                <w:lang w:val="fr-CH"/>
              </w:rPr>
              <w:t>Recommandation  UIT-R  F.637-4</w:t>
            </w:r>
          </w:p>
          <w:p w:rsidR="00830775" w:rsidRPr="00364A3B" w:rsidRDefault="00830775" w:rsidP="00830775">
            <w:pPr>
              <w:spacing w:before="80" w:line="280" w:lineRule="exact"/>
              <w:jc w:val="right"/>
              <w:rPr>
                <w:rFonts w:ascii="Tahoma" w:hAnsi="Tahoma" w:cs="Tahoma"/>
                <w:b/>
                <w:bCs/>
                <w:iCs/>
                <w:color w:val="243285"/>
                <w:szCs w:val="24"/>
                <w:lang w:val="fr-CH"/>
              </w:rPr>
            </w:pPr>
            <w:r w:rsidRPr="00364A3B">
              <w:rPr>
                <w:rFonts w:ascii="Tahoma" w:hAnsi="Tahoma" w:cs="Tahoma"/>
                <w:b/>
                <w:bCs/>
                <w:iCs/>
                <w:color w:val="243285"/>
                <w:szCs w:val="24"/>
                <w:lang w:val="fr-CH"/>
              </w:rPr>
              <w:t>(03/2012)</w:t>
            </w:r>
          </w:p>
        </w:tc>
      </w:tr>
      <w:tr w:rsidR="00830775" w:rsidRPr="00364A3B">
        <w:tc>
          <w:tcPr>
            <w:tcW w:w="10089" w:type="dxa"/>
          </w:tcPr>
          <w:p w:rsidR="00830775" w:rsidRPr="00364A3B" w:rsidRDefault="00830775" w:rsidP="0017633B">
            <w:pPr>
              <w:spacing w:before="80" w:line="500" w:lineRule="exact"/>
              <w:jc w:val="right"/>
              <w:rPr>
                <w:rFonts w:ascii="Tahoma" w:hAnsi="Tahoma" w:cs="Tahoma"/>
                <w:b/>
                <w:bCs/>
                <w:iCs/>
                <w:color w:val="243285"/>
                <w:sz w:val="44"/>
                <w:szCs w:val="44"/>
                <w:lang w:val="fr-CH"/>
              </w:rPr>
            </w:pPr>
          </w:p>
          <w:p w:rsidR="00830775" w:rsidRPr="00364A3B" w:rsidRDefault="00830775" w:rsidP="00830775">
            <w:pPr>
              <w:spacing w:before="80" w:line="500" w:lineRule="exact"/>
              <w:jc w:val="right"/>
              <w:rPr>
                <w:rFonts w:ascii="Tahoma" w:hAnsi="Tahoma" w:cs="Tahoma"/>
                <w:b/>
                <w:bCs/>
                <w:iCs/>
                <w:color w:val="243285"/>
                <w:sz w:val="44"/>
                <w:szCs w:val="44"/>
                <w:lang w:val="fr-CH"/>
              </w:rPr>
            </w:pPr>
            <w:r w:rsidRPr="00364A3B">
              <w:rPr>
                <w:rFonts w:ascii="Tahoma" w:hAnsi="Tahoma" w:cs="Tahoma"/>
                <w:b/>
                <w:bCs/>
                <w:color w:val="243285"/>
                <w:sz w:val="44"/>
                <w:szCs w:val="44"/>
                <w:lang w:val="fr-CH"/>
              </w:rPr>
              <w:t>Disposition des canaux radioélectriques pour les systèmes hertziens fixes fonctionnant dans la bande 21,2-23,6 GHz</w:t>
            </w:r>
          </w:p>
        </w:tc>
      </w:tr>
      <w:tr w:rsidR="00830775" w:rsidRPr="00364A3B">
        <w:tc>
          <w:tcPr>
            <w:tcW w:w="10089" w:type="dxa"/>
          </w:tcPr>
          <w:p w:rsidR="00830775" w:rsidRPr="00364A3B" w:rsidRDefault="00830775" w:rsidP="0017633B">
            <w:pPr>
              <w:spacing w:before="80" w:line="280" w:lineRule="exact"/>
              <w:ind w:right="640"/>
              <w:rPr>
                <w:rFonts w:ascii="Tahoma" w:hAnsi="Tahoma" w:cs="Tahoma"/>
                <w:b/>
                <w:bCs/>
                <w:iCs/>
                <w:color w:val="243285"/>
                <w:sz w:val="32"/>
                <w:szCs w:val="32"/>
                <w:lang w:val="fr-CH"/>
              </w:rPr>
            </w:pPr>
          </w:p>
          <w:p w:rsidR="00830775" w:rsidRPr="00364A3B" w:rsidRDefault="00830775" w:rsidP="0017633B">
            <w:pPr>
              <w:spacing w:before="80" w:line="280" w:lineRule="exact"/>
              <w:ind w:right="640"/>
              <w:rPr>
                <w:rFonts w:ascii="Tahoma" w:hAnsi="Tahoma" w:cs="Tahoma"/>
                <w:b/>
                <w:bCs/>
                <w:iCs/>
                <w:color w:val="243285"/>
                <w:sz w:val="32"/>
                <w:szCs w:val="32"/>
                <w:lang w:val="fr-CH"/>
              </w:rPr>
            </w:pPr>
          </w:p>
          <w:p w:rsidR="00830775" w:rsidRPr="00364A3B" w:rsidRDefault="00830775" w:rsidP="0017633B">
            <w:pPr>
              <w:spacing w:before="80" w:after="180" w:line="360" w:lineRule="exact"/>
              <w:ind w:right="720"/>
              <w:rPr>
                <w:rFonts w:ascii="Tahoma" w:hAnsi="Tahoma" w:cs="Tahoma"/>
                <w:b/>
                <w:bCs/>
                <w:iCs/>
                <w:color w:val="243285"/>
                <w:sz w:val="36"/>
                <w:szCs w:val="36"/>
                <w:lang w:val="fr-CH"/>
              </w:rPr>
            </w:pPr>
          </w:p>
          <w:p w:rsidR="00830775" w:rsidRPr="00364A3B" w:rsidRDefault="00830775" w:rsidP="0017633B">
            <w:pPr>
              <w:spacing w:before="80" w:after="180" w:line="360" w:lineRule="exact"/>
              <w:jc w:val="right"/>
              <w:rPr>
                <w:rFonts w:ascii="Tahoma" w:hAnsi="Tahoma" w:cs="Tahoma"/>
                <w:b/>
                <w:bCs/>
                <w:iCs/>
                <w:color w:val="243285"/>
                <w:sz w:val="36"/>
                <w:szCs w:val="36"/>
                <w:lang w:val="fr-CH"/>
              </w:rPr>
            </w:pPr>
            <w:r w:rsidRPr="00364A3B">
              <w:rPr>
                <w:rFonts w:ascii="Tahoma" w:hAnsi="Tahoma" w:cs="Tahoma"/>
                <w:b/>
                <w:bCs/>
                <w:iCs/>
                <w:color w:val="243285"/>
                <w:sz w:val="36"/>
                <w:szCs w:val="36"/>
                <w:lang w:val="fr-CH"/>
              </w:rPr>
              <w:t>Série F</w:t>
            </w:r>
          </w:p>
          <w:p w:rsidR="00830775" w:rsidRPr="00364A3B" w:rsidRDefault="00830775" w:rsidP="0017633B">
            <w:pPr>
              <w:spacing w:before="80" w:line="420" w:lineRule="exact"/>
              <w:jc w:val="right"/>
              <w:rPr>
                <w:rFonts w:ascii="Tahoma" w:hAnsi="Tahoma" w:cs="Tahoma"/>
                <w:b/>
                <w:bCs/>
                <w:iCs/>
                <w:color w:val="243285"/>
                <w:sz w:val="36"/>
                <w:szCs w:val="36"/>
                <w:lang w:val="fr-CH"/>
              </w:rPr>
            </w:pPr>
            <w:r w:rsidRPr="00364A3B">
              <w:rPr>
                <w:rFonts w:ascii="Tahoma" w:hAnsi="Tahoma" w:cs="Tahoma"/>
                <w:b/>
                <w:bCs/>
                <w:iCs/>
                <w:color w:val="243285"/>
                <w:sz w:val="36"/>
                <w:szCs w:val="36"/>
                <w:lang w:val="fr-CH"/>
              </w:rPr>
              <w:t>Service fixe</w:t>
            </w:r>
          </w:p>
        </w:tc>
      </w:tr>
    </w:tbl>
    <w:p w:rsidR="00830775" w:rsidRPr="00364A3B" w:rsidRDefault="00830775" w:rsidP="0017633B">
      <w:pPr>
        <w:spacing w:before="80"/>
        <w:rPr>
          <w:i/>
          <w:sz w:val="22"/>
          <w:lang w:val="fr-CH"/>
        </w:rPr>
      </w:pPr>
    </w:p>
    <w:p w:rsidR="00830775" w:rsidRPr="00364A3B" w:rsidRDefault="00830775" w:rsidP="0017633B">
      <w:pPr>
        <w:spacing w:before="80"/>
        <w:rPr>
          <w:i/>
          <w:sz w:val="22"/>
          <w:lang w:val="fr-CH"/>
        </w:rPr>
      </w:pPr>
    </w:p>
    <w:p w:rsidR="00830775" w:rsidRPr="00364A3B" w:rsidRDefault="00830775" w:rsidP="0017633B">
      <w:pPr>
        <w:spacing w:before="80"/>
        <w:rPr>
          <w:i/>
          <w:sz w:val="22"/>
          <w:lang w:val="fr-CH"/>
        </w:rPr>
      </w:pPr>
    </w:p>
    <w:p w:rsidR="00830775" w:rsidRPr="00364A3B" w:rsidRDefault="00830775" w:rsidP="0017633B">
      <w:pPr>
        <w:spacing w:before="80"/>
        <w:rPr>
          <w:i/>
          <w:sz w:val="22"/>
          <w:lang w:val="fr-CH"/>
        </w:rPr>
      </w:pPr>
    </w:p>
    <w:p w:rsidR="00830775" w:rsidRPr="00364A3B" w:rsidRDefault="00830775" w:rsidP="0017633B">
      <w:pPr>
        <w:spacing w:before="80"/>
        <w:rPr>
          <w:i/>
          <w:sz w:val="22"/>
          <w:lang w:val="fr-CH"/>
        </w:rPr>
      </w:pPr>
    </w:p>
    <w:p w:rsidR="00830775" w:rsidRPr="00364A3B" w:rsidRDefault="00830775" w:rsidP="0017633B">
      <w:pPr>
        <w:spacing w:before="80"/>
        <w:rPr>
          <w:i/>
          <w:sz w:val="22"/>
          <w:lang w:val="fr-CH"/>
        </w:rPr>
      </w:pPr>
    </w:p>
    <w:p w:rsidR="00830775" w:rsidRPr="00364A3B" w:rsidRDefault="00830775" w:rsidP="0017633B">
      <w:pPr>
        <w:pStyle w:val="Equation"/>
        <w:tabs>
          <w:tab w:val="clear" w:pos="4820"/>
          <w:tab w:val="clear" w:pos="9639"/>
          <w:tab w:val="left" w:pos="1191"/>
          <w:tab w:val="left" w:pos="1588"/>
          <w:tab w:val="left" w:pos="1985"/>
        </w:tabs>
        <w:rPr>
          <w:rFonts w:ascii="Palatino Linotype" w:hAnsi="Palatino Linotype"/>
          <w:lang w:val="fr-CH"/>
        </w:rPr>
        <w:sectPr w:rsidR="00830775" w:rsidRPr="00364A3B" w:rsidSect="0017633B">
          <w:headerReference w:type="even" r:id="rId8"/>
          <w:headerReference w:type="default" r:id="rId9"/>
          <w:pgSz w:w="11907" w:h="16834" w:code="9"/>
          <w:pgMar w:top="1418" w:right="1134" w:bottom="1134" w:left="1134" w:header="720" w:footer="482" w:gutter="0"/>
          <w:paperSrc w:first="15" w:other="15"/>
          <w:cols w:space="720"/>
        </w:sectPr>
      </w:pPr>
    </w:p>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364A3B">
        <w:rPr>
          <w:bCs/>
          <w:sz w:val="24"/>
          <w:szCs w:val="24"/>
          <w:lang w:val="fr-CH"/>
        </w:rPr>
        <w:lastRenderedPageBreak/>
        <w:t>Avant-propos</w:t>
      </w:r>
    </w:p>
    <w:p w:rsidR="00830775" w:rsidRPr="00364A3B" w:rsidRDefault="00830775" w:rsidP="0017633B">
      <w:pPr>
        <w:spacing w:before="240"/>
        <w:rPr>
          <w:sz w:val="20"/>
          <w:lang w:val="fr-CH"/>
        </w:rPr>
      </w:pPr>
      <w:r w:rsidRPr="00364A3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30775" w:rsidRPr="00364A3B" w:rsidRDefault="00830775" w:rsidP="0017633B">
      <w:pPr>
        <w:rPr>
          <w:sz w:val="20"/>
          <w:lang w:val="fr-CH"/>
        </w:rPr>
      </w:pPr>
      <w:r w:rsidRPr="00364A3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30775" w:rsidRPr="00364A3B" w:rsidRDefault="00830775" w:rsidP="0017633B">
      <w:pPr>
        <w:pStyle w:val="Heading1"/>
        <w:spacing w:before="360"/>
        <w:jc w:val="center"/>
        <w:rPr>
          <w:szCs w:val="24"/>
          <w:lang w:val="fr-CH"/>
        </w:rPr>
      </w:pPr>
      <w:r w:rsidRPr="00364A3B">
        <w:rPr>
          <w:szCs w:val="24"/>
          <w:lang w:val="fr-CH"/>
        </w:rPr>
        <w:t>Politique en matière de droits de propriété intellectuelle (IPR)</w:t>
      </w:r>
    </w:p>
    <w:p w:rsidR="00830775" w:rsidRPr="00364A3B" w:rsidRDefault="00830775" w:rsidP="0017633B">
      <w:pPr>
        <w:spacing w:before="240"/>
        <w:rPr>
          <w:sz w:val="20"/>
          <w:lang w:val="fr-CH"/>
        </w:rPr>
      </w:pPr>
      <w:r w:rsidRPr="00364A3B">
        <w:rPr>
          <w:sz w:val="20"/>
          <w:lang w:val="fr-CH"/>
        </w:rPr>
        <w:t>La politique de l'UIT</w:t>
      </w:r>
      <w:r w:rsidRPr="00364A3B">
        <w:rPr>
          <w:sz w:val="20"/>
          <w:lang w:val="fr-CH"/>
        </w:rPr>
        <w:noBreakHyphen/>
        <w:t>R en matière de droits de propriété intellectuelle est décrite dans la «Politique commune de l'UIT</w:t>
      </w:r>
      <w:r w:rsidRPr="00364A3B">
        <w:rPr>
          <w:sz w:val="20"/>
          <w:lang w:val="fr-CH"/>
        </w:rPr>
        <w:noBreakHyphen/>
        <w:t>T, l'UIT</w:t>
      </w:r>
      <w:r w:rsidRPr="00364A3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364A3B">
          <w:rPr>
            <w:rStyle w:val="Hyperlink"/>
            <w:sz w:val="20"/>
            <w:lang w:val="fr-CH"/>
          </w:rPr>
          <w:t>http://www.itu.int/ITU-R/go/patents/fr</w:t>
        </w:r>
      </w:hyperlink>
      <w:r w:rsidRPr="00364A3B">
        <w:rPr>
          <w:sz w:val="20"/>
          <w:lang w:val="fr-CH"/>
        </w:rPr>
        <w:t>, où l'on trouvera également les Lignes directrices pour la mise en oeuvre de la politique commune en matière de brevets de l'UIT</w:t>
      </w:r>
      <w:r w:rsidRPr="00364A3B">
        <w:rPr>
          <w:sz w:val="20"/>
          <w:lang w:val="fr-CH"/>
        </w:rPr>
        <w:noBreakHyphen/>
        <w:t>T, l'UIT</w:t>
      </w:r>
      <w:r w:rsidRPr="00364A3B">
        <w:rPr>
          <w:sz w:val="20"/>
          <w:lang w:val="fr-CH"/>
        </w:rPr>
        <w:noBreakHyphen/>
        <w:t>R, l'ISO et la CEI</w:t>
      </w:r>
      <w:r w:rsidRPr="00364A3B" w:rsidDel="0061025C">
        <w:rPr>
          <w:sz w:val="20"/>
          <w:lang w:val="fr-CH"/>
        </w:rPr>
        <w:t xml:space="preserve"> </w:t>
      </w:r>
      <w:r w:rsidRPr="00364A3B">
        <w:rPr>
          <w:sz w:val="20"/>
          <w:lang w:val="fr-CH"/>
        </w:rPr>
        <w:t>et la base de données en matière de brevets de l'UIT-R.</w:t>
      </w:r>
    </w:p>
    <w:p w:rsidR="00830775" w:rsidRPr="00364A3B" w:rsidRDefault="00830775" w:rsidP="0017633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30775" w:rsidRPr="00364A3B">
        <w:tc>
          <w:tcPr>
            <w:tcW w:w="9360" w:type="dxa"/>
            <w:gridSpan w:val="2"/>
          </w:tcPr>
          <w:p w:rsidR="00830775" w:rsidRPr="00364A3B" w:rsidRDefault="00830775" w:rsidP="0017633B">
            <w:pPr>
              <w:pStyle w:val="Chaptitle"/>
              <w:keepLines w:val="0"/>
              <w:tabs>
                <w:tab w:val="clear" w:pos="794"/>
                <w:tab w:val="clear" w:pos="1191"/>
                <w:tab w:val="clear" w:pos="1588"/>
                <w:tab w:val="clear" w:pos="1985"/>
              </w:tabs>
              <w:overflowPunct/>
              <w:spacing w:before="140"/>
              <w:textAlignment w:val="auto"/>
              <w:rPr>
                <w:sz w:val="22"/>
                <w:szCs w:val="22"/>
                <w:lang w:val="fr-CH"/>
              </w:rPr>
            </w:pPr>
            <w:r w:rsidRPr="00364A3B">
              <w:rPr>
                <w:sz w:val="22"/>
                <w:szCs w:val="22"/>
                <w:lang w:val="fr-CH"/>
              </w:rPr>
              <w:t xml:space="preserve">Séries des Recommandations UIT-R </w:t>
            </w:r>
          </w:p>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64A3B">
              <w:rPr>
                <w:b w:val="0"/>
                <w:sz w:val="18"/>
                <w:szCs w:val="18"/>
                <w:lang w:val="fr-CH"/>
              </w:rPr>
              <w:t xml:space="preserve">(Egalement disponible en ligne: </w:t>
            </w:r>
            <w:hyperlink r:id="rId11" w:history="1">
              <w:r w:rsidRPr="00364A3B">
                <w:rPr>
                  <w:rStyle w:val="Hyperlink"/>
                  <w:b w:val="0"/>
                  <w:bCs/>
                  <w:sz w:val="18"/>
                  <w:szCs w:val="18"/>
                  <w:lang w:val="fr-CH"/>
                </w:rPr>
                <w:t>http://www.itu.int/publ/R-REC/fr</w:t>
              </w:r>
            </w:hyperlink>
            <w:r w:rsidRPr="00364A3B">
              <w:rPr>
                <w:b w:val="0"/>
                <w:bCs/>
                <w:sz w:val="18"/>
                <w:szCs w:val="18"/>
                <w:lang w:val="fr-CH"/>
              </w:rPr>
              <w:t>)</w:t>
            </w:r>
          </w:p>
        </w:tc>
      </w:tr>
      <w:tr w:rsidR="00830775" w:rsidRPr="00364A3B" w:rsidTr="0017633B">
        <w:tc>
          <w:tcPr>
            <w:tcW w:w="1140" w:type="dxa"/>
            <w:tcBorders>
              <w:bottom w:val="nil"/>
            </w:tcBorders>
          </w:tcPr>
          <w:p w:rsidR="00830775" w:rsidRPr="00364A3B" w:rsidRDefault="00830775" w:rsidP="0017633B">
            <w:pPr>
              <w:spacing w:before="90" w:after="100"/>
              <w:ind w:left="57"/>
              <w:rPr>
                <w:b/>
                <w:bCs/>
                <w:sz w:val="20"/>
                <w:lang w:val="fr-CH"/>
              </w:rPr>
            </w:pPr>
            <w:r w:rsidRPr="00364A3B">
              <w:rPr>
                <w:b/>
                <w:bCs/>
                <w:sz w:val="20"/>
                <w:lang w:val="fr-CH"/>
              </w:rPr>
              <w:t>Séries</w:t>
            </w:r>
          </w:p>
        </w:tc>
        <w:tc>
          <w:tcPr>
            <w:tcW w:w="8220" w:type="dxa"/>
            <w:tcBorders>
              <w:bottom w:val="nil"/>
            </w:tcBorders>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64A3B">
              <w:rPr>
                <w:bCs/>
                <w:sz w:val="20"/>
                <w:lang w:val="fr-CH"/>
              </w:rPr>
              <w:t>Titre</w:t>
            </w:r>
          </w:p>
        </w:tc>
      </w:tr>
      <w:tr w:rsidR="00830775" w:rsidRPr="00364A3B" w:rsidTr="0017633B">
        <w:tc>
          <w:tcPr>
            <w:tcW w:w="1140" w:type="dxa"/>
            <w:tcBorders>
              <w:top w:val="nil"/>
              <w:bottom w:val="nil"/>
            </w:tcBorders>
            <w:shd w:val="clear" w:color="auto" w:fill="auto"/>
          </w:tcPr>
          <w:p w:rsidR="00830775" w:rsidRPr="00364A3B" w:rsidRDefault="00830775" w:rsidP="0017633B">
            <w:pPr>
              <w:spacing w:before="30" w:after="30"/>
              <w:ind w:left="57"/>
              <w:jc w:val="left"/>
              <w:rPr>
                <w:b/>
                <w:bCs/>
                <w:sz w:val="20"/>
                <w:lang w:val="fr-CH"/>
              </w:rPr>
            </w:pPr>
            <w:r w:rsidRPr="00364A3B">
              <w:rPr>
                <w:b/>
                <w:bCs/>
                <w:sz w:val="20"/>
                <w:lang w:val="fr-CH"/>
              </w:rPr>
              <w:t>BO</w:t>
            </w:r>
          </w:p>
        </w:tc>
        <w:tc>
          <w:tcPr>
            <w:tcW w:w="8220" w:type="dxa"/>
            <w:tcBorders>
              <w:top w:val="nil"/>
              <w:bottom w:val="nil"/>
            </w:tcBorders>
            <w:shd w:val="clear" w:color="auto" w:fill="auto"/>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64A3B">
              <w:rPr>
                <w:b w:val="0"/>
                <w:sz w:val="20"/>
                <w:lang w:val="fr-CH"/>
              </w:rPr>
              <w:t>Diffusion par satellite</w:t>
            </w:r>
          </w:p>
        </w:tc>
      </w:tr>
      <w:tr w:rsidR="00830775" w:rsidRPr="00364A3B" w:rsidTr="0017633B">
        <w:tc>
          <w:tcPr>
            <w:tcW w:w="1140" w:type="dxa"/>
            <w:tcBorders>
              <w:top w:val="nil"/>
              <w:bottom w:val="nil"/>
            </w:tcBorders>
          </w:tcPr>
          <w:p w:rsidR="00830775" w:rsidRPr="00364A3B" w:rsidRDefault="00830775" w:rsidP="0017633B">
            <w:pPr>
              <w:spacing w:before="30" w:after="30"/>
              <w:ind w:left="57"/>
              <w:jc w:val="left"/>
              <w:rPr>
                <w:b/>
                <w:bCs/>
                <w:sz w:val="20"/>
                <w:lang w:val="fr-CH"/>
              </w:rPr>
            </w:pPr>
            <w:r w:rsidRPr="00364A3B">
              <w:rPr>
                <w:b/>
                <w:bCs/>
                <w:sz w:val="20"/>
                <w:lang w:val="fr-CH"/>
              </w:rPr>
              <w:t>BR</w:t>
            </w:r>
          </w:p>
        </w:tc>
        <w:tc>
          <w:tcPr>
            <w:tcW w:w="8220" w:type="dxa"/>
            <w:tcBorders>
              <w:top w:val="nil"/>
              <w:bottom w:val="nil"/>
            </w:tcBorders>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64A3B">
              <w:rPr>
                <w:b w:val="0"/>
                <w:bCs/>
                <w:sz w:val="20"/>
                <w:lang w:val="fr-CH"/>
              </w:rPr>
              <w:t>Enregistrement pour la production, l'archivage et la diffusion; films pour la télévision</w:t>
            </w:r>
          </w:p>
        </w:tc>
      </w:tr>
      <w:tr w:rsidR="00830775" w:rsidRPr="00364A3B" w:rsidTr="0017633B">
        <w:tc>
          <w:tcPr>
            <w:tcW w:w="1140" w:type="dxa"/>
            <w:tcBorders>
              <w:top w:val="nil"/>
              <w:bottom w:val="nil"/>
            </w:tcBorders>
            <w:shd w:val="clear" w:color="auto" w:fill="auto"/>
          </w:tcPr>
          <w:p w:rsidR="00830775" w:rsidRPr="00364A3B" w:rsidRDefault="00830775" w:rsidP="0017633B">
            <w:pPr>
              <w:spacing w:before="30" w:after="30"/>
              <w:ind w:left="57"/>
              <w:jc w:val="left"/>
              <w:rPr>
                <w:b/>
                <w:bCs/>
                <w:sz w:val="20"/>
                <w:lang w:val="fr-CH"/>
              </w:rPr>
            </w:pPr>
            <w:r w:rsidRPr="00364A3B">
              <w:rPr>
                <w:b/>
                <w:bCs/>
                <w:sz w:val="20"/>
                <w:lang w:val="fr-CH"/>
              </w:rPr>
              <w:t>BS</w:t>
            </w:r>
          </w:p>
        </w:tc>
        <w:tc>
          <w:tcPr>
            <w:tcW w:w="8220" w:type="dxa"/>
            <w:tcBorders>
              <w:top w:val="nil"/>
              <w:bottom w:val="nil"/>
            </w:tcBorders>
            <w:shd w:val="clear" w:color="auto" w:fill="auto"/>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64A3B">
              <w:rPr>
                <w:b w:val="0"/>
                <w:sz w:val="20"/>
                <w:lang w:val="fr-CH"/>
              </w:rPr>
              <w:t>Service de radiodiffusion sonore</w:t>
            </w:r>
          </w:p>
        </w:tc>
      </w:tr>
      <w:tr w:rsidR="00830775" w:rsidRPr="00364A3B" w:rsidTr="0017633B">
        <w:tc>
          <w:tcPr>
            <w:tcW w:w="1140" w:type="dxa"/>
            <w:tcBorders>
              <w:top w:val="nil"/>
              <w:bottom w:val="nil"/>
            </w:tcBorders>
            <w:shd w:val="clear" w:color="auto" w:fill="auto"/>
          </w:tcPr>
          <w:p w:rsidR="00830775" w:rsidRPr="00364A3B" w:rsidRDefault="00830775" w:rsidP="0017633B">
            <w:pPr>
              <w:spacing w:before="30" w:after="30"/>
              <w:ind w:left="57"/>
              <w:jc w:val="left"/>
              <w:rPr>
                <w:b/>
                <w:bCs/>
                <w:sz w:val="20"/>
                <w:lang w:val="fr-CH"/>
              </w:rPr>
            </w:pPr>
            <w:r w:rsidRPr="00364A3B">
              <w:rPr>
                <w:b/>
                <w:bCs/>
                <w:sz w:val="20"/>
                <w:lang w:val="fr-CH"/>
              </w:rPr>
              <w:t>BT</w:t>
            </w:r>
          </w:p>
        </w:tc>
        <w:tc>
          <w:tcPr>
            <w:tcW w:w="8220" w:type="dxa"/>
            <w:tcBorders>
              <w:top w:val="nil"/>
              <w:bottom w:val="nil"/>
            </w:tcBorders>
            <w:shd w:val="clear" w:color="auto" w:fill="auto"/>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64A3B">
              <w:rPr>
                <w:b w:val="0"/>
                <w:bCs/>
                <w:sz w:val="20"/>
                <w:lang w:val="fr-CH"/>
              </w:rPr>
              <w:t>Service de radiodiffusion télévisuelle</w:t>
            </w:r>
          </w:p>
        </w:tc>
      </w:tr>
      <w:tr w:rsidR="00830775" w:rsidRPr="00364A3B" w:rsidTr="0017633B">
        <w:tc>
          <w:tcPr>
            <w:tcW w:w="1140" w:type="dxa"/>
            <w:tcBorders>
              <w:top w:val="nil"/>
              <w:bottom w:val="nil"/>
            </w:tcBorders>
            <w:shd w:val="clear" w:color="auto" w:fill="F3F3F3"/>
          </w:tcPr>
          <w:p w:rsidR="00830775" w:rsidRPr="00364A3B" w:rsidRDefault="00830775" w:rsidP="0017633B">
            <w:pPr>
              <w:spacing w:before="30" w:after="30"/>
              <w:ind w:left="57"/>
              <w:jc w:val="left"/>
              <w:rPr>
                <w:b/>
                <w:bCs/>
                <w:color w:val="000080"/>
                <w:sz w:val="20"/>
                <w:lang w:val="fr-CH"/>
              </w:rPr>
            </w:pPr>
            <w:r w:rsidRPr="00364A3B">
              <w:rPr>
                <w:b/>
                <w:bCs/>
                <w:color w:val="000080"/>
                <w:sz w:val="20"/>
                <w:lang w:val="fr-CH"/>
              </w:rPr>
              <w:t>F</w:t>
            </w:r>
          </w:p>
        </w:tc>
        <w:tc>
          <w:tcPr>
            <w:tcW w:w="8220" w:type="dxa"/>
            <w:tcBorders>
              <w:top w:val="nil"/>
              <w:bottom w:val="nil"/>
            </w:tcBorders>
            <w:shd w:val="clear" w:color="auto" w:fill="F3F3F3"/>
          </w:tcPr>
          <w:p w:rsidR="00830775" w:rsidRPr="00364A3B" w:rsidRDefault="00830775" w:rsidP="001763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364A3B">
              <w:rPr>
                <w:b/>
                <w:bCs/>
                <w:color w:val="000080"/>
                <w:sz w:val="20"/>
                <w:lang w:val="fr-CH"/>
              </w:rPr>
              <w:t>Service fixe</w:t>
            </w:r>
          </w:p>
        </w:tc>
      </w:tr>
      <w:tr w:rsidR="00830775" w:rsidRPr="00364A3B" w:rsidTr="0017633B">
        <w:tc>
          <w:tcPr>
            <w:tcW w:w="1140" w:type="dxa"/>
            <w:tcBorders>
              <w:top w:val="nil"/>
              <w:bottom w:val="nil"/>
            </w:tcBorders>
            <w:shd w:val="clear" w:color="auto" w:fill="auto"/>
          </w:tcPr>
          <w:p w:rsidR="00830775" w:rsidRPr="00364A3B" w:rsidRDefault="00830775" w:rsidP="0017633B">
            <w:pPr>
              <w:spacing w:before="30" w:after="30"/>
              <w:ind w:left="57"/>
              <w:jc w:val="left"/>
              <w:rPr>
                <w:b/>
                <w:bCs/>
                <w:sz w:val="20"/>
                <w:lang w:val="fr-CH"/>
              </w:rPr>
            </w:pPr>
            <w:r w:rsidRPr="00364A3B">
              <w:rPr>
                <w:b/>
                <w:bCs/>
                <w:sz w:val="20"/>
                <w:lang w:val="fr-CH"/>
              </w:rPr>
              <w:t>M</w:t>
            </w:r>
          </w:p>
        </w:tc>
        <w:tc>
          <w:tcPr>
            <w:tcW w:w="8220" w:type="dxa"/>
            <w:tcBorders>
              <w:top w:val="nil"/>
              <w:bottom w:val="nil"/>
            </w:tcBorders>
            <w:shd w:val="clear" w:color="auto" w:fill="auto"/>
          </w:tcPr>
          <w:p w:rsidR="00830775" w:rsidRPr="00364A3B" w:rsidRDefault="00830775" w:rsidP="00176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64A3B">
              <w:rPr>
                <w:b w:val="0"/>
                <w:sz w:val="20"/>
                <w:lang w:val="fr-CH"/>
              </w:rPr>
              <w:t>Services mobile, de radiorepérage et d'amateur y compris les services par satellite associés</w:t>
            </w:r>
          </w:p>
        </w:tc>
      </w:tr>
      <w:tr w:rsidR="00830775" w:rsidRPr="00364A3B" w:rsidTr="0017633B">
        <w:tc>
          <w:tcPr>
            <w:tcW w:w="1140" w:type="dxa"/>
            <w:tcBorders>
              <w:top w:val="nil"/>
            </w:tcBorders>
          </w:tcPr>
          <w:p w:rsidR="00830775" w:rsidRPr="00364A3B" w:rsidRDefault="00830775" w:rsidP="0017633B">
            <w:pPr>
              <w:spacing w:before="30" w:after="30"/>
              <w:ind w:left="57"/>
              <w:jc w:val="left"/>
              <w:rPr>
                <w:b/>
                <w:bCs/>
                <w:sz w:val="20"/>
                <w:lang w:val="fr-CH"/>
              </w:rPr>
            </w:pPr>
            <w:r w:rsidRPr="00364A3B">
              <w:rPr>
                <w:b/>
                <w:bCs/>
                <w:sz w:val="20"/>
                <w:lang w:val="fr-CH"/>
              </w:rPr>
              <w:t>P</w:t>
            </w:r>
          </w:p>
        </w:tc>
        <w:tc>
          <w:tcPr>
            <w:tcW w:w="8220" w:type="dxa"/>
            <w:tcBorders>
              <w:top w:val="nil"/>
            </w:tcBorders>
          </w:tcPr>
          <w:p w:rsidR="00830775" w:rsidRPr="00364A3B" w:rsidRDefault="00830775" w:rsidP="0017633B">
            <w:pPr>
              <w:spacing w:before="30" w:after="30"/>
              <w:jc w:val="left"/>
              <w:rPr>
                <w:sz w:val="20"/>
                <w:lang w:val="fr-CH"/>
              </w:rPr>
            </w:pPr>
            <w:r w:rsidRPr="00364A3B">
              <w:rPr>
                <w:sz w:val="20"/>
                <w:lang w:val="fr-CH"/>
              </w:rPr>
              <w:t>Propagation des ondes radioélectriques</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RA</w:t>
            </w:r>
          </w:p>
        </w:tc>
        <w:tc>
          <w:tcPr>
            <w:tcW w:w="8220" w:type="dxa"/>
          </w:tcPr>
          <w:p w:rsidR="00830775" w:rsidRPr="00364A3B" w:rsidRDefault="00830775" w:rsidP="001763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4A3B">
              <w:rPr>
                <w:sz w:val="20"/>
                <w:lang w:val="fr-CH"/>
              </w:rPr>
              <w:t>Radio astronomie</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RS</w:t>
            </w:r>
          </w:p>
        </w:tc>
        <w:tc>
          <w:tcPr>
            <w:tcW w:w="8220" w:type="dxa"/>
          </w:tcPr>
          <w:p w:rsidR="00830775" w:rsidRPr="00364A3B" w:rsidRDefault="00830775" w:rsidP="001763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4A3B">
              <w:rPr>
                <w:sz w:val="20"/>
                <w:lang w:val="fr-CH"/>
              </w:rPr>
              <w:t>Systèmes de télédétection</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S</w:t>
            </w:r>
          </w:p>
        </w:tc>
        <w:tc>
          <w:tcPr>
            <w:tcW w:w="8220" w:type="dxa"/>
          </w:tcPr>
          <w:p w:rsidR="00830775" w:rsidRPr="00364A3B" w:rsidRDefault="00830775" w:rsidP="0017633B">
            <w:pPr>
              <w:spacing w:before="30" w:after="30"/>
              <w:jc w:val="left"/>
              <w:rPr>
                <w:sz w:val="20"/>
                <w:lang w:val="fr-CH"/>
              </w:rPr>
            </w:pPr>
            <w:r w:rsidRPr="00364A3B">
              <w:rPr>
                <w:sz w:val="20"/>
                <w:lang w:val="fr-CH"/>
              </w:rPr>
              <w:t>Service fixe par satellite</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SA</w:t>
            </w:r>
          </w:p>
        </w:tc>
        <w:tc>
          <w:tcPr>
            <w:tcW w:w="8220" w:type="dxa"/>
          </w:tcPr>
          <w:p w:rsidR="00830775" w:rsidRPr="00364A3B" w:rsidRDefault="00830775" w:rsidP="0017633B">
            <w:pPr>
              <w:spacing w:before="30" w:after="30"/>
              <w:jc w:val="left"/>
              <w:rPr>
                <w:sz w:val="20"/>
                <w:lang w:val="fr-CH"/>
              </w:rPr>
            </w:pPr>
            <w:r w:rsidRPr="00364A3B">
              <w:rPr>
                <w:sz w:val="20"/>
                <w:lang w:val="fr-CH"/>
              </w:rPr>
              <w:t>Applications spatiales et météorologie</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SF</w:t>
            </w:r>
          </w:p>
        </w:tc>
        <w:tc>
          <w:tcPr>
            <w:tcW w:w="8220" w:type="dxa"/>
          </w:tcPr>
          <w:p w:rsidR="00830775" w:rsidRPr="00364A3B" w:rsidRDefault="00830775" w:rsidP="0017633B">
            <w:pPr>
              <w:spacing w:before="30" w:after="30"/>
              <w:jc w:val="left"/>
              <w:rPr>
                <w:sz w:val="20"/>
                <w:lang w:val="fr-CH"/>
              </w:rPr>
            </w:pPr>
            <w:r w:rsidRPr="00364A3B">
              <w:rPr>
                <w:sz w:val="20"/>
                <w:lang w:val="fr-CH"/>
              </w:rPr>
              <w:t>Partage des fréquences et coordination entre les systèmes du service fixe par satellite et du service fixe</w:t>
            </w:r>
          </w:p>
        </w:tc>
      </w:tr>
      <w:tr w:rsidR="00830775" w:rsidRPr="00364A3B">
        <w:tc>
          <w:tcPr>
            <w:tcW w:w="1140" w:type="dxa"/>
            <w:shd w:val="clear" w:color="auto" w:fill="auto"/>
          </w:tcPr>
          <w:p w:rsidR="00830775" w:rsidRPr="00364A3B" w:rsidRDefault="00830775" w:rsidP="0017633B">
            <w:pPr>
              <w:spacing w:before="30" w:after="30"/>
              <w:ind w:left="57"/>
              <w:jc w:val="left"/>
              <w:rPr>
                <w:b/>
                <w:bCs/>
                <w:sz w:val="20"/>
                <w:lang w:val="fr-CH"/>
              </w:rPr>
            </w:pPr>
            <w:r w:rsidRPr="00364A3B">
              <w:rPr>
                <w:b/>
                <w:bCs/>
                <w:sz w:val="20"/>
                <w:lang w:val="fr-CH"/>
              </w:rPr>
              <w:t>SM</w:t>
            </w:r>
          </w:p>
        </w:tc>
        <w:tc>
          <w:tcPr>
            <w:tcW w:w="8220" w:type="dxa"/>
            <w:shd w:val="clear" w:color="auto" w:fill="auto"/>
          </w:tcPr>
          <w:p w:rsidR="00830775" w:rsidRPr="00364A3B" w:rsidRDefault="00830775" w:rsidP="0017633B">
            <w:pPr>
              <w:spacing w:before="30" w:after="30"/>
              <w:jc w:val="left"/>
              <w:rPr>
                <w:sz w:val="20"/>
                <w:lang w:val="fr-CH"/>
              </w:rPr>
            </w:pPr>
            <w:r w:rsidRPr="00364A3B">
              <w:rPr>
                <w:sz w:val="20"/>
                <w:lang w:val="fr-CH"/>
              </w:rPr>
              <w:t>Gestion du spectre</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SNG</w:t>
            </w:r>
          </w:p>
        </w:tc>
        <w:tc>
          <w:tcPr>
            <w:tcW w:w="8220" w:type="dxa"/>
          </w:tcPr>
          <w:p w:rsidR="00830775" w:rsidRPr="00364A3B" w:rsidRDefault="00830775" w:rsidP="0017633B">
            <w:pPr>
              <w:spacing w:before="30" w:after="30"/>
              <w:jc w:val="left"/>
              <w:rPr>
                <w:sz w:val="20"/>
                <w:lang w:val="fr-CH"/>
              </w:rPr>
            </w:pPr>
            <w:r w:rsidRPr="00364A3B">
              <w:rPr>
                <w:sz w:val="20"/>
                <w:lang w:val="fr-CH"/>
              </w:rPr>
              <w:t>Reportage d'actualités par satellite</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TF</w:t>
            </w:r>
          </w:p>
        </w:tc>
        <w:tc>
          <w:tcPr>
            <w:tcW w:w="8220" w:type="dxa"/>
          </w:tcPr>
          <w:p w:rsidR="00830775" w:rsidRPr="00364A3B" w:rsidRDefault="00830775" w:rsidP="0017633B">
            <w:pPr>
              <w:spacing w:before="30" w:after="30"/>
              <w:jc w:val="left"/>
              <w:rPr>
                <w:sz w:val="20"/>
                <w:lang w:val="fr-CH"/>
              </w:rPr>
            </w:pPr>
            <w:r w:rsidRPr="00364A3B">
              <w:rPr>
                <w:sz w:val="20"/>
                <w:lang w:val="fr-CH"/>
              </w:rPr>
              <w:t>Emissions de fréquences étalon et de signaux horaires</w:t>
            </w:r>
          </w:p>
        </w:tc>
      </w:tr>
      <w:tr w:rsidR="00830775" w:rsidRPr="00364A3B">
        <w:tc>
          <w:tcPr>
            <w:tcW w:w="1140" w:type="dxa"/>
          </w:tcPr>
          <w:p w:rsidR="00830775" w:rsidRPr="00364A3B" w:rsidRDefault="00830775" w:rsidP="0017633B">
            <w:pPr>
              <w:spacing w:before="30" w:after="30"/>
              <w:ind w:left="57"/>
              <w:jc w:val="left"/>
              <w:rPr>
                <w:b/>
                <w:bCs/>
                <w:sz w:val="20"/>
                <w:lang w:val="fr-CH"/>
              </w:rPr>
            </w:pPr>
            <w:r w:rsidRPr="00364A3B">
              <w:rPr>
                <w:b/>
                <w:bCs/>
                <w:sz w:val="20"/>
                <w:lang w:val="fr-CH"/>
              </w:rPr>
              <w:t>V</w:t>
            </w:r>
          </w:p>
        </w:tc>
        <w:tc>
          <w:tcPr>
            <w:tcW w:w="8220" w:type="dxa"/>
          </w:tcPr>
          <w:p w:rsidR="00830775" w:rsidRPr="00364A3B" w:rsidRDefault="00830775" w:rsidP="0017633B">
            <w:pPr>
              <w:spacing w:before="30" w:after="140"/>
              <w:jc w:val="left"/>
              <w:rPr>
                <w:sz w:val="20"/>
                <w:lang w:val="fr-CH"/>
              </w:rPr>
            </w:pPr>
            <w:r w:rsidRPr="00364A3B">
              <w:rPr>
                <w:sz w:val="20"/>
                <w:lang w:val="fr-CH"/>
              </w:rPr>
              <w:t>Vocabulaire et sujets associés</w:t>
            </w:r>
          </w:p>
        </w:tc>
      </w:tr>
    </w:tbl>
    <w:p w:rsidR="00830775" w:rsidRPr="00364A3B" w:rsidRDefault="00830775" w:rsidP="0017633B">
      <w:pPr>
        <w:spacing w:before="0"/>
        <w:jc w:val="center"/>
        <w:rPr>
          <w:sz w:val="20"/>
          <w:lang w:val="fr-CH"/>
        </w:rPr>
      </w:pPr>
    </w:p>
    <w:p w:rsidR="00830775" w:rsidRPr="00364A3B" w:rsidRDefault="00830775" w:rsidP="0017633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30775" w:rsidRPr="00364A3B">
        <w:tc>
          <w:tcPr>
            <w:tcW w:w="9360" w:type="dxa"/>
          </w:tcPr>
          <w:p w:rsidR="00830775" w:rsidRPr="00364A3B" w:rsidRDefault="00830775" w:rsidP="0017633B">
            <w:pPr>
              <w:spacing w:before="80" w:after="80"/>
              <w:jc w:val="left"/>
              <w:rPr>
                <w:i/>
                <w:iCs/>
                <w:sz w:val="20"/>
                <w:lang w:val="fr-CH"/>
              </w:rPr>
            </w:pPr>
            <w:r w:rsidRPr="00364A3B">
              <w:rPr>
                <w:b/>
                <w:bCs/>
                <w:i/>
                <w:iCs/>
                <w:sz w:val="20"/>
                <w:lang w:val="fr-CH"/>
              </w:rPr>
              <w:t>Note</w:t>
            </w:r>
            <w:r w:rsidRPr="00364A3B">
              <w:rPr>
                <w:i/>
                <w:iCs/>
                <w:sz w:val="20"/>
                <w:lang w:val="fr-CH"/>
              </w:rPr>
              <w:t>: Cette Recommandation UIT-R a été approuvée en anglais aux termes de la procédure détaillée dans la</w:t>
            </w:r>
            <w:r w:rsidRPr="00364A3B">
              <w:rPr>
                <w:i/>
                <w:iCs/>
                <w:sz w:val="20"/>
                <w:lang w:val="fr-CH"/>
              </w:rPr>
              <w:br/>
              <w:t xml:space="preserve">Résolution UIT-R 1. </w:t>
            </w:r>
          </w:p>
        </w:tc>
      </w:tr>
    </w:tbl>
    <w:p w:rsidR="00830775" w:rsidRPr="00364A3B" w:rsidRDefault="00830775" w:rsidP="0017633B">
      <w:pPr>
        <w:spacing w:before="0"/>
        <w:jc w:val="center"/>
        <w:rPr>
          <w:sz w:val="22"/>
          <w:lang w:val="fr-CH"/>
        </w:rPr>
      </w:pPr>
    </w:p>
    <w:p w:rsidR="00830775" w:rsidRPr="00364A3B" w:rsidRDefault="00830775" w:rsidP="0017633B">
      <w:pPr>
        <w:spacing w:before="100"/>
        <w:jc w:val="right"/>
        <w:rPr>
          <w:i/>
          <w:iCs/>
          <w:sz w:val="20"/>
          <w:lang w:val="fr-CH"/>
        </w:rPr>
      </w:pPr>
      <w:r w:rsidRPr="00364A3B">
        <w:rPr>
          <w:i/>
          <w:iCs/>
          <w:sz w:val="20"/>
          <w:lang w:val="fr-CH"/>
        </w:rPr>
        <w:t>Publication électronique</w:t>
      </w:r>
    </w:p>
    <w:p w:rsidR="00830775" w:rsidRPr="00364A3B" w:rsidRDefault="00830775" w:rsidP="0017633B">
      <w:pPr>
        <w:spacing w:before="0"/>
        <w:jc w:val="right"/>
        <w:rPr>
          <w:sz w:val="20"/>
          <w:lang w:val="fr-CH"/>
        </w:rPr>
      </w:pPr>
      <w:r w:rsidRPr="00364A3B">
        <w:rPr>
          <w:sz w:val="20"/>
          <w:lang w:val="fr-CH"/>
        </w:rPr>
        <w:t>Genève, 2012</w:t>
      </w:r>
    </w:p>
    <w:p w:rsidR="00830775" w:rsidRPr="00364A3B" w:rsidRDefault="00830775" w:rsidP="0017633B">
      <w:pPr>
        <w:spacing w:before="200"/>
        <w:jc w:val="center"/>
        <w:rPr>
          <w:sz w:val="20"/>
          <w:lang w:val="fr-CH"/>
        </w:rPr>
      </w:pPr>
      <w:r w:rsidRPr="00364A3B">
        <w:rPr>
          <w:sz w:val="20"/>
          <w:lang w:val="fr-CH"/>
        </w:rPr>
        <w:sym w:font="Symbol" w:char="F0E3"/>
      </w:r>
      <w:r w:rsidRPr="00364A3B">
        <w:rPr>
          <w:sz w:val="20"/>
          <w:lang w:val="fr-CH"/>
        </w:rPr>
        <w:t xml:space="preserve"> UIT </w:t>
      </w:r>
      <w:bookmarkStart w:id="2" w:name="iiannee"/>
      <w:bookmarkEnd w:id="2"/>
      <w:r w:rsidRPr="00364A3B">
        <w:rPr>
          <w:sz w:val="20"/>
          <w:lang w:val="fr-CH"/>
        </w:rPr>
        <w:t>2012</w:t>
      </w:r>
    </w:p>
    <w:p w:rsidR="00830775" w:rsidRPr="00364A3B" w:rsidRDefault="00830775" w:rsidP="0017633B">
      <w:pPr>
        <w:rPr>
          <w:sz w:val="18"/>
          <w:szCs w:val="18"/>
          <w:lang w:val="fr-CH"/>
        </w:rPr>
      </w:pPr>
      <w:r w:rsidRPr="00364A3B">
        <w:rPr>
          <w:sz w:val="18"/>
          <w:szCs w:val="18"/>
          <w:lang w:val="fr-CH"/>
        </w:rPr>
        <w:t>Tous droits réservés. Aucune partie de cette publication ne peut être reproduite, par quelque procédé que ce soit, sans l’accord écrit préalable de l’UIT.</w:t>
      </w:r>
    </w:p>
    <w:p w:rsidR="00830775" w:rsidRPr="00364A3B" w:rsidRDefault="00830775" w:rsidP="0017633B">
      <w:pPr>
        <w:spacing w:before="160"/>
        <w:rPr>
          <w:i/>
          <w:sz w:val="20"/>
          <w:highlight w:val="yellow"/>
          <w:lang w:val="fr-CH"/>
        </w:rPr>
        <w:sectPr w:rsidR="00830775" w:rsidRPr="00364A3B" w:rsidSect="0017633B">
          <w:headerReference w:type="even" r:id="rId12"/>
          <w:headerReference w:type="default" r:id="rId13"/>
          <w:pgSz w:w="11907" w:h="16834" w:code="9"/>
          <w:pgMar w:top="1418" w:right="1134" w:bottom="1134" w:left="1134" w:header="720" w:footer="482" w:gutter="0"/>
          <w:pgNumType w:fmt="lowerRoman" w:start="2"/>
          <w:cols w:space="720"/>
        </w:sectPr>
      </w:pPr>
    </w:p>
    <w:p w:rsidR="00830775" w:rsidRPr="00364A3B" w:rsidRDefault="00830775" w:rsidP="00830775">
      <w:pPr>
        <w:pStyle w:val="RecNo"/>
        <w:spacing w:before="0"/>
        <w:rPr>
          <w:lang w:val="fr-CH"/>
        </w:rPr>
      </w:pPr>
      <w:bookmarkStart w:id="3" w:name="irecnoe"/>
      <w:bookmarkEnd w:id="3"/>
      <w:r w:rsidRPr="00364A3B">
        <w:rPr>
          <w:lang w:val="fr-CH"/>
        </w:rPr>
        <w:lastRenderedPageBreak/>
        <w:t xml:space="preserve">RECOMMANDATION  </w:t>
      </w:r>
      <w:r w:rsidRPr="00364A3B">
        <w:rPr>
          <w:rStyle w:val="href"/>
          <w:lang w:val="fr-CH"/>
        </w:rPr>
        <w:t>UIT-R  F.637-4</w:t>
      </w:r>
      <w:bookmarkStart w:id="4" w:name="Pre_title"/>
    </w:p>
    <w:p w:rsidR="00830775" w:rsidRPr="00364A3B" w:rsidRDefault="00830775" w:rsidP="00830775">
      <w:pPr>
        <w:pStyle w:val="Rectitle"/>
        <w:rPr>
          <w:lang w:val="fr-CH"/>
        </w:rPr>
      </w:pPr>
      <w:r w:rsidRPr="00364A3B">
        <w:rPr>
          <w:lang w:val="fr-CH"/>
        </w:rPr>
        <w:t>Disposition des canaux radioélectriques pour les systèmes hertziens fixes</w:t>
      </w:r>
      <w:r w:rsidRPr="00364A3B">
        <w:rPr>
          <w:lang w:val="fr-CH"/>
        </w:rPr>
        <w:br/>
        <w:t>fonctionnant dans la bande 21,2-23,6 GHz</w:t>
      </w:r>
    </w:p>
    <w:p w:rsidR="00830775" w:rsidRPr="00364A3B" w:rsidRDefault="00830775" w:rsidP="00830775">
      <w:pPr>
        <w:pStyle w:val="Recref"/>
        <w:rPr>
          <w:lang w:val="fr-CH"/>
        </w:rPr>
      </w:pPr>
      <w:bookmarkStart w:id="5" w:name="Related_Questions"/>
      <w:bookmarkEnd w:id="4"/>
      <w:r w:rsidRPr="00364A3B">
        <w:rPr>
          <w:lang w:val="fr-CH"/>
        </w:rPr>
        <w:t>(Question UIT-R 247/5)</w:t>
      </w:r>
      <w:bookmarkEnd w:id="5"/>
    </w:p>
    <w:p w:rsidR="00830775" w:rsidRPr="00364A3B" w:rsidRDefault="00830775" w:rsidP="00830775">
      <w:pPr>
        <w:pStyle w:val="Recdate"/>
        <w:rPr>
          <w:lang w:val="fr-CH"/>
        </w:rPr>
      </w:pPr>
      <w:bookmarkStart w:id="6" w:name="Revision_history"/>
      <w:r w:rsidRPr="00364A3B">
        <w:rPr>
          <w:lang w:val="fr-CH"/>
        </w:rPr>
        <w:t>(1986-1992-1994-1999-2012)</w:t>
      </w:r>
      <w:bookmarkEnd w:id="6"/>
    </w:p>
    <w:p w:rsidR="00830775" w:rsidRPr="00364A3B" w:rsidRDefault="001F44DE" w:rsidP="00830775">
      <w:pPr>
        <w:pStyle w:val="HeadingSum"/>
        <w:rPr>
          <w:lang w:val="fr-CH"/>
        </w:rPr>
      </w:pPr>
      <w:r>
        <w:rPr>
          <w:lang w:val="fr-CH"/>
        </w:rPr>
        <w:t>Champ</w:t>
      </w:r>
      <w:r w:rsidR="00830775" w:rsidRPr="00364A3B">
        <w:rPr>
          <w:lang w:val="fr-CH"/>
        </w:rPr>
        <w:t xml:space="preserve"> d'application</w:t>
      </w:r>
    </w:p>
    <w:p w:rsidR="00830775" w:rsidRPr="00364A3B" w:rsidRDefault="00830775" w:rsidP="00830775">
      <w:pPr>
        <w:pStyle w:val="Summary"/>
        <w:rPr>
          <w:lang w:val="fr-CH"/>
        </w:rPr>
      </w:pPr>
      <w:r w:rsidRPr="00364A3B">
        <w:rPr>
          <w:lang w:val="fr-CH"/>
        </w:rPr>
        <w:t>La présente Recommandation donne la disposition des canaux radioélectriques pour les systèmes hertziens fixes (FWS) fonctionnant dans la bande 21,2-23,6 GHz. Le corps de la présente Recommandation décrit la disposition des canaux radioélectriques reposant sur les structures homogènes avec un espacement des canaux de 2,5 et de 3,5 MHz. Les Annexes 1 à 4 présentent des exemples de disposition pour ces structures homogènes utilisées dans certains pays.</w:t>
      </w:r>
    </w:p>
    <w:p w:rsidR="00830775" w:rsidRPr="00364A3B" w:rsidRDefault="00830775" w:rsidP="00830775">
      <w:pPr>
        <w:rPr>
          <w:lang w:val="fr-CH"/>
        </w:rPr>
      </w:pPr>
      <w:r w:rsidRPr="00364A3B">
        <w:rPr>
          <w:lang w:val="fr-CH"/>
        </w:rPr>
        <w:t>L'Assemblée des radiocommunications de l'UIT,</w:t>
      </w:r>
    </w:p>
    <w:p w:rsidR="00830775" w:rsidRPr="00364A3B" w:rsidRDefault="00830775" w:rsidP="00830775">
      <w:pPr>
        <w:pStyle w:val="Call"/>
        <w:rPr>
          <w:lang w:val="fr-CH"/>
        </w:rPr>
      </w:pPr>
      <w:r w:rsidRPr="00364A3B">
        <w:rPr>
          <w:lang w:val="fr-CH"/>
        </w:rPr>
        <w:t>considérant</w:t>
      </w:r>
    </w:p>
    <w:p w:rsidR="00830775" w:rsidRPr="00364A3B" w:rsidRDefault="00830775" w:rsidP="00830775">
      <w:pPr>
        <w:rPr>
          <w:lang w:val="fr-CH"/>
        </w:rPr>
      </w:pPr>
      <w:r w:rsidRPr="00364A3B">
        <w:rPr>
          <w:lang w:val="fr-CH"/>
        </w:rPr>
        <w:t>a)</w:t>
      </w:r>
      <w:r w:rsidRPr="00364A3B">
        <w:rPr>
          <w:lang w:val="fr-CH"/>
        </w:rPr>
        <w:tab/>
        <w:t>que la bande 21,2-23,6 GHz est attribuée au service fixe et aux autres services;</w:t>
      </w:r>
    </w:p>
    <w:p w:rsidR="00830775" w:rsidRPr="00364A3B" w:rsidRDefault="00830775" w:rsidP="00830775">
      <w:pPr>
        <w:rPr>
          <w:lang w:val="fr-CH"/>
        </w:rPr>
      </w:pPr>
      <w:r w:rsidRPr="00364A3B">
        <w:rPr>
          <w:lang w:val="fr-CH"/>
        </w:rPr>
        <w:t>b)</w:t>
      </w:r>
      <w:r w:rsidRPr="00364A3B">
        <w:rPr>
          <w:lang w:val="fr-CH"/>
        </w:rPr>
        <w:tab/>
        <w:t>la Résolution 525 (CAMR-92) de la Conférence administrative mondiale des radiocommunications chargée d'étudier les attributions de fréquences dans certaines parties du spectre (Malaga-Torremolinos, 1992);</w:t>
      </w:r>
    </w:p>
    <w:p w:rsidR="00830775" w:rsidRPr="00364A3B" w:rsidRDefault="00830775" w:rsidP="00830775">
      <w:pPr>
        <w:rPr>
          <w:lang w:val="fr-CH"/>
        </w:rPr>
      </w:pPr>
      <w:r w:rsidRPr="00364A3B">
        <w:rPr>
          <w:lang w:val="fr-CH"/>
        </w:rPr>
        <w:t>c)</w:t>
      </w:r>
      <w:r w:rsidRPr="00364A3B">
        <w:rPr>
          <w:lang w:val="fr-CH"/>
        </w:rPr>
        <w:tab/>
        <w:t>que cette bande est utilisée pour des applications différentes par diverses administrations et que ces applications peuvent nécessiter des dispositions différentes de canaux radioélectriques;</w:t>
      </w:r>
    </w:p>
    <w:p w:rsidR="00830775" w:rsidRPr="00364A3B" w:rsidRDefault="00830775" w:rsidP="00830775">
      <w:pPr>
        <w:rPr>
          <w:lang w:val="fr-CH"/>
        </w:rPr>
      </w:pPr>
      <w:r w:rsidRPr="00364A3B">
        <w:rPr>
          <w:lang w:val="fr-CH"/>
        </w:rPr>
        <w:t>d)</w:t>
      </w:r>
      <w:r w:rsidRPr="00364A3B">
        <w:rPr>
          <w:lang w:val="fr-CH"/>
        </w:rPr>
        <w:tab/>
        <w:t>que plusieurs types de services peuvent utiliser simultanément cette bande de fréquences, avec des capacités différentes;</w:t>
      </w:r>
    </w:p>
    <w:p w:rsidR="00830775" w:rsidRPr="00364A3B" w:rsidRDefault="00830775" w:rsidP="00830775">
      <w:pPr>
        <w:rPr>
          <w:lang w:val="fr-CH"/>
        </w:rPr>
      </w:pPr>
      <w:r w:rsidRPr="00364A3B">
        <w:rPr>
          <w:lang w:val="fr-CH"/>
        </w:rPr>
        <w:t>e)</w:t>
      </w:r>
      <w:r w:rsidRPr="00364A3B">
        <w:rPr>
          <w:lang w:val="fr-CH"/>
        </w:rPr>
        <w:tab/>
        <w:t>que la bande attribuée à chaque service ou même à chaque administration peut varier d'un pays à l'autre;</w:t>
      </w:r>
    </w:p>
    <w:p w:rsidR="00830775" w:rsidRPr="00364A3B" w:rsidRDefault="00830775" w:rsidP="00830775">
      <w:pPr>
        <w:rPr>
          <w:lang w:val="fr-CH"/>
        </w:rPr>
      </w:pPr>
      <w:r w:rsidRPr="00364A3B">
        <w:rPr>
          <w:lang w:val="fr-CH"/>
        </w:rPr>
        <w:t>f)</w:t>
      </w:r>
      <w:r w:rsidRPr="00364A3B">
        <w:rPr>
          <w:lang w:val="fr-CH"/>
        </w:rPr>
        <w:tab/>
        <w:t>que les applications visées dans cette bande de fréquences peuvent nécessiter des largeurs de canaux radioélectriques différentes;</w:t>
      </w:r>
    </w:p>
    <w:p w:rsidR="00830775" w:rsidRPr="00364A3B" w:rsidRDefault="00830775" w:rsidP="00830775">
      <w:pPr>
        <w:rPr>
          <w:lang w:val="fr-CH"/>
        </w:rPr>
      </w:pPr>
      <w:r w:rsidRPr="00364A3B">
        <w:rPr>
          <w:lang w:val="fr-CH"/>
        </w:rPr>
        <w:t>g)</w:t>
      </w:r>
      <w:r w:rsidRPr="00364A3B">
        <w:rPr>
          <w:lang w:val="fr-CH"/>
        </w:rPr>
        <w:tab/>
        <w:t>qu'il est possible d'obtenir une très bonne compatibilité entre des canaux radioélectriques ayant des dispositions différentes en choisissant toutes les fréquences centrales des canaux dans une structure de référence homogène,</w:t>
      </w:r>
    </w:p>
    <w:p w:rsidR="00830775" w:rsidRPr="00364A3B" w:rsidRDefault="00830775" w:rsidP="00830775">
      <w:pPr>
        <w:pStyle w:val="Call"/>
        <w:rPr>
          <w:lang w:val="fr-CH"/>
        </w:rPr>
      </w:pPr>
      <w:r w:rsidRPr="00364A3B">
        <w:rPr>
          <w:lang w:val="fr-CH"/>
        </w:rPr>
        <w:t>recommande</w:t>
      </w:r>
    </w:p>
    <w:p w:rsidR="00830775" w:rsidRPr="00364A3B" w:rsidRDefault="00830775" w:rsidP="00830775">
      <w:pPr>
        <w:rPr>
          <w:lang w:val="fr-CH"/>
        </w:rPr>
      </w:pPr>
      <w:r w:rsidRPr="00364A3B">
        <w:rPr>
          <w:b/>
          <w:lang w:val="fr-CH"/>
        </w:rPr>
        <w:t>1</w:t>
      </w:r>
      <w:r w:rsidRPr="00364A3B">
        <w:rPr>
          <w:lang w:val="fr-CH"/>
        </w:rPr>
        <w:tab/>
        <w:t>que les dispositions de canaux radioélectriques pour la bande 21,2-23,6 GHz soient fondées sur une structure homogène;</w:t>
      </w:r>
    </w:p>
    <w:p w:rsidR="00830775" w:rsidRPr="00364A3B" w:rsidRDefault="00830775" w:rsidP="00830775">
      <w:pPr>
        <w:rPr>
          <w:lang w:val="fr-CH"/>
        </w:rPr>
      </w:pPr>
      <w:r w:rsidRPr="00364A3B">
        <w:rPr>
          <w:b/>
          <w:lang w:val="fr-CH"/>
        </w:rPr>
        <w:t>2</w:t>
      </w:r>
      <w:r w:rsidRPr="00364A3B">
        <w:rPr>
          <w:lang w:val="fr-CH"/>
        </w:rPr>
        <w:tab/>
        <w:t>que la structure homogène, avec un intervalle préféré de 3,5 MHz, soit définie par la relation:</w:t>
      </w:r>
    </w:p>
    <w:p w:rsidR="00830775" w:rsidRPr="00364A3B" w:rsidRDefault="00830775" w:rsidP="00682032">
      <w:pPr>
        <w:pStyle w:val="Equation"/>
        <w:rPr>
          <w:lang w:val="fr-CH"/>
        </w:rPr>
      </w:pPr>
      <w:r w:rsidRPr="00364A3B">
        <w:rPr>
          <w:lang w:val="fr-CH"/>
        </w:rPr>
        <w:tab/>
      </w:r>
      <w:r w:rsidRPr="00364A3B">
        <w:rPr>
          <w:lang w:val="fr-CH"/>
        </w:rPr>
        <w:tab/>
      </w:r>
      <w:r w:rsidRPr="00364A3B">
        <w:rPr>
          <w:i/>
          <w:lang w:val="fr-CH"/>
        </w:rPr>
        <w:t>f</w:t>
      </w:r>
      <w:r w:rsidRPr="00364A3B">
        <w:rPr>
          <w:i/>
          <w:position w:val="-4"/>
          <w:sz w:val="20"/>
          <w:lang w:val="fr-CH"/>
        </w:rPr>
        <w:t>p</w:t>
      </w:r>
      <w:r w:rsidRPr="00364A3B">
        <w:rPr>
          <w:lang w:val="fr-CH"/>
        </w:rPr>
        <w:t xml:space="preserve">  </w:t>
      </w:r>
      <w:r w:rsidR="00682032" w:rsidRPr="00364A3B">
        <w:rPr>
          <w:lang w:val="fr-CH"/>
        </w:rPr>
        <w:t>=</w:t>
      </w:r>
      <w:r w:rsidRPr="00364A3B">
        <w:rPr>
          <w:lang w:val="fr-CH"/>
        </w:rPr>
        <w:t xml:space="preserve">  </w:t>
      </w:r>
      <w:r w:rsidRPr="00364A3B">
        <w:rPr>
          <w:i/>
          <w:lang w:val="fr-CH"/>
        </w:rPr>
        <w:t>f</w:t>
      </w:r>
      <w:r w:rsidRPr="00364A3B">
        <w:rPr>
          <w:i/>
          <w:position w:val="-4"/>
          <w:sz w:val="20"/>
          <w:lang w:val="fr-CH"/>
        </w:rPr>
        <w:t>r</w:t>
      </w:r>
      <w:r w:rsidRPr="00364A3B">
        <w:rPr>
          <w:lang w:val="fr-CH"/>
        </w:rPr>
        <w:t xml:space="preserve">  </w:t>
      </w:r>
      <w:r w:rsidR="00682032" w:rsidRPr="00364A3B">
        <w:rPr>
          <w:lang w:val="fr-CH"/>
        </w:rPr>
        <w:t>+</w:t>
      </w:r>
      <w:r w:rsidRPr="00364A3B">
        <w:rPr>
          <w:lang w:val="fr-CH"/>
        </w:rPr>
        <w:t xml:space="preserve">  3,5  </w:t>
      </w:r>
      <w:r w:rsidR="00682032" w:rsidRPr="00364A3B">
        <w:rPr>
          <w:lang w:val="fr-CH"/>
        </w:rPr>
        <w:t>+</w:t>
      </w:r>
      <w:r w:rsidRPr="00364A3B">
        <w:rPr>
          <w:lang w:val="fr-CH"/>
        </w:rPr>
        <w:t xml:space="preserve">  3,5 </w:t>
      </w:r>
      <w:r w:rsidRPr="00364A3B">
        <w:rPr>
          <w:i/>
          <w:lang w:val="fr-CH"/>
        </w:rPr>
        <w:t>p</w:t>
      </w:r>
    </w:p>
    <w:p w:rsidR="00830775" w:rsidRPr="00364A3B" w:rsidRDefault="00830775" w:rsidP="00830775">
      <w:pPr>
        <w:rPr>
          <w:sz w:val="16"/>
          <w:lang w:val="fr-CH"/>
        </w:rPr>
      </w:pPr>
      <w:r w:rsidRPr="00364A3B">
        <w:rPr>
          <w:lang w:val="fr-CH"/>
        </w:rPr>
        <w:t>où:</w:t>
      </w:r>
    </w:p>
    <w:p w:rsidR="00830775" w:rsidRPr="00364A3B" w:rsidRDefault="00830775" w:rsidP="00682032">
      <w:pPr>
        <w:pStyle w:val="enumlev1"/>
        <w:rPr>
          <w:lang w:val="fr-CH"/>
        </w:rPr>
      </w:pPr>
      <w:r w:rsidRPr="00364A3B">
        <w:rPr>
          <w:lang w:val="fr-CH"/>
        </w:rPr>
        <w:tab/>
        <w:t xml:space="preserve">1 </w:t>
      </w:r>
      <w:r w:rsidR="00682032" w:rsidRPr="00364A3B">
        <w:rPr>
          <w:lang w:val="fr-CH"/>
        </w:rPr>
        <w:sym w:font="Symbol" w:char="F0A3"/>
      </w:r>
      <w:r w:rsidRPr="00364A3B">
        <w:rPr>
          <w:lang w:val="fr-CH"/>
        </w:rPr>
        <w:t xml:space="preserve"> </w:t>
      </w:r>
      <w:r w:rsidRPr="00364A3B">
        <w:rPr>
          <w:i/>
          <w:lang w:val="fr-CH"/>
        </w:rPr>
        <w:t>p</w:t>
      </w:r>
      <w:r w:rsidRPr="00364A3B">
        <w:rPr>
          <w:lang w:val="fr-CH"/>
        </w:rPr>
        <w:t xml:space="preserve"> </w:t>
      </w:r>
      <w:r w:rsidR="00682032" w:rsidRPr="00364A3B">
        <w:rPr>
          <w:lang w:val="fr-CH"/>
        </w:rPr>
        <w:sym w:font="Symbol" w:char="F0A3"/>
      </w:r>
      <w:r w:rsidRPr="00364A3B">
        <w:rPr>
          <w:lang w:val="fr-CH"/>
        </w:rPr>
        <w:t xml:space="preserve"> 685</w:t>
      </w:r>
    </w:p>
    <w:p w:rsidR="00830775" w:rsidRPr="00364A3B" w:rsidRDefault="00830775" w:rsidP="00830775">
      <w:pPr>
        <w:pStyle w:val="enumlev1"/>
        <w:rPr>
          <w:lang w:val="fr-CH"/>
        </w:rPr>
      </w:pPr>
      <w:r w:rsidRPr="00364A3B">
        <w:rPr>
          <w:position w:val="-3"/>
          <w:sz w:val="16"/>
          <w:lang w:val="fr-CH"/>
        </w:rPr>
        <w:tab/>
      </w:r>
      <w:r w:rsidRPr="00364A3B">
        <w:rPr>
          <w:i/>
          <w:iCs/>
          <w:lang w:val="fr-CH"/>
        </w:rPr>
        <w:t>f</w:t>
      </w:r>
      <w:r w:rsidRPr="00364A3B">
        <w:rPr>
          <w:i/>
          <w:iCs/>
          <w:position w:val="-4"/>
          <w:sz w:val="20"/>
          <w:lang w:val="fr-CH"/>
        </w:rPr>
        <w:t>r</w:t>
      </w:r>
      <w:r w:rsidRPr="00364A3B">
        <w:rPr>
          <w:lang w:val="fr-CH"/>
        </w:rPr>
        <w:t>:  fréquence de référence de la structure homogène;</w:t>
      </w:r>
    </w:p>
    <w:p w:rsidR="00830775" w:rsidRPr="00364A3B" w:rsidRDefault="00830775" w:rsidP="00830775">
      <w:pPr>
        <w:keepNext/>
        <w:keepLines/>
        <w:rPr>
          <w:lang w:val="fr-CH"/>
        </w:rPr>
      </w:pPr>
      <w:r w:rsidRPr="00364A3B">
        <w:rPr>
          <w:b/>
          <w:lang w:val="fr-CH"/>
        </w:rPr>
        <w:lastRenderedPageBreak/>
        <w:t>3</w:t>
      </w:r>
      <w:r w:rsidRPr="00364A3B">
        <w:rPr>
          <w:lang w:val="fr-CH"/>
        </w:rPr>
        <w:tab/>
        <w:t>que la structure homogène, avec un intervalle préféré de 2,5 MHz, soit définie</w:t>
      </w:r>
      <w:r w:rsidR="00364A3B">
        <w:rPr>
          <w:lang w:val="fr-CH"/>
        </w:rPr>
        <w:t xml:space="preserve"> </w:t>
      </w:r>
      <w:r w:rsidRPr="00364A3B">
        <w:rPr>
          <w:lang w:val="fr-CH"/>
        </w:rPr>
        <w:t>par la relation:</w:t>
      </w:r>
    </w:p>
    <w:p w:rsidR="00830775" w:rsidRPr="00364A3B" w:rsidRDefault="00830775" w:rsidP="00682032">
      <w:pPr>
        <w:pStyle w:val="Equation"/>
        <w:keepNext/>
        <w:keepLines/>
        <w:rPr>
          <w:lang w:val="fr-CH"/>
        </w:rPr>
      </w:pPr>
      <w:r w:rsidRPr="00364A3B">
        <w:rPr>
          <w:lang w:val="fr-CH"/>
        </w:rPr>
        <w:tab/>
      </w:r>
      <w:r w:rsidRPr="00364A3B">
        <w:rPr>
          <w:lang w:val="fr-CH"/>
        </w:rPr>
        <w:tab/>
      </w:r>
      <w:r w:rsidRPr="00364A3B">
        <w:rPr>
          <w:i/>
          <w:lang w:val="fr-CH"/>
        </w:rPr>
        <w:t>f</w:t>
      </w:r>
      <w:r w:rsidRPr="00364A3B">
        <w:rPr>
          <w:i/>
          <w:position w:val="-4"/>
          <w:sz w:val="20"/>
          <w:lang w:val="fr-CH"/>
        </w:rPr>
        <w:t>p</w:t>
      </w:r>
      <w:r w:rsidRPr="00364A3B">
        <w:rPr>
          <w:lang w:val="fr-CH"/>
        </w:rPr>
        <w:t xml:space="preserve">  </w:t>
      </w:r>
      <w:r w:rsidR="00682032" w:rsidRPr="00364A3B">
        <w:rPr>
          <w:lang w:val="fr-CH"/>
        </w:rPr>
        <w:t>=</w:t>
      </w:r>
      <w:r w:rsidRPr="00364A3B">
        <w:rPr>
          <w:lang w:val="fr-CH"/>
        </w:rPr>
        <w:t xml:space="preserve">  </w:t>
      </w:r>
      <w:r w:rsidRPr="00364A3B">
        <w:rPr>
          <w:i/>
          <w:lang w:val="fr-CH"/>
        </w:rPr>
        <w:t>f</w:t>
      </w:r>
      <w:r w:rsidRPr="00364A3B">
        <w:rPr>
          <w:i/>
          <w:position w:val="-4"/>
          <w:sz w:val="20"/>
          <w:lang w:val="fr-CH"/>
        </w:rPr>
        <w:t>r</w:t>
      </w:r>
      <w:r w:rsidRPr="00364A3B">
        <w:rPr>
          <w:lang w:val="fr-CH"/>
        </w:rPr>
        <w:t xml:space="preserve">  </w:t>
      </w:r>
      <w:r w:rsidR="00682032" w:rsidRPr="00364A3B">
        <w:rPr>
          <w:lang w:val="fr-CH"/>
        </w:rPr>
        <w:t>+</w:t>
      </w:r>
      <w:r w:rsidRPr="00364A3B">
        <w:rPr>
          <w:lang w:val="fr-CH"/>
        </w:rPr>
        <w:t xml:space="preserve">  4  </w:t>
      </w:r>
      <w:r w:rsidR="00682032" w:rsidRPr="00364A3B">
        <w:rPr>
          <w:lang w:val="fr-CH"/>
        </w:rPr>
        <w:t>+</w:t>
      </w:r>
      <w:r w:rsidRPr="00364A3B">
        <w:rPr>
          <w:lang w:val="fr-CH"/>
        </w:rPr>
        <w:t xml:space="preserve">  2,5 </w:t>
      </w:r>
      <w:r w:rsidRPr="00364A3B">
        <w:rPr>
          <w:i/>
          <w:lang w:val="fr-CH"/>
        </w:rPr>
        <w:t>p</w:t>
      </w:r>
    </w:p>
    <w:p w:rsidR="00830775" w:rsidRPr="00364A3B" w:rsidRDefault="00830775" w:rsidP="00830775">
      <w:pPr>
        <w:rPr>
          <w:lang w:val="fr-CH"/>
        </w:rPr>
      </w:pPr>
      <w:r w:rsidRPr="00364A3B">
        <w:rPr>
          <w:lang w:val="fr-CH"/>
        </w:rPr>
        <w:t>où:</w:t>
      </w:r>
    </w:p>
    <w:p w:rsidR="00830775" w:rsidRPr="00364A3B" w:rsidRDefault="00830775" w:rsidP="00682032">
      <w:pPr>
        <w:pStyle w:val="enumlev1"/>
        <w:rPr>
          <w:lang w:val="fr-CH"/>
        </w:rPr>
      </w:pPr>
      <w:r w:rsidRPr="00364A3B">
        <w:rPr>
          <w:lang w:val="fr-CH"/>
        </w:rPr>
        <w:tab/>
        <w:t xml:space="preserve">1 </w:t>
      </w:r>
      <w:r w:rsidR="00682032" w:rsidRPr="00364A3B">
        <w:rPr>
          <w:lang w:val="fr-CH"/>
        </w:rPr>
        <w:sym w:font="Symbol" w:char="F0A3"/>
      </w:r>
      <w:r w:rsidRPr="00364A3B">
        <w:rPr>
          <w:lang w:val="fr-CH"/>
        </w:rPr>
        <w:t xml:space="preserve"> </w:t>
      </w:r>
      <w:r w:rsidRPr="00364A3B">
        <w:rPr>
          <w:i/>
          <w:lang w:val="fr-CH"/>
        </w:rPr>
        <w:t>p</w:t>
      </w:r>
      <w:r w:rsidRPr="00364A3B">
        <w:rPr>
          <w:lang w:val="fr-CH"/>
        </w:rPr>
        <w:t xml:space="preserve"> </w:t>
      </w:r>
      <w:r w:rsidR="00682032" w:rsidRPr="00364A3B">
        <w:rPr>
          <w:lang w:val="fr-CH"/>
        </w:rPr>
        <w:sym w:font="Symbol" w:char="F0A3"/>
      </w:r>
      <w:r w:rsidRPr="00364A3B">
        <w:rPr>
          <w:lang w:val="fr-CH"/>
        </w:rPr>
        <w:t xml:space="preserve"> 959</w:t>
      </w:r>
    </w:p>
    <w:p w:rsidR="00830775" w:rsidRPr="00364A3B" w:rsidRDefault="00830775" w:rsidP="00830775">
      <w:pPr>
        <w:pStyle w:val="enumlev1"/>
        <w:rPr>
          <w:lang w:val="fr-CH"/>
        </w:rPr>
      </w:pPr>
      <w:r w:rsidRPr="00364A3B">
        <w:rPr>
          <w:i/>
          <w:lang w:val="fr-CH"/>
        </w:rPr>
        <w:tab/>
        <w:t>f</w:t>
      </w:r>
      <w:r w:rsidRPr="00364A3B">
        <w:rPr>
          <w:i/>
          <w:position w:val="-4"/>
          <w:sz w:val="20"/>
          <w:lang w:val="fr-CH"/>
        </w:rPr>
        <w:t>r</w:t>
      </w:r>
      <w:r w:rsidRPr="00364A3B">
        <w:rPr>
          <w:lang w:val="fr-CH"/>
        </w:rPr>
        <w:t>:  fréquence de référence de la structure homogène;</w:t>
      </w:r>
    </w:p>
    <w:p w:rsidR="00830775" w:rsidRPr="00364A3B" w:rsidRDefault="00830775" w:rsidP="00830775">
      <w:pPr>
        <w:rPr>
          <w:lang w:val="fr-CH"/>
        </w:rPr>
      </w:pPr>
      <w:r w:rsidRPr="00364A3B">
        <w:rPr>
          <w:b/>
          <w:lang w:val="fr-CH"/>
        </w:rPr>
        <w:t>4</w:t>
      </w:r>
      <w:r w:rsidRPr="00364A3B">
        <w:rPr>
          <w:lang w:val="fr-CH"/>
        </w:rPr>
        <w:tab/>
        <w:t>que la fréquence de référence de la structure homogène pour les communications internationales soit:</w:t>
      </w:r>
    </w:p>
    <w:p w:rsidR="00830775" w:rsidRPr="00364A3B" w:rsidRDefault="00830775" w:rsidP="00682032">
      <w:pPr>
        <w:pStyle w:val="Equation"/>
        <w:rPr>
          <w:lang w:val="fr-CH"/>
        </w:rPr>
      </w:pPr>
      <w:r w:rsidRPr="00364A3B">
        <w:rPr>
          <w:lang w:val="fr-CH"/>
        </w:rPr>
        <w:tab/>
      </w:r>
      <w:r w:rsidRPr="00364A3B">
        <w:rPr>
          <w:lang w:val="fr-CH"/>
        </w:rPr>
        <w:tab/>
      </w:r>
      <w:r w:rsidRPr="00364A3B">
        <w:rPr>
          <w:i/>
          <w:lang w:val="fr-CH"/>
        </w:rPr>
        <w:t>f</w:t>
      </w:r>
      <w:r w:rsidRPr="00364A3B">
        <w:rPr>
          <w:i/>
          <w:position w:val="-4"/>
          <w:sz w:val="20"/>
          <w:lang w:val="fr-CH"/>
        </w:rPr>
        <w:t>r</w:t>
      </w:r>
      <w:r w:rsidRPr="00364A3B">
        <w:rPr>
          <w:lang w:val="fr-CH"/>
        </w:rPr>
        <w:t xml:space="preserve">  </w:t>
      </w:r>
      <w:r w:rsidR="00682032" w:rsidRPr="00364A3B">
        <w:rPr>
          <w:lang w:val="fr-CH"/>
        </w:rPr>
        <w:t>=</w:t>
      </w:r>
      <w:r w:rsidRPr="00364A3B">
        <w:rPr>
          <w:lang w:val="fr-CH"/>
        </w:rPr>
        <w:t xml:space="preserve">  </w:t>
      </w:r>
      <w:r w:rsidR="00682032" w:rsidRPr="00364A3B">
        <w:rPr>
          <w:lang w:val="fr-CH"/>
        </w:rPr>
        <w:t>21</w:t>
      </w:r>
      <w:r w:rsidRPr="00364A3B">
        <w:rPr>
          <w:rFonts w:ascii="Tms Rmn" w:hAnsi="Tms Rmn"/>
          <w:sz w:val="12"/>
          <w:lang w:val="fr-CH"/>
        </w:rPr>
        <w:t> </w:t>
      </w:r>
      <w:r w:rsidRPr="00364A3B">
        <w:rPr>
          <w:lang w:val="fr-CH"/>
        </w:rPr>
        <w:t>196      MHz</w:t>
      </w:r>
    </w:p>
    <w:p w:rsidR="00830775" w:rsidRPr="00364A3B" w:rsidRDefault="00830775" w:rsidP="00830775">
      <w:pPr>
        <w:rPr>
          <w:lang w:val="fr-CH"/>
        </w:rPr>
      </w:pPr>
      <w:r w:rsidRPr="00364A3B">
        <w:rPr>
          <w:lang w:val="fr-CH"/>
        </w:rPr>
        <w:t>d'autres fréquences de référence pourront être fixées d'un commun accord par les administrations intéressées;</w:t>
      </w:r>
    </w:p>
    <w:p w:rsidR="00830775" w:rsidRPr="00364A3B" w:rsidRDefault="00830775" w:rsidP="00830775">
      <w:pPr>
        <w:rPr>
          <w:lang w:val="fr-CH"/>
        </w:rPr>
      </w:pPr>
      <w:r w:rsidRPr="00364A3B">
        <w:rPr>
          <w:b/>
          <w:lang w:val="fr-CH"/>
        </w:rPr>
        <w:t>5</w:t>
      </w:r>
      <w:r w:rsidRPr="00364A3B">
        <w:rPr>
          <w:lang w:val="fr-CH"/>
        </w:rPr>
        <w:tab/>
        <w:t>que, pour chaque liaison bidirectionnelle, tous les canaux aller soient contenus dans une moitié d'une bande quelconque et tous les canaux retour dans l'autre;</w:t>
      </w:r>
    </w:p>
    <w:p w:rsidR="00830775" w:rsidRPr="00364A3B" w:rsidRDefault="00830775" w:rsidP="00830775">
      <w:pPr>
        <w:spacing w:line="256" w:lineRule="exact"/>
        <w:rPr>
          <w:lang w:val="fr-CH"/>
        </w:rPr>
      </w:pPr>
      <w:r w:rsidRPr="00364A3B">
        <w:rPr>
          <w:b/>
          <w:lang w:val="fr-CH"/>
        </w:rPr>
        <w:t>6</w:t>
      </w:r>
      <w:r w:rsidRPr="00364A3B">
        <w:rPr>
          <w:lang w:val="fr-CH"/>
        </w:rPr>
        <w:tab/>
        <w:t xml:space="preserve">que les espacements des canaux, </w:t>
      </w:r>
      <w:r w:rsidRPr="00364A3B">
        <w:rPr>
          <w:i/>
          <w:lang w:val="fr-CH"/>
        </w:rPr>
        <w:t>XS</w:t>
      </w:r>
      <w:r w:rsidRPr="00364A3B">
        <w:rPr>
          <w:lang w:val="fr-CH"/>
        </w:rPr>
        <w:t xml:space="preserve">, l'espacement central, </w:t>
      </w:r>
      <w:r w:rsidRPr="00364A3B">
        <w:rPr>
          <w:i/>
          <w:lang w:val="fr-CH"/>
        </w:rPr>
        <w:t>YS</w:t>
      </w:r>
      <w:r w:rsidRPr="00364A3B">
        <w:rPr>
          <w:lang w:val="fr-CH"/>
        </w:rPr>
        <w:t xml:space="preserve"> et la distance jusqu'aux limites inférieure et supérieure de la bande, </w:t>
      </w:r>
      <w:r w:rsidRPr="00364A3B">
        <w:rPr>
          <w:i/>
          <w:lang w:val="fr-CH"/>
        </w:rPr>
        <w:t>Z</w:t>
      </w:r>
      <w:r w:rsidRPr="0095042A">
        <w:rPr>
          <w:vertAlign w:val="subscript"/>
          <w:lang w:val="fr-CH"/>
        </w:rPr>
        <w:t>1</w:t>
      </w:r>
      <w:r w:rsidRPr="00364A3B">
        <w:rPr>
          <w:i/>
          <w:lang w:val="fr-CH"/>
        </w:rPr>
        <w:t>S</w:t>
      </w:r>
      <w:r w:rsidRPr="00364A3B">
        <w:rPr>
          <w:lang w:val="fr-CH"/>
        </w:rPr>
        <w:t xml:space="preserve"> et </w:t>
      </w:r>
      <w:r w:rsidRPr="00364A3B">
        <w:rPr>
          <w:i/>
          <w:lang w:val="fr-CH"/>
        </w:rPr>
        <w:t>Z</w:t>
      </w:r>
      <w:r w:rsidRPr="0095042A">
        <w:rPr>
          <w:vertAlign w:val="subscript"/>
          <w:lang w:val="fr-CH"/>
        </w:rPr>
        <w:t>2</w:t>
      </w:r>
      <w:r w:rsidRPr="00364A3B">
        <w:rPr>
          <w:i/>
          <w:lang w:val="fr-CH"/>
        </w:rPr>
        <w:t>S</w:t>
      </w:r>
      <w:r w:rsidRPr="00364A3B">
        <w:rPr>
          <w:position w:val="-3"/>
          <w:lang w:val="fr-CH"/>
        </w:rPr>
        <w:t xml:space="preserve">, </w:t>
      </w:r>
      <w:r w:rsidRPr="00364A3B">
        <w:rPr>
          <w:lang w:val="fr-CH"/>
        </w:rPr>
        <w:t xml:space="preserve">soient fixés d'un commun accord par les administrations intéressées, en fonction de l'application et de la capacité des canaux envisagés. (Pour les définitions de </w:t>
      </w:r>
      <w:r w:rsidRPr="00364A3B">
        <w:rPr>
          <w:i/>
          <w:lang w:val="fr-CH"/>
        </w:rPr>
        <w:t>XS</w:t>
      </w:r>
      <w:r w:rsidRPr="00364A3B">
        <w:rPr>
          <w:lang w:val="fr-CH"/>
        </w:rPr>
        <w:t xml:space="preserve">, </w:t>
      </w:r>
      <w:r w:rsidRPr="00364A3B">
        <w:rPr>
          <w:i/>
          <w:lang w:val="fr-CH"/>
        </w:rPr>
        <w:t>YS</w:t>
      </w:r>
      <w:r w:rsidRPr="00364A3B">
        <w:rPr>
          <w:lang w:val="fr-CH"/>
        </w:rPr>
        <w:t xml:space="preserve"> et de </w:t>
      </w:r>
      <w:r w:rsidRPr="00364A3B">
        <w:rPr>
          <w:i/>
          <w:lang w:val="fr-CH"/>
        </w:rPr>
        <w:t>ZS</w:t>
      </w:r>
      <w:r w:rsidRPr="00364A3B">
        <w:rPr>
          <w:lang w:val="fr-CH"/>
        </w:rPr>
        <w:t xml:space="preserve"> voir la Recommandation UIT-R F.746.)</w:t>
      </w:r>
    </w:p>
    <w:p w:rsidR="00830775" w:rsidRPr="00364A3B" w:rsidRDefault="00830775" w:rsidP="00830775">
      <w:pPr>
        <w:rPr>
          <w:lang w:val="fr-CH"/>
        </w:rPr>
      </w:pPr>
      <w:r w:rsidRPr="00364A3B">
        <w:rPr>
          <w:lang w:val="fr-CH"/>
        </w:rPr>
        <w:t>NOTE 1 – Des exemples de disposition des canaux fondée sur la présente Recommandation sont décrites dans les Annexes 1, 2, 3 et 4.</w:t>
      </w:r>
    </w:p>
    <w:p w:rsidR="00830775" w:rsidRPr="00364A3B" w:rsidRDefault="00830775" w:rsidP="00830775">
      <w:pPr>
        <w:rPr>
          <w:lang w:val="fr-CH"/>
        </w:rPr>
      </w:pPr>
      <w:r w:rsidRPr="00364A3B">
        <w:rPr>
          <w:lang w:val="fr-CH"/>
        </w:rPr>
        <w:t>NOTE 2 – Il y a lieu de tenir dûment compte de ce que, dans certains  pays, une structure homogène avec intervalle de 3,5 MHz, décalé de 1,75 MHz par rapport au plan dont il est question au § 2 est utilisé conjointement avec le plan principal.</w:t>
      </w:r>
    </w:p>
    <w:p w:rsidR="00830775" w:rsidRPr="00364A3B" w:rsidRDefault="00830775" w:rsidP="00830775">
      <w:pPr>
        <w:rPr>
          <w:lang w:val="fr-CH"/>
        </w:rPr>
      </w:pPr>
    </w:p>
    <w:p w:rsidR="00830775" w:rsidRPr="00364A3B" w:rsidRDefault="00830775" w:rsidP="00830775">
      <w:pPr>
        <w:rPr>
          <w:lang w:val="fr-CH"/>
        </w:rPr>
      </w:pPr>
    </w:p>
    <w:p w:rsidR="00830775" w:rsidRPr="00364A3B" w:rsidRDefault="00830775" w:rsidP="00830775">
      <w:pPr>
        <w:pStyle w:val="AnnexNoTitle"/>
        <w:rPr>
          <w:lang w:val="fr-CH"/>
        </w:rPr>
      </w:pPr>
      <w:r w:rsidRPr="00364A3B">
        <w:rPr>
          <w:lang w:val="fr-CH"/>
        </w:rPr>
        <w:t>Annexe 1</w:t>
      </w:r>
      <w:r w:rsidRPr="00364A3B">
        <w:rPr>
          <w:lang w:val="fr-CH"/>
        </w:rPr>
        <w:br/>
      </w:r>
      <w:r w:rsidRPr="00364A3B">
        <w:rPr>
          <w:lang w:val="fr-CH"/>
        </w:rPr>
        <w:br/>
        <w:t>Disposition des canaux radioélectriques dans la bande 21,2-23,6 GHz,</w:t>
      </w:r>
      <w:r w:rsidRPr="00364A3B">
        <w:rPr>
          <w:lang w:val="fr-CH"/>
        </w:rPr>
        <w:br/>
        <w:t xml:space="preserve">utilisée dans certains pays conformément au point 2 du </w:t>
      </w:r>
      <w:r w:rsidRPr="00364A3B">
        <w:rPr>
          <w:i/>
          <w:lang w:val="fr-CH"/>
        </w:rPr>
        <w:t xml:space="preserve">recommande </w:t>
      </w:r>
    </w:p>
    <w:p w:rsidR="00830775" w:rsidRPr="00364A3B" w:rsidRDefault="00830775" w:rsidP="00854BF4">
      <w:pPr>
        <w:pStyle w:val="Normalaftertitle"/>
        <w:rPr>
          <w:lang w:val="fr-CH"/>
        </w:rPr>
      </w:pPr>
      <w:r w:rsidRPr="00364A3B">
        <w:rPr>
          <w:szCs w:val="24"/>
          <w:lang w:val="fr-CH"/>
        </w:rPr>
        <w:t>L'utilisation de la bande 21,2-23,6 GHz est fondée sur une structure homogène à intervalle de 3,5 MHz. Divers espacements sont utilisés, comme le montre la Fig. 1, ainsi que des structures. Dans certaines applications, des canaux additionnels peuvent être ajoutés dans les bandes entrelacées de garde en bordure et au centre en respectant la structure homogène.</w:t>
      </w:r>
    </w:p>
    <w:p w:rsidR="00830775" w:rsidRPr="00364A3B" w:rsidRDefault="00830775" w:rsidP="00830775">
      <w:pPr>
        <w:pStyle w:val="FigureNo"/>
        <w:rPr>
          <w:lang w:val="fr-CH"/>
        </w:rPr>
      </w:pPr>
      <w:r w:rsidRPr="00364A3B">
        <w:rPr>
          <w:lang w:val="fr-CH"/>
        </w:rPr>
        <w:lastRenderedPageBreak/>
        <w:t>Figure 1</w:t>
      </w:r>
    </w:p>
    <w:p w:rsidR="00830775" w:rsidRPr="00364A3B" w:rsidRDefault="00830775" w:rsidP="00D609C9">
      <w:pPr>
        <w:pStyle w:val="Figuretitle"/>
        <w:rPr>
          <w:b w:val="0"/>
          <w:bCs/>
          <w:lang w:val="fr-CH"/>
        </w:rPr>
      </w:pPr>
      <w:r w:rsidRPr="00364A3B">
        <w:rPr>
          <w:lang w:val="fr-CH"/>
        </w:rPr>
        <w:t xml:space="preserve">Disposition des canaux radioélectriques pour les systèmes hertziens fixes numériques ou analogiques </w:t>
      </w:r>
      <w:r w:rsidRPr="00364A3B">
        <w:rPr>
          <w:lang w:val="fr-CH"/>
        </w:rPr>
        <w:br/>
        <w:t>fonctionnant dans la bande 21,2-23,6 GHz</w:t>
      </w:r>
      <w:r w:rsidR="00D609C9" w:rsidRPr="00364A3B">
        <w:rPr>
          <w:lang w:val="fr-CH"/>
        </w:rPr>
        <w:br/>
      </w:r>
      <w:r w:rsidRPr="00364A3B">
        <w:rPr>
          <w:b w:val="0"/>
          <w:bCs/>
          <w:lang w:val="fr-CH"/>
        </w:rPr>
        <w:t>(Fréquences en MHz)</w:t>
      </w:r>
    </w:p>
    <w:p w:rsidR="00A04A8D" w:rsidRPr="00364A3B" w:rsidRDefault="00E8610C" w:rsidP="00A04A8D">
      <w:pPr>
        <w:pStyle w:val="Figure"/>
        <w:rPr>
          <w:lang w:val="fr-CH"/>
        </w:rPr>
      </w:pPr>
      <w:r w:rsidRPr="00364A3B">
        <w:rPr>
          <w:lang w:val="fr-CH"/>
        </w:rPr>
        <w:object w:dxaOrig="9750" w:dyaOrig="10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5pt;height:502.1pt" o:ole="">
            <v:imagedata r:id="rId14" o:title=""/>
          </v:shape>
          <o:OLEObject Type="Embed" ProgID="CorelDRAW.Graphic.14" ShapeID="_x0000_i1025" DrawAspect="Content" ObjectID="_1416424064" r:id="rId15"/>
        </w:object>
      </w:r>
    </w:p>
    <w:p w:rsidR="00830775" w:rsidRPr="00364A3B" w:rsidRDefault="00830775" w:rsidP="00A04A8D">
      <w:pPr>
        <w:pStyle w:val="Note"/>
        <w:rPr>
          <w:lang w:val="fr-CH"/>
        </w:rPr>
      </w:pPr>
      <w:r w:rsidRPr="00364A3B">
        <w:rPr>
          <w:lang w:val="fr-CH"/>
        </w:rPr>
        <w:t xml:space="preserve">NOTE 1 – On obtient les dispositions des canaux radioélectriques décrites dans la Fig. 1e) en intercalant des porteuses entre les porteuses de la structure homogène donnée au point 2 du </w:t>
      </w:r>
      <w:r w:rsidRPr="00364A3B">
        <w:rPr>
          <w:i/>
          <w:iCs/>
          <w:lang w:val="fr-CH"/>
        </w:rPr>
        <w:t>recommande</w:t>
      </w:r>
      <w:r w:rsidRPr="00364A3B">
        <w:rPr>
          <w:lang w:val="fr-CH"/>
        </w:rPr>
        <w:t>.</w:t>
      </w:r>
    </w:p>
    <w:p w:rsidR="00830775" w:rsidRPr="00364A3B" w:rsidRDefault="00830775" w:rsidP="00830775">
      <w:pPr>
        <w:pStyle w:val="AnnexNoTitle"/>
        <w:rPr>
          <w:lang w:val="fr-CH"/>
        </w:rPr>
      </w:pPr>
      <w:r w:rsidRPr="00364A3B">
        <w:rPr>
          <w:lang w:val="fr-CH"/>
        </w:rPr>
        <w:lastRenderedPageBreak/>
        <w:t>Annexe 2</w:t>
      </w:r>
      <w:r w:rsidRPr="00364A3B">
        <w:rPr>
          <w:lang w:val="fr-CH"/>
        </w:rPr>
        <w:br/>
      </w:r>
      <w:r w:rsidRPr="00364A3B">
        <w:rPr>
          <w:lang w:val="fr-CH"/>
        </w:rPr>
        <w:br/>
        <w:t>Disposition des canaux radioélectriques pour certaines administrations</w:t>
      </w:r>
      <w:r w:rsidRPr="00364A3B">
        <w:rPr>
          <w:lang w:val="fr-CH"/>
        </w:rPr>
        <w:br/>
        <w:t xml:space="preserve">de la CEPT dans la bande 22,0-23,6 GHz conformément </w:t>
      </w:r>
      <w:r w:rsidRPr="00364A3B">
        <w:rPr>
          <w:lang w:val="fr-CH"/>
        </w:rPr>
        <w:br/>
        <w:t>au point</w:t>
      </w:r>
      <w:r w:rsidRPr="00364A3B">
        <w:rPr>
          <w:i/>
          <w:lang w:val="fr-CH"/>
        </w:rPr>
        <w:t xml:space="preserve"> </w:t>
      </w:r>
      <w:r w:rsidRPr="00364A3B">
        <w:rPr>
          <w:lang w:val="fr-CH"/>
        </w:rPr>
        <w:t xml:space="preserve">2 du </w:t>
      </w:r>
      <w:r w:rsidRPr="00364A3B">
        <w:rPr>
          <w:i/>
          <w:lang w:val="fr-CH"/>
        </w:rPr>
        <w:t>recommande</w:t>
      </w:r>
    </w:p>
    <w:p w:rsidR="00830775" w:rsidRPr="00364A3B" w:rsidRDefault="00830775" w:rsidP="00830775">
      <w:pPr>
        <w:pStyle w:val="Heading1"/>
        <w:rPr>
          <w:lang w:val="fr-CH"/>
        </w:rPr>
      </w:pPr>
      <w:r w:rsidRPr="00364A3B">
        <w:rPr>
          <w:lang w:val="fr-CH"/>
        </w:rPr>
        <w:t>1</w:t>
      </w:r>
      <w:r w:rsidRPr="00364A3B">
        <w:rPr>
          <w:lang w:val="fr-CH"/>
        </w:rPr>
        <w:tab/>
        <w:t>Bande 22,0-22,6 GHz appariée à la bande 23,0-23,6 GHz</w:t>
      </w:r>
    </w:p>
    <w:p w:rsidR="00830775" w:rsidRPr="00364A3B" w:rsidRDefault="00830775" w:rsidP="00830775">
      <w:pPr>
        <w:rPr>
          <w:lang w:val="fr-CH"/>
        </w:rPr>
      </w:pPr>
      <w:r w:rsidRPr="00364A3B">
        <w:rPr>
          <w:lang w:val="fr-CH"/>
        </w:rPr>
        <w:t>Un exemple de disposition de canaux radioélectriques dans la bande 22,0-22,6 GHz appariée à la bande 23,0-23,6 GHz pour des espacements de porteuses de 112, 56, 28, 14, 7 et 3,5 MHz est obtenu comme suit:</w:t>
      </w:r>
    </w:p>
    <w:p w:rsidR="00830775" w:rsidRPr="00364A3B" w:rsidRDefault="00830775" w:rsidP="006E0964">
      <w:pPr>
        <w:pStyle w:val="enumlev1"/>
        <w:ind w:left="1191" w:hanging="1191"/>
        <w:rPr>
          <w:lang w:val="fr-CH"/>
        </w:rPr>
      </w:pPr>
      <w:r w:rsidRPr="00364A3B">
        <w:rPr>
          <w:lang w:val="fr-CH"/>
        </w:rPr>
        <w:t>soit</w:t>
      </w:r>
      <w:r w:rsidRPr="00364A3B">
        <w:rPr>
          <w:lang w:val="fr-CH"/>
        </w:rPr>
        <w:tab/>
      </w:r>
      <w:r w:rsidRPr="00364A3B">
        <w:rPr>
          <w:i/>
          <w:lang w:val="fr-CH"/>
        </w:rPr>
        <w:t>f</w:t>
      </w:r>
      <w:r w:rsidRPr="00364A3B">
        <w:rPr>
          <w:position w:val="-4"/>
          <w:sz w:val="20"/>
          <w:lang w:val="fr-CH"/>
        </w:rPr>
        <w:t>0</w:t>
      </w:r>
      <w:r w:rsidRPr="00364A3B">
        <w:rPr>
          <w:i/>
          <w:lang w:val="fr-CH"/>
        </w:rPr>
        <w:tab/>
      </w:r>
      <w:r w:rsidRPr="00364A3B">
        <w:rPr>
          <w:lang w:val="fr-CH"/>
        </w:rPr>
        <w:t>la fréquence centrale</w:t>
      </w:r>
      <w:r w:rsidRPr="00364A3B">
        <w:rPr>
          <w:i/>
          <w:lang w:val="fr-CH"/>
        </w:rPr>
        <w:t xml:space="preserve"> </w:t>
      </w:r>
      <w:r w:rsidRPr="00364A3B">
        <w:rPr>
          <w:lang w:val="fr-CH"/>
        </w:rPr>
        <w:t>de 21</w:t>
      </w:r>
      <w:r w:rsidRPr="00364A3B">
        <w:rPr>
          <w:rFonts w:ascii="Tms Rmn" w:hAnsi="Tms Rmn"/>
          <w:sz w:val="12"/>
          <w:lang w:val="fr-CH"/>
        </w:rPr>
        <w:t> </w:t>
      </w:r>
      <w:r w:rsidRPr="00364A3B">
        <w:rPr>
          <w:lang w:val="fr-CH"/>
        </w:rPr>
        <w:t>196 MHz;</w:t>
      </w:r>
    </w:p>
    <w:p w:rsidR="00830775" w:rsidRPr="00364A3B" w:rsidRDefault="00830775" w:rsidP="006E0964">
      <w:pPr>
        <w:pStyle w:val="enumlev1"/>
        <w:ind w:left="1191" w:hanging="1191"/>
        <w:rPr>
          <w:lang w:val="fr-CH"/>
        </w:rPr>
      </w:pPr>
      <w:r w:rsidRPr="00364A3B">
        <w:rPr>
          <w:lang w:val="fr-CH"/>
        </w:rPr>
        <w:tab/>
      </w:r>
      <w:r w:rsidRPr="00364A3B">
        <w:rPr>
          <w:i/>
          <w:lang w:val="fr-CH"/>
        </w:rPr>
        <w:t>f</w:t>
      </w:r>
      <w:r w:rsidRPr="00364A3B">
        <w:rPr>
          <w:i/>
          <w:position w:val="-4"/>
          <w:sz w:val="20"/>
          <w:lang w:val="fr-CH"/>
        </w:rPr>
        <w:t>n</w:t>
      </w:r>
      <w:r w:rsidRPr="00364A3B">
        <w:rPr>
          <w:i/>
          <w:lang w:val="fr-CH"/>
        </w:rPr>
        <w:tab/>
      </w:r>
      <w:r w:rsidRPr="00364A3B">
        <w:rPr>
          <w:lang w:val="fr-CH"/>
        </w:rPr>
        <w:t>la fréquence centrale d'un canal radioélectrique dans la moitié inférieure de la bande (MHz);</w:t>
      </w:r>
    </w:p>
    <w:p w:rsidR="00830775" w:rsidRPr="00364A3B" w:rsidRDefault="00830775" w:rsidP="006E0964">
      <w:pPr>
        <w:pStyle w:val="enumlev1"/>
        <w:ind w:left="1191" w:hanging="1191"/>
        <w:rPr>
          <w:lang w:val="fr-CH"/>
        </w:rPr>
      </w:pP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t>la fréquence centrale d'un canal radioélectrique dans la moitié supérieure de la bande (MHz),</w:t>
      </w:r>
    </w:p>
    <w:p w:rsidR="00830775" w:rsidRPr="00364A3B" w:rsidRDefault="00830775" w:rsidP="00830775">
      <w:pPr>
        <w:rPr>
          <w:lang w:val="fr-CH"/>
        </w:rPr>
      </w:pPr>
      <w:r w:rsidRPr="00364A3B">
        <w:rPr>
          <w:lang w:val="fr-CH"/>
        </w:rPr>
        <w:t>les fréquences de chaque canal sont exprimées alors par les relations suivantes:</w:t>
      </w:r>
    </w:p>
    <w:p w:rsidR="00830775" w:rsidRPr="00364A3B" w:rsidRDefault="00830775" w:rsidP="006E0964">
      <w:pPr>
        <w:pStyle w:val="enumlev1"/>
        <w:rPr>
          <w:lang w:val="fr-CH"/>
        </w:rPr>
      </w:pPr>
      <w:r w:rsidRPr="00364A3B">
        <w:rPr>
          <w:lang w:val="fr-CH"/>
        </w:rPr>
        <w:t>a)</w:t>
      </w:r>
      <w:r w:rsidRPr="00364A3B">
        <w:rPr>
          <w:lang w:val="fr-CH"/>
        </w:rPr>
        <w:tab/>
        <w:t>pour les systèmes avec un espacement des porteuses de 112 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770  </w:t>
      </w:r>
      <w:r w:rsidR="00682032" w:rsidRPr="00364A3B">
        <w:rPr>
          <w:lang w:val="fr-CH"/>
        </w:rPr>
        <w:t>+</w:t>
      </w:r>
      <w:r w:rsidRPr="00364A3B">
        <w:rPr>
          <w:lang w:val="fr-CH"/>
        </w:rPr>
        <w:t xml:space="preserve">  112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778  </w:t>
      </w:r>
      <w:r w:rsidR="00682032" w:rsidRPr="00364A3B">
        <w:rPr>
          <w:lang w:val="fr-CH"/>
        </w:rPr>
        <w:t>+</w:t>
      </w:r>
      <w:r w:rsidRPr="00364A3B">
        <w:rPr>
          <w:lang w:val="fr-CH"/>
        </w:rPr>
        <w:t xml:space="preserve">  112 </w:t>
      </w:r>
      <w:r w:rsidRPr="00364A3B">
        <w:rPr>
          <w:i/>
          <w:lang w:val="fr-CH"/>
        </w:rPr>
        <w:t>n</w:t>
      </w:r>
      <w:r w:rsidRPr="00364A3B">
        <w:rPr>
          <w:i/>
          <w:lang w:val="fr-CH"/>
        </w:rPr>
        <w:tab/>
      </w:r>
      <w:r w:rsidRPr="00364A3B">
        <w:rPr>
          <w:lang w:val="fr-CH"/>
        </w:rPr>
        <w:t>MHz</w:t>
      </w:r>
    </w:p>
    <w:p w:rsidR="00830775" w:rsidRPr="00364A3B" w:rsidRDefault="00830775" w:rsidP="006E0964">
      <w:pPr>
        <w:pStyle w:val="enumlev1"/>
        <w:tabs>
          <w:tab w:val="left" w:pos="4111"/>
          <w:tab w:val="left" w:pos="4536"/>
          <w:tab w:val="left" w:pos="4820"/>
        </w:tabs>
        <w:rPr>
          <w:lang w:val="fr-CH"/>
        </w:rPr>
      </w:pPr>
      <w:r w:rsidRPr="00364A3B">
        <w:rPr>
          <w:lang w:val="fr-CH"/>
        </w:rPr>
        <w:t>où:</w:t>
      </w:r>
    </w:p>
    <w:p w:rsidR="00830775" w:rsidRPr="00364A3B" w:rsidRDefault="00830775" w:rsidP="006E0964">
      <w:pPr>
        <w:pStyle w:val="enumlev1"/>
        <w:tabs>
          <w:tab w:val="left" w:pos="4111"/>
          <w:tab w:val="left" w:pos="4536"/>
          <w:tab w:val="left" w:pos="4820"/>
        </w:tabs>
        <w:rPr>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1, . . . 5</w:t>
      </w:r>
    </w:p>
    <w:p w:rsidR="00830775" w:rsidRPr="00364A3B" w:rsidRDefault="00830775" w:rsidP="006E0964">
      <w:pPr>
        <w:pStyle w:val="enumlev1"/>
        <w:tabs>
          <w:tab w:val="left" w:pos="4111"/>
          <w:tab w:val="left" w:pos="4536"/>
          <w:tab w:val="left" w:pos="4820"/>
        </w:tabs>
        <w:rPr>
          <w:lang w:val="fr-CH"/>
        </w:rPr>
      </w:pPr>
      <w:r w:rsidRPr="00364A3B">
        <w:rPr>
          <w:lang w:val="fr-CH"/>
        </w:rPr>
        <w:t>b1)</w:t>
      </w:r>
      <w:r w:rsidRPr="00364A3B">
        <w:rPr>
          <w:lang w:val="fr-CH"/>
        </w:rPr>
        <w:tab/>
        <w:t>pour les systèmes avec un espacement des porteuses de 56 MHz offrant neuf canaux:</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826  </w:t>
      </w:r>
      <w:r w:rsidR="00682032" w:rsidRPr="00364A3B">
        <w:rPr>
          <w:lang w:val="fr-CH"/>
        </w:rPr>
        <w:t>+</w:t>
      </w:r>
      <w:r w:rsidRPr="00364A3B">
        <w:rPr>
          <w:lang w:val="fr-CH"/>
        </w:rPr>
        <w:t xml:space="preserve">  56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834  </w:t>
      </w:r>
      <w:r w:rsidR="00682032" w:rsidRPr="00364A3B">
        <w:rPr>
          <w:lang w:val="fr-CH"/>
        </w:rPr>
        <w:t>+</w:t>
      </w:r>
      <w:r w:rsidRPr="00364A3B">
        <w:rPr>
          <w:lang w:val="fr-CH"/>
        </w:rPr>
        <w:t xml:space="preserve">  56 </w:t>
      </w:r>
      <w:r w:rsidRPr="00364A3B">
        <w:rPr>
          <w:i/>
          <w:lang w:val="fr-CH"/>
        </w:rPr>
        <w:t>n</w:t>
      </w:r>
      <w:r w:rsidRPr="00364A3B">
        <w:rPr>
          <w:i/>
          <w:lang w:val="fr-CH"/>
        </w:rPr>
        <w:tab/>
      </w:r>
      <w:r w:rsidRPr="00364A3B">
        <w:rPr>
          <w:lang w:val="fr-CH"/>
        </w:rPr>
        <w:t>MHz</w:t>
      </w:r>
    </w:p>
    <w:p w:rsidR="00830775" w:rsidRPr="00364A3B" w:rsidRDefault="00830775" w:rsidP="006E0964">
      <w:pPr>
        <w:pStyle w:val="enumlev1"/>
        <w:tabs>
          <w:tab w:val="left" w:pos="4111"/>
          <w:tab w:val="left" w:pos="4536"/>
          <w:tab w:val="left" w:pos="4820"/>
        </w:tabs>
        <w:rPr>
          <w:lang w:val="fr-CH"/>
        </w:rPr>
      </w:pPr>
      <w:r w:rsidRPr="00364A3B">
        <w:rPr>
          <w:lang w:val="fr-CH"/>
        </w:rPr>
        <w:t>où:</w:t>
      </w:r>
    </w:p>
    <w:p w:rsidR="00830775" w:rsidRPr="00364A3B" w:rsidRDefault="00830775" w:rsidP="006E0964">
      <w:pPr>
        <w:pStyle w:val="enumlev1"/>
        <w:tabs>
          <w:tab w:val="left" w:pos="4111"/>
          <w:tab w:val="left" w:pos="4536"/>
          <w:tab w:val="left" w:pos="4820"/>
        </w:tabs>
        <w:rPr>
          <w:ins w:id="7" w:author="Fleur, Severine" w:date="2012-10-09T10:15:00Z"/>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1, . . . 9</w:t>
      </w:r>
    </w:p>
    <w:p w:rsidR="00830775" w:rsidRPr="00364A3B" w:rsidRDefault="00830775" w:rsidP="006E0964">
      <w:pPr>
        <w:pStyle w:val="enumlev1"/>
        <w:tabs>
          <w:tab w:val="left" w:pos="4111"/>
          <w:tab w:val="left" w:pos="4536"/>
          <w:tab w:val="left" w:pos="4820"/>
        </w:tabs>
        <w:rPr>
          <w:lang w:val="fr-CH"/>
        </w:rPr>
      </w:pPr>
      <w:r w:rsidRPr="00364A3B">
        <w:rPr>
          <w:lang w:val="fr-CH"/>
        </w:rPr>
        <w:t>b2)</w:t>
      </w:r>
      <w:r w:rsidRPr="00364A3B">
        <w:rPr>
          <w:lang w:val="fr-CH"/>
        </w:rPr>
        <w:tab/>
        <w:t>pour les systèmes avec un espacement des porteuses de 56 MHz offrant dix canaux:</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784  </w:t>
      </w:r>
      <w:r w:rsidR="00682032" w:rsidRPr="00364A3B">
        <w:rPr>
          <w:lang w:val="fr-CH"/>
        </w:rPr>
        <w:t>+</w:t>
      </w:r>
      <w:r w:rsidRPr="00364A3B">
        <w:rPr>
          <w:lang w:val="fr-CH"/>
        </w:rPr>
        <w:t xml:space="preserve">  56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792  </w:t>
      </w:r>
      <w:r w:rsidR="00682032" w:rsidRPr="00364A3B">
        <w:rPr>
          <w:lang w:val="fr-CH"/>
        </w:rPr>
        <w:t>+</w:t>
      </w:r>
      <w:r w:rsidRPr="00364A3B">
        <w:rPr>
          <w:lang w:val="fr-CH"/>
        </w:rPr>
        <w:t xml:space="preserve">  56 </w:t>
      </w:r>
      <w:r w:rsidRPr="00364A3B">
        <w:rPr>
          <w:i/>
          <w:lang w:val="fr-CH"/>
        </w:rPr>
        <w:t>n</w:t>
      </w:r>
      <w:r w:rsidRPr="00364A3B">
        <w:rPr>
          <w:i/>
          <w:lang w:val="fr-CH"/>
        </w:rPr>
        <w:tab/>
      </w:r>
      <w:r w:rsidRPr="00364A3B">
        <w:rPr>
          <w:lang w:val="fr-CH"/>
        </w:rPr>
        <w:t>MHz</w:t>
      </w:r>
    </w:p>
    <w:p w:rsidR="00830775" w:rsidRPr="00364A3B" w:rsidRDefault="00830775" w:rsidP="006E0964">
      <w:pPr>
        <w:pStyle w:val="enumlev1"/>
        <w:tabs>
          <w:tab w:val="left" w:pos="4111"/>
          <w:tab w:val="left" w:pos="4536"/>
          <w:tab w:val="left" w:pos="4820"/>
        </w:tabs>
        <w:rPr>
          <w:lang w:val="fr-CH"/>
        </w:rPr>
      </w:pPr>
      <w:r w:rsidRPr="00364A3B">
        <w:rPr>
          <w:lang w:val="fr-CH"/>
        </w:rPr>
        <w:t>où:</w:t>
      </w:r>
    </w:p>
    <w:p w:rsidR="00830775" w:rsidRPr="00364A3B" w:rsidDel="0071167B" w:rsidRDefault="00830775" w:rsidP="006E0964">
      <w:pPr>
        <w:pStyle w:val="enumlev1"/>
        <w:tabs>
          <w:tab w:val="left" w:pos="4111"/>
          <w:tab w:val="left" w:pos="4536"/>
          <w:tab w:val="left" w:pos="4820"/>
        </w:tabs>
        <w:rPr>
          <w:del w:id="8" w:author="Fleur, Severine" w:date="2012-10-09T10:16:00Z"/>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1, . . . 10</w:t>
      </w:r>
    </w:p>
    <w:p w:rsidR="00830775" w:rsidRPr="00364A3B" w:rsidRDefault="00830775" w:rsidP="006E0964">
      <w:pPr>
        <w:pStyle w:val="enumlev1"/>
        <w:tabs>
          <w:tab w:val="left" w:pos="4111"/>
          <w:tab w:val="left" w:pos="4536"/>
          <w:tab w:val="left" w:pos="4820"/>
        </w:tabs>
        <w:rPr>
          <w:lang w:val="fr-CH"/>
        </w:rPr>
      </w:pPr>
      <w:r w:rsidRPr="00364A3B">
        <w:rPr>
          <w:lang w:val="fr-CH"/>
        </w:rPr>
        <w:t>c)</w:t>
      </w:r>
      <w:r w:rsidRPr="00364A3B">
        <w:rPr>
          <w:lang w:val="fr-CH"/>
        </w:rPr>
        <w:tab/>
        <w:t>pour les systèmes avec un espacement des porteuses de 28 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798  </w:t>
      </w:r>
      <w:r w:rsidR="00682032" w:rsidRPr="00364A3B">
        <w:rPr>
          <w:lang w:val="fr-CH"/>
        </w:rPr>
        <w:t>+</w:t>
      </w:r>
      <w:r w:rsidRPr="00364A3B">
        <w:rPr>
          <w:lang w:val="fr-CH"/>
        </w:rPr>
        <w:t xml:space="preserve">  28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806  </w:t>
      </w:r>
      <w:r w:rsidR="00682032" w:rsidRPr="00364A3B">
        <w:rPr>
          <w:lang w:val="fr-CH"/>
        </w:rPr>
        <w:t>+</w:t>
      </w:r>
      <w:r w:rsidRPr="00364A3B">
        <w:rPr>
          <w:lang w:val="fr-CH"/>
        </w:rPr>
        <w:t xml:space="preserve">  28 </w:t>
      </w:r>
      <w:r w:rsidRPr="00364A3B">
        <w:rPr>
          <w:i/>
          <w:lang w:val="fr-CH"/>
        </w:rPr>
        <w:t>n</w:t>
      </w:r>
      <w:r w:rsidRPr="00364A3B">
        <w:rPr>
          <w:i/>
          <w:lang w:val="fr-CH"/>
        </w:rPr>
        <w:tab/>
      </w:r>
      <w:r w:rsidRPr="00364A3B">
        <w:rPr>
          <w:lang w:val="fr-CH"/>
        </w:rPr>
        <w:t>MHz</w:t>
      </w:r>
    </w:p>
    <w:p w:rsidR="00830775" w:rsidRPr="00364A3B" w:rsidRDefault="00830775" w:rsidP="006E0964">
      <w:pPr>
        <w:pStyle w:val="enumlev1"/>
        <w:tabs>
          <w:tab w:val="left" w:pos="4111"/>
          <w:tab w:val="left" w:pos="4536"/>
          <w:tab w:val="left" w:pos="4820"/>
        </w:tabs>
        <w:rPr>
          <w:lang w:val="fr-CH"/>
        </w:rPr>
      </w:pPr>
      <w:r w:rsidRPr="00364A3B">
        <w:rPr>
          <w:lang w:val="fr-CH"/>
        </w:rPr>
        <w:t>où:</w:t>
      </w:r>
    </w:p>
    <w:p w:rsidR="00830775" w:rsidRPr="00364A3B" w:rsidRDefault="00830775" w:rsidP="006E0964">
      <w:pPr>
        <w:pStyle w:val="enumlev1"/>
        <w:tabs>
          <w:tab w:val="left" w:pos="4111"/>
          <w:tab w:val="left" w:pos="4536"/>
          <w:tab w:val="left" w:pos="4820"/>
        </w:tabs>
        <w:rPr>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1, . . . 20</w:t>
      </w:r>
    </w:p>
    <w:p w:rsidR="00830775" w:rsidRPr="00364A3B" w:rsidRDefault="00830775" w:rsidP="006E0964">
      <w:pPr>
        <w:pStyle w:val="enumlev1"/>
        <w:tabs>
          <w:tab w:val="left" w:pos="4111"/>
          <w:tab w:val="left" w:pos="4536"/>
          <w:tab w:val="left" w:pos="4820"/>
        </w:tabs>
        <w:rPr>
          <w:lang w:val="fr-CH"/>
        </w:rPr>
      </w:pPr>
      <w:r w:rsidRPr="00364A3B">
        <w:rPr>
          <w:lang w:val="fr-CH"/>
        </w:rPr>
        <w:t>d)</w:t>
      </w:r>
      <w:r w:rsidRPr="00364A3B">
        <w:rPr>
          <w:lang w:val="fr-CH"/>
        </w:rPr>
        <w:tab/>
        <w:t>pour les systèmes avec un espacement des porteuses de 14 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805  </w:t>
      </w:r>
      <w:r w:rsidR="00682032" w:rsidRPr="00364A3B">
        <w:rPr>
          <w:lang w:val="fr-CH"/>
        </w:rPr>
        <w:t>+</w:t>
      </w:r>
      <w:r w:rsidRPr="00364A3B">
        <w:rPr>
          <w:lang w:val="fr-CH"/>
        </w:rPr>
        <w:t xml:space="preserve">  14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1 813  </w:t>
      </w:r>
      <w:r w:rsidR="00682032" w:rsidRPr="00364A3B">
        <w:rPr>
          <w:lang w:val="fr-CH"/>
        </w:rPr>
        <w:t>+</w:t>
      </w:r>
      <w:r w:rsidRPr="00364A3B">
        <w:rPr>
          <w:lang w:val="fr-CH"/>
        </w:rPr>
        <w:t xml:space="preserve">  14 </w:t>
      </w:r>
      <w:r w:rsidRPr="00364A3B">
        <w:rPr>
          <w:i/>
          <w:lang w:val="fr-CH"/>
        </w:rPr>
        <w:t>n</w:t>
      </w:r>
      <w:r w:rsidRPr="00364A3B">
        <w:rPr>
          <w:i/>
          <w:lang w:val="fr-CH"/>
        </w:rPr>
        <w:tab/>
      </w:r>
      <w:r w:rsidRPr="00364A3B">
        <w:rPr>
          <w:lang w:val="fr-CH"/>
        </w:rPr>
        <w:t>MHz</w:t>
      </w:r>
    </w:p>
    <w:p w:rsidR="00830775" w:rsidRPr="00364A3B" w:rsidRDefault="00830775" w:rsidP="006E0964">
      <w:pPr>
        <w:pStyle w:val="enumlev1"/>
        <w:keepNext/>
        <w:keepLines/>
        <w:tabs>
          <w:tab w:val="left" w:pos="4111"/>
          <w:tab w:val="left" w:pos="4536"/>
          <w:tab w:val="left" w:pos="4820"/>
        </w:tabs>
        <w:rPr>
          <w:lang w:val="fr-CH"/>
        </w:rPr>
      </w:pPr>
      <w:r w:rsidRPr="00364A3B">
        <w:rPr>
          <w:lang w:val="fr-CH"/>
        </w:rPr>
        <w:lastRenderedPageBreak/>
        <w:t>où:</w:t>
      </w:r>
    </w:p>
    <w:p w:rsidR="00830775" w:rsidRPr="00364A3B" w:rsidRDefault="00830775" w:rsidP="006E0964">
      <w:pPr>
        <w:pStyle w:val="enumlev1"/>
        <w:tabs>
          <w:tab w:val="left" w:pos="4111"/>
          <w:tab w:val="left" w:pos="4536"/>
          <w:tab w:val="left" w:pos="4820"/>
        </w:tabs>
        <w:rPr>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1, . . . 41</w:t>
      </w:r>
    </w:p>
    <w:p w:rsidR="00830775" w:rsidRPr="00364A3B" w:rsidRDefault="00830775" w:rsidP="006E0964">
      <w:pPr>
        <w:pStyle w:val="enumlev1"/>
        <w:tabs>
          <w:tab w:val="left" w:pos="4111"/>
          <w:tab w:val="left" w:pos="4536"/>
          <w:tab w:val="left" w:pos="4820"/>
        </w:tabs>
        <w:rPr>
          <w:lang w:val="fr-CH"/>
        </w:rPr>
      </w:pPr>
      <w:r w:rsidRPr="00364A3B">
        <w:rPr>
          <w:lang w:val="fr-CH"/>
        </w:rPr>
        <w:t>e)</w:t>
      </w:r>
      <w:r w:rsidRPr="00364A3B">
        <w:rPr>
          <w:lang w:val="fr-CH"/>
        </w:rPr>
        <w:tab/>
        <w:t>pour les systèmes avec un espacement des porteuses de 7 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808,5  </w:t>
      </w:r>
      <w:r w:rsidR="00682032" w:rsidRPr="00364A3B">
        <w:rPr>
          <w:lang w:val="fr-CH"/>
        </w:rPr>
        <w:t>+</w:t>
      </w:r>
      <w:r w:rsidRPr="00364A3B">
        <w:rPr>
          <w:lang w:val="fr-CH"/>
        </w:rPr>
        <w:t xml:space="preserve">  7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816,5  </w:t>
      </w:r>
      <w:r w:rsidR="00682032" w:rsidRPr="00364A3B">
        <w:rPr>
          <w:lang w:val="fr-CH"/>
        </w:rPr>
        <w:t>+</w:t>
      </w:r>
      <w:r w:rsidRPr="00364A3B">
        <w:rPr>
          <w:lang w:val="fr-CH"/>
        </w:rPr>
        <w:t xml:space="preserve">  7 </w:t>
      </w:r>
      <w:r w:rsidRPr="00364A3B">
        <w:rPr>
          <w:i/>
          <w:lang w:val="fr-CH"/>
        </w:rPr>
        <w:t>n</w:t>
      </w:r>
      <w:r w:rsidRPr="00364A3B">
        <w:rPr>
          <w:i/>
          <w:lang w:val="fr-CH"/>
        </w:rPr>
        <w:tab/>
      </w:r>
      <w:r w:rsidRPr="00364A3B">
        <w:rPr>
          <w:lang w:val="fr-CH"/>
        </w:rPr>
        <w:t>MHz</w:t>
      </w:r>
    </w:p>
    <w:p w:rsidR="00830775" w:rsidRPr="00364A3B" w:rsidRDefault="00830775" w:rsidP="006E0964">
      <w:pPr>
        <w:pStyle w:val="enumlev1"/>
        <w:tabs>
          <w:tab w:val="left" w:pos="4111"/>
          <w:tab w:val="left" w:pos="4536"/>
          <w:tab w:val="left" w:pos="4820"/>
        </w:tabs>
        <w:rPr>
          <w:lang w:val="fr-CH"/>
        </w:rPr>
      </w:pPr>
      <w:r w:rsidRPr="00364A3B">
        <w:rPr>
          <w:lang w:val="fr-CH"/>
        </w:rPr>
        <w:t>où:</w:t>
      </w:r>
    </w:p>
    <w:p w:rsidR="00830775" w:rsidRPr="00364A3B" w:rsidRDefault="00830775" w:rsidP="006E0964">
      <w:pPr>
        <w:pStyle w:val="enumlev1"/>
        <w:tabs>
          <w:tab w:val="left" w:pos="4111"/>
          <w:tab w:val="left" w:pos="4536"/>
          <w:tab w:val="left" w:pos="4820"/>
        </w:tabs>
        <w:rPr>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1, . . . 83</w:t>
      </w:r>
    </w:p>
    <w:p w:rsidR="00830775" w:rsidRPr="00364A3B" w:rsidRDefault="00830775" w:rsidP="006E0964">
      <w:pPr>
        <w:pStyle w:val="enumlev1"/>
        <w:tabs>
          <w:tab w:val="left" w:pos="4111"/>
          <w:tab w:val="left" w:pos="4536"/>
          <w:tab w:val="left" w:pos="4820"/>
        </w:tabs>
        <w:rPr>
          <w:lang w:val="fr-CH"/>
        </w:rPr>
      </w:pPr>
      <w:r w:rsidRPr="00364A3B">
        <w:rPr>
          <w:lang w:val="fr-CH"/>
        </w:rPr>
        <w:t>f)</w:t>
      </w:r>
      <w:r w:rsidRPr="00364A3B">
        <w:rPr>
          <w:lang w:val="fr-CH"/>
        </w:rPr>
        <w:tab/>
        <w:t>pour les systèmes avec un espacement des porteuses de 3,5 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inférieure de la bande:</w:t>
      </w:r>
      <w:r w:rsidRPr="00364A3B">
        <w:rPr>
          <w:lang w:val="fr-CH"/>
        </w:rPr>
        <w:tab/>
      </w:r>
      <w:r w:rsidRPr="00364A3B">
        <w:rPr>
          <w:i/>
          <w:lang w:val="fr-CH"/>
        </w:rPr>
        <w:t>f</w:t>
      </w:r>
      <w:r w:rsidRPr="00364A3B">
        <w:rPr>
          <w:i/>
          <w:position w:val="-4"/>
          <w:sz w:val="20"/>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805  </w:t>
      </w:r>
      <w:r w:rsidR="00682032" w:rsidRPr="00364A3B">
        <w:rPr>
          <w:lang w:val="fr-CH"/>
        </w:rPr>
        <w:t>+</w:t>
      </w:r>
      <w:r w:rsidRPr="00364A3B">
        <w:rPr>
          <w:lang w:val="fr-CH"/>
        </w:rPr>
        <w:t xml:space="preserve">  3,5 </w:t>
      </w:r>
      <w:r w:rsidRPr="00364A3B">
        <w:rPr>
          <w:i/>
          <w:lang w:val="fr-CH"/>
        </w:rPr>
        <w:t>n</w:t>
      </w:r>
      <w:r w:rsidRPr="00364A3B">
        <w:rPr>
          <w:lang w:val="fr-CH"/>
        </w:rPr>
        <w:tab/>
        <w:t>MHz</w:t>
      </w:r>
    </w:p>
    <w:p w:rsidR="00830775" w:rsidRPr="00364A3B" w:rsidRDefault="00830775" w:rsidP="006E0964">
      <w:pPr>
        <w:pStyle w:val="enumlev1"/>
        <w:tabs>
          <w:tab w:val="left" w:pos="4111"/>
          <w:tab w:val="left" w:pos="4536"/>
          <w:tab w:val="left" w:pos="4820"/>
        </w:tabs>
        <w:rPr>
          <w:lang w:val="fr-CH"/>
        </w:rPr>
      </w:pPr>
      <w:r w:rsidRPr="00364A3B">
        <w:rPr>
          <w:lang w:val="fr-CH"/>
        </w:rPr>
        <w:tab/>
        <w:t>moitié supérieure de la bande:</w:t>
      </w:r>
      <w:r w:rsidRPr="00364A3B">
        <w:rPr>
          <w:lang w:val="fr-CH"/>
        </w:rPr>
        <w:tab/>
      </w:r>
      <w:r w:rsidR="006E0964" w:rsidRPr="00E8610C">
        <w:rPr>
          <w:i/>
          <w:iCs/>
          <w:lang w:val="fr-CH"/>
        </w:rPr>
        <w:t>f</w:t>
      </w:r>
      <w:r w:rsidR="006E0964" w:rsidRPr="00E8610C">
        <w:rPr>
          <w:lang w:val="fr-CH"/>
        </w:rPr>
        <w:t xml:space="preserve"> ′</w:t>
      </w:r>
      <w:r w:rsidR="006E0964" w:rsidRPr="00E8610C">
        <w:rPr>
          <w:i/>
          <w:iCs/>
          <w:vertAlign w:val="subscript"/>
          <w:lang w:val="fr-CH"/>
        </w:rPr>
        <w:t>n</w:t>
      </w:r>
      <w:r w:rsidRPr="00364A3B">
        <w:rPr>
          <w:lang w:val="fr-CH"/>
        </w:rPr>
        <w:tab/>
      </w:r>
      <w:r w:rsidR="00682032" w:rsidRPr="00364A3B">
        <w:rPr>
          <w:lang w:val="fr-CH"/>
        </w:rPr>
        <w:t>=</w:t>
      </w:r>
      <w:r w:rsidRPr="00364A3B">
        <w:rPr>
          <w:lang w:val="fr-CH"/>
        </w:rPr>
        <w:tab/>
      </w:r>
      <w:r w:rsidRPr="00364A3B">
        <w:rPr>
          <w:i/>
          <w:lang w:val="fr-CH"/>
        </w:rPr>
        <w:t>f</w:t>
      </w:r>
      <w:r w:rsidRPr="00364A3B">
        <w:rPr>
          <w:position w:val="-4"/>
          <w:sz w:val="20"/>
          <w:lang w:val="fr-CH"/>
        </w:rPr>
        <w:t>0</w:t>
      </w:r>
      <w:r w:rsidRPr="00364A3B">
        <w:rPr>
          <w:lang w:val="fr-CH"/>
        </w:rPr>
        <w:t xml:space="preserve">  </w:t>
      </w:r>
      <w:r w:rsidR="00682032" w:rsidRPr="00364A3B">
        <w:rPr>
          <w:lang w:val="fr-CH"/>
        </w:rPr>
        <w:t>+</w:t>
      </w:r>
      <w:r w:rsidRPr="00364A3B">
        <w:rPr>
          <w:lang w:val="fr-CH"/>
        </w:rPr>
        <w:t xml:space="preserve">  1</w:t>
      </w:r>
      <w:r w:rsidRPr="00364A3B">
        <w:rPr>
          <w:rFonts w:ascii="Tms Rmn" w:hAnsi="Tms Rmn"/>
          <w:sz w:val="12"/>
          <w:lang w:val="fr-CH"/>
        </w:rPr>
        <w:t> </w:t>
      </w:r>
      <w:r w:rsidRPr="00364A3B">
        <w:rPr>
          <w:lang w:val="fr-CH"/>
        </w:rPr>
        <w:t xml:space="preserve">813  </w:t>
      </w:r>
      <w:r w:rsidR="00682032" w:rsidRPr="00364A3B">
        <w:rPr>
          <w:lang w:val="fr-CH"/>
        </w:rPr>
        <w:t>+</w:t>
      </w:r>
      <w:r w:rsidRPr="00364A3B">
        <w:rPr>
          <w:lang w:val="fr-CH"/>
        </w:rPr>
        <w:t xml:space="preserve">  3,5 </w:t>
      </w:r>
      <w:r w:rsidRPr="00364A3B">
        <w:rPr>
          <w:i/>
          <w:lang w:val="fr-CH"/>
        </w:rPr>
        <w:t>n</w:t>
      </w:r>
      <w:r w:rsidRPr="00364A3B">
        <w:rPr>
          <w:i/>
          <w:lang w:val="fr-CH"/>
        </w:rPr>
        <w:tab/>
      </w:r>
      <w:r w:rsidRPr="00364A3B">
        <w:rPr>
          <w:lang w:val="fr-CH"/>
        </w:rPr>
        <w:t>MHz</w:t>
      </w:r>
    </w:p>
    <w:p w:rsidR="00830775" w:rsidRPr="00364A3B" w:rsidRDefault="00830775" w:rsidP="006E0964">
      <w:pPr>
        <w:pStyle w:val="enumlev1"/>
        <w:rPr>
          <w:lang w:val="fr-CH"/>
        </w:rPr>
      </w:pPr>
      <w:r w:rsidRPr="00364A3B">
        <w:rPr>
          <w:lang w:val="fr-CH"/>
        </w:rPr>
        <w:t>où:</w:t>
      </w:r>
    </w:p>
    <w:p w:rsidR="00830775" w:rsidRPr="00364A3B" w:rsidRDefault="00830775" w:rsidP="006E0964">
      <w:pPr>
        <w:pStyle w:val="enumlev1"/>
        <w:rPr>
          <w:lang w:val="fr-CH"/>
        </w:rPr>
      </w:pPr>
      <w:r w:rsidRPr="00364A3B">
        <w:rPr>
          <w:i/>
          <w:lang w:val="fr-CH"/>
        </w:rPr>
        <w:tab/>
        <w:t>n</w:t>
      </w:r>
      <w:r w:rsidRPr="00364A3B">
        <w:rPr>
          <w:lang w:val="fr-CH"/>
        </w:rPr>
        <w:t xml:space="preserve">  </w:t>
      </w:r>
      <w:r w:rsidR="00682032" w:rsidRPr="00364A3B">
        <w:rPr>
          <w:lang w:val="fr-CH"/>
        </w:rPr>
        <w:t>=</w:t>
      </w:r>
      <w:r w:rsidRPr="00364A3B">
        <w:rPr>
          <w:lang w:val="fr-CH"/>
        </w:rPr>
        <w:t xml:space="preserve">  1, . . . 168.</w:t>
      </w:r>
    </w:p>
    <w:p w:rsidR="00830775" w:rsidRPr="00364A3B" w:rsidRDefault="00830775" w:rsidP="00830775">
      <w:pPr>
        <w:pStyle w:val="Note"/>
        <w:spacing w:before="120"/>
        <w:rPr>
          <w:lang w:val="fr-CH"/>
        </w:rPr>
      </w:pPr>
      <w:r w:rsidRPr="00364A3B">
        <w:rPr>
          <w:lang w:val="fr-CH"/>
        </w:rPr>
        <w:t xml:space="preserve">NOTE 1 – Les dispositions des canaux radioélectriques données aux points a) à f) ci-dessus utilisent les fréquences centrales </w:t>
      </w:r>
      <w:r w:rsidRPr="00364A3B">
        <w:rPr>
          <w:i/>
          <w:iCs/>
          <w:lang w:val="fr-CH"/>
        </w:rPr>
        <w:t>f</w:t>
      </w:r>
      <w:r w:rsidRPr="00364A3B">
        <w:rPr>
          <w:i/>
          <w:iCs/>
          <w:vertAlign w:val="subscript"/>
          <w:lang w:val="fr-CH"/>
        </w:rPr>
        <w:t>n</w:t>
      </w:r>
      <w:r w:rsidRPr="00364A3B">
        <w:rPr>
          <w:lang w:val="fr-CH"/>
        </w:rPr>
        <w:t xml:space="preserve"> et </w:t>
      </w:r>
      <w:r w:rsidRPr="00364A3B">
        <w:rPr>
          <w:i/>
          <w:iCs/>
          <w:lang w:val="fr-CH"/>
        </w:rPr>
        <w:t>f ′</w:t>
      </w:r>
      <w:r w:rsidRPr="00364A3B">
        <w:rPr>
          <w:i/>
          <w:iCs/>
          <w:vertAlign w:val="subscript"/>
          <w:lang w:val="fr-CH"/>
        </w:rPr>
        <w:t>n</w:t>
      </w:r>
      <w:r w:rsidRPr="00364A3B">
        <w:rPr>
          <w:lang w:val="fr-CH"/>
        </w:rPr>
        <w:t xml:space="preserve"> selon la structure homogène du point 2 du </w:t>
      </w:r>
      <w:r w:rsidRPr="00E8610C">
        <w:rPr>
          <w:i/>
          <w:iCs/>
          <w:lang w:val="fr-CH"/>
        </w:rPr>
        <w:t>recommande</w:t>
      </w:r>
      <w:r w:rsidRPr="00364A3B">
        <w:rPr>
          <w:lang w:val="fr-CH"/>
        </w:rPr>
        <w:t>.</w:t>
      </w:r>
    </w:p>
    <w:p w:rsidR="00830775" w:rsidRPr="00364A3B" w:rsidRDefault="00830775" w:rsidP="00830775">
      <w:pPr>
        <w:pStyle w:val="Note"/>
        <w:rPr>
          <w:lang w:val="fr-CH"/>
        </w:rPr>
      </w:pPr>
      <w:r w:rsidRPr="00364A3B">
        <w:rPr>
          <w:lang w:val="fr-CH"/>
        </w:rPr>
        <w:t>NOTE 2 – La Fig. 2 représente le spectre occupé dans la bande 22,0-23,6 GHz.</w:t>
      </w:r>
    </w:p>
    <w:p w:rsidR="00830775" w:rsidRPr="00364A3B" w:rsidRDefault="00830775" w:rsidP="00830775">
      <w:pPr>
        <w:pStyle w:val="FigureNo"/>
        <w:rPr>
          <w:lang w:val="fr-CH"/>
        </w:rPr>
      </w:pPr>
      <w:r w:rsidRPr="00364A3B">
        <w:rPr>
          <w:lang w:val="fr-CH"/>
        </w:rPr>
        <w:lastRenderedPageBreak/>
        <w:t>Figure 2</w:t>
      </w:r>
    </w:p>
    <w:p w:rsidR="00830775" w:rsidRPr="00364A3B" w:rsidRDefault="00830775" w:rsidP="00830775">
      <w:pPr>
        <w:pStyle w:val="Figuretitle"/>
        <w:rPr>
          <w:lang w:val="fr-CH"/>
        </w:rPr>
      </w:pPr>
      <w:r w:rsidRPr="00364A3B">
        <w:rPr>
          <w:lang w:val="fr-CH"/>
        </w:rPr>
        <w:t xml:space="preserve">Disposition des canaux radioélectriques dans la bande 22,0-22,6 GHz </w:t>
      </w:r>
      <w:r w:rsidRPr="00364A3B">
        <w:rPr>
          <w:lang w:val="fr-CH"/>
        </w:rPr>
        <w:br/>
        <w:t>appariée à la bande 23,0-23,6 GHz</w:t>
      </w:r>
    </w:p>
    <w:p w:rsidR="00830775" w:rsidRPr="00364A3B" w:rsidRDefault="00854BF4" w:rsidP="00854BF4">
      <w:pPr>
        <w:pStyle w:val="Figure"/>
        <w:rPr>
          <w:lang w:val="fr-CH"/>
        </w:rPr>
      </w:pPr>
      <w:r w:rsidRPr="00364A3B">
        <w:rPr>
          <w:lang w:val="fr-CH"/>
        </w:rPr>
        <w:object w:dxaOrig="10244" w:dyaOrig="11768">
          <v:shape id="_x0000_i1026" type="#_x0000_t75" style="width:478.95pt;height:549.7pt" o:ole="">
            <v:imagedata r:id="rId16" o:title=""/>
          </v:shape>
          <o:OLEObject Type="Embed" ProgID="CorelDRAW.Graphic.14" ShapeID="_x0000_i1026" DrawAspect="Content" ObjectID="_1416424065" r:id="rId17"/>
        </w:object>
      </w:r>
    </w:p>
    <w:p w:rsidR="00830775" w:rsidRPr="00364A3B" w:rsidRDefault="00830775" w:rsidP="00830775">
      <w:pPr>
        <w:pStyle w:val="Note"/>
        <w:keepNext/>
        <w:keepLines/>
        <w:rPr>
          <w:lang w:val="fr-CH"/>
        </w:rPr>
      </w:pPr>
      <w:r w:rsidRPr="00364A3B">
        <w:rPr>
          <w:lang w:val="fr-CH"/>
        </w:rPr>
        <w:t>NOTE 1 – Pour la disposition des canaux dans l'intervalle central voir les § 2 et 3 de la présente Annexe.</w:t>
      </w:r>
    </w:p>
    <w:p w:rsidR="00830775" w:rsidRPr="00364A3B" w:rsidRDefault="00830775">
      <w:pPr>
        <w:pStyle w:val="Heading1"/>
        <w:rPr>
          <w:lang w:val="fr-CH"/>
        </w:rPr>
        <w:pPrChange w:id="9" w:author="Fleur, Severine" w:date="2012-10-09T10:30:00Z">
          <w:pPr/>
        </w:pPrChange>
      </w:pPr>
      <w:r w:rsidRPr="00364A3B">
        <w:rPr>
          <w:lang w:val="fr-CH"/>
          <w:rPrChange w:id="10" w:author="Fleur, Severine" w:date="2012-10-09T11:05:00Z">
            <w:rPr>
              <w:b/>
              <w:bCs/>
              <w:sz w:val="28"/>
            </w:rPr>
          </w:rPrChange>
        </w:rPr>
        <w:t>2</w:t>
      </w:r>
      <w:r w:rsidRPr="00364A3B">
        <w:rPr>
          <w:lang w:val="fr-CH"/>
          <w:rPrChange w:id="11" w:author="Fleur, Severine" w:date="2012-10-09T11:05:00Z">
            <w:rPr>
              <w:b/>
              <w:bCs/>
              <w:sz w:val="28"/>
            </w:rPr>
          </w:rPrChange>
        </w:rPr>
        <w:tab/>
        <w:t xml:space="preserve">Bande 22,59075-22,75875 appariée </w:t>
      </w:r>
      <w:r w:rsidRPr="00364A3B">
        <w:rPr>
          <w:lang w:val="fr-CH"/>
        </w:rPr>
        <w:t>à</w:t>
      </w:r>
      <w:r w:rsidRPr="00364A3B">
        <w:rPr>
          <w:lang w:val="fr-CH"/>
          <w:rPrChange w:id="12" w:author="Fleur, Severine" w:date="2012-10-09T11:05:00Z">
            <w:rPr>
              <w:b/>
              <w:bCs/>
              <w:sz w:val="28"/>
            </w:rPr>
          </w:rPrChange>
        </w:rPr>
        <w:t xml:space="preserve"> la bande 22,84275-23,01075 GHz</w:t>
      </w:r>
    </w:p>
    <w:p w:rsidR="00830775" w:rsidRPr="00364A3B" w:rsidRDefault="00830775" w:rsidP="00830775">
      <w:pPr>
        <w:rPr>
          <w:lang w:val="fr-CH"/>
        </w:rPr>
      </w:pPr>
      <w:r w:rsidRPr="00364A3B">
        <w:rPr>
          <w:lang w:val="fr-CH"/>
          <w:rPrChange w:id="13" w:author="Fleur, Severine" w:date="2012-10-09T11:05:00Z">
            <w:rPr>
              <w:lang w:val="en-GB"/>
            </w:rPr>
          </w:rPrChange>
        </w:rPr>
        <w:t xml:space="preserve">Ces bandes </w:t>
      </w:r>
      <w:r w:rsidRPr="00364A3B">
        <w:rPr>
          <w:lang w:val="fr-CH"/>
        </w:rPr>
        <w:t>correspondent à</w:t>
      </w:r>
      <w:r w:rsidRPr="00364A3B">
        <w:rPr>
          <w:lang w:val="fr-CH"/>
          <w:rPrChange w:id="14" w:author="Fleur, Severine" w:date="2012-10-09T11:05:00Z">
            <w:rPr>
              <w:lang w:val="en-GB"/>
            </w:rPr>
          </w:rPrChange>
        </w:rPr>
        <w:t xml:space="preserve"> des </w:t>
      </w:r>
      <w:r w:rsidRPr="00364A3B">
        <w:rPr>
          <w:lang w:val="fr-CH"/>
        </w:rPr>
        <w:t>parties</w:t>
      </w:r>
      <w:r w:rsidRPr="00364A3B">
        <w:rPr>
          <w:lang w:val="fr-CH"/>
          <w:rPrChange w:id="15" w:author="Fleur, Severine" w:date="2012-10-09T11:05:00Z">
            <w:rPr>
              <w:lang w:val="en-GB"/>
            </w:rPr>
          </w:rPrChange>
        </w:rPr>
        <w:t xml:space="preserve"> de l'intervalle central de la disposition des canaux présentée au § 1, </w:t>
      </w:r>
      <w:r w:rsidRPr="00364A3B">
        <w:rPr>
          <w:lang w:val="fr-CH"/>
        </w:rPr>
        <w:t>auxquelles on associe les bandes de garde les plus à l'intérieur de la disposition avec un intervalle de 3,5 MHz (voir la Fig. 3).</w:t>
      </w:r>
    </w:p>
    <w:p w:rsidR="00830775" w:rsidRPr="00364A3B" w:rsidRDefault="00830775" w:rsidP="00830775">
      <w:pPr>
        <w:rPr>
          <w:lang w:val="fr-CH"/>
          <w:rPrChange w:id="16" w:author="Fleur, Severine" w:date="2012-10-09T11:05:00Z">
            <w:rPr>
              <w:lang w:val="en-GB"/>
            </w:rPr>
          </w:rPrChange>
        </w:rPr>
      </w:pPr>
      <w:r w:rsidRPr="00364A3B">
        <w:rPr>
          <w:lang w:val="fr-CH"/>
        </w:rPr>
        <w:lastRenderedPageBreak/>
        <w:t xml:space="preserve">La disposition des canaux radioélectriques préférée pour les systèmes FWS numériques point à point avec un espacement des porteuses de 28 MHz, 14 MHz, 7 MHz ou 3,5 MHz devrait être définie comme suit: </w:t>
      </w:r>
    </w:p>
    <w:p w:rsidR="00830775" w:rsidRPr="00364A3B" w:rsidRDefault="00830775" w:rsidP="00830775">
      <w:pPr>
        <w:pStyle w:val="enumlev1"/>
        <w:rPr>
          <w:lang w:val="fr-CH"/>
          <w:rPrChange w:id="17" w:author="Fleur, Severine" w:date="2012-10-09T11:05:00Z">
            <w:rPr>
              <w:lang w:val="en-GB"/>
            </w:rPr>
          </w:rPrChange>
        </w:rPr>
      </w:pPr>
      <w:r w:rsidRPr="00364A3B">
        <w:rPr>
          <w:lang w:val="fr-CH"/>
        </w:rPr>
        <w:t>Soit</w:t>
      </w:r>
      <w:r w:rsidRPr="00364A3B">
        <w:rPr>
          <w:lang w:val="fr-CH"/>
          <w:rPrChange w:id="18" w:author="Fleur, Severine" w:date="2012-10-09T11:05:00Z">
            <w:rPr>
              <w:lang w:val="en-GB"/>
            </w:rPr>
          </w:rPrChange>
        </w:rPr>
        <w:t xml:space="preserve"> </w:t>
      </w:r>
      <w:r w:rsidRPr="00364A3B">
        <w:rPr>
          <w:lang w:val="fr-CH"/>
          <w:rPrChange w:id="19" w:author="Fleur, Severine" w:date="2012-10-09T11:05:00Z">
            <w:rPr>
              <w:lang w:val="en-GB"/>
            </w:rPr>
          </w:rPrChange>
        </w:rPr>
        <w:tab/>
      </w:r>
      <w:r w:rsidRPr="00364A3B">
        <w:rPr>
          <w:i/>
          <w:iCs/>
          <w:lang w:val="fr-CH"/>
          <w:rPrChange w:id="20" w:author="Fleur, Severine" w:date="2012-10-09T11:05:00Z">
            <w:rPr>
              <w:i/>
              <w:iCs/>
              <w:lang w:val="en-GB"/>
            </w:rPr>
          </w:rPrChange>
        </w:rPr>
        <w:t>f</w:t>
      </w:r>
      <w:r w:rsidRPr="00364A3B">
        <w:rPr>
          <w:vertAlign w:val="subscript"/>
          <w:lang w:val="fr-CH"/>
          <w:rPrChange w:id="21" w:author="Fleur, Severine" w:date="2012-10-09T11:05:00Z">
            <w:rPr>
              <w:vertAlign w:val="subscript"/>
              <w:lang w:val="en-GB"/>
            </w:rPr>
          </w:rPrChange>
        </w:rPr>
        <w:t>0</w:t>
      </w:r>
      <w:r w:rsidRPr="00364A3B">
        <w:rPr>
          <w:lang w:val="fr-CH"/>
          <w:rPrChange w:id="22" w:author="Fleur, Severine" w:date="2012-10-09T11:05:00Z">
            <w:rPr>
              <w:lang w:val="en-GB"/>
            </w:rPr>
          </w:rPrChange>
        </w:rPr>
        <w:tab/>
      </w:r>
      <w:r w:rsidRPr="00364A3B">
        <w:rPr>
          <w:lang w:val="fr-CH"/>
          <w:rPrChange w:id="23" w:author="Fleur, Severine" w:date="2012-10-09T11:05:00Z">
            <w:rPr>
              <w:lang w:val="en-GB"/>
            </w:rPr>
          </w:rPrChange>
        </w:rPr>
        <w:tab/>
      </w:r>
      <w:r w:rsidRPr="00364A3B">
        <w:rPr>
          <w:lang w:val="fr-CH"/>
        </w:rPr>
        <w:t xml:space="preserve">la fréquence de référence de </w:t>
      </w:r>
      <w:r w:rsidRPr="00364A3B">
        <w:rPr>
          <w:lang w:val="fr-CH"/>
          <w:rPrChange w:id="24" w:author="Fleur, Severine" w:date="2012-10-09T11:05:00Z">
            <w:rPr>
              <w:lang w:val="en-GB"/>
            </w:rPr>
          </w:rPrChange>
        </w:rPr>
        <w:t>21 196 MHz;</w:t>
      </w:r>
    </w:p>
    <w:p w:rsidR="00830775" w:rsidRPr="00364A3B" w:rsidRDefault="00830775" w:rsidP="00830775">
      <w:pPr>
        <w:pStyle w:val="enumlev1"/>
        <w:ind w:left="1588" w:hanging="1588"/>
        <w:rPr>
          <w:lang w:val="fr-CH"/>
          <w:rPrChange w:id="25" w:author="Fleur, Severine" w:date="2012-10-09T11:05:00Z">
            <w:rPr>
              <w:lang w:val="en-GB"/>
            </w:rPr>
          </w:rPrChange>
        </w:rPr>
      </w:pPr>
      <w:r w:rsidRPr="00364A3B">
        <w:rPr>
          <w:lang w:val="fr-CH"/>
          <w:rPrChange w:id="26" w:author="Fleur, Severine" w:date="2012-10-09T11:05:00Z">
            <w:rPr>
              <w:lang w:val="en-GB"/>
            </w:rPr>
          </w:rPrChange>
        </w:rPr>
        <w:tab/>
      </w:r>
      <w:r w:rsidRPr="00364A3B">
        <w:rPr>
          <w:i/>
          <w:iCs/>
          <w:lang w:val="fr-CH"/>
          <w:rPrChange w:id="27" w:author="Fleur, Severine" w:date="2012-10-09T11:05:00Z">
            <w:rPr>
              <w:i/>
              <w:iCs/>
              <w:lang w:val="en-GB"/>
            </w:rPr>
          </w:rPrChange>
        </w:rPr>
        <w:t>f</w:t>
      </w:r>
      <w:r w:rsidRPr="00364A3B">
        <w:rPr>
          <w:i/>
          <w:iCs/>
          <w:vertAlign w:val="subscript"/>
          <w:lang w:val="fr-CH"/>
          <w:rPrChange w:id="28" w:author="Fleur, Severine" w:date="2012-10-09T11:05:00Z">
            <w:rPr>
              <w:i/>
              <w:iCs/>
              <w:vertAlign w:val="subscript"/>
              <w:lang w:val="en-GB"/>
            </w:rPr>
          </w:rPrChange>
        </w:rPr>
        <w:t>n</w:t>
      </w:r>
      <w:r w:rsidRPr="00364A3B">
        <w:rPr>
          <w:lang w:val="fr-CH"/>
          <w:rPrChange w:id="29" w:author="Fleur, Severine" w:date="2012-10-09T11:05:00Z">
            <w:rPr>
              <w:lang w:val="en-GB"/>
            </w:rPr>
          </w:rPrChange>
        </w:rPr>
        <w:tab/>
      </w:r>
      <w:r w:rsidRPr="00364A3B">
        <w:rPr>
          <w:lang w:val="fr-CH"/>
          <w:rPrChange w:id="30" w:author="Fleur, Severine" w:date="2012-10-09T11:05:00Z">
            <w:rPr>
              <w:lang w:val="en-GB"/>
            </w:rPr>
          </w:rPrChange>
        </w:rPr>
        <w:tab/>
      </w:r>
      <w:r w:rsidRPr="00364A3B">
        <w:rPr>
          <w:lang w:val="fr-CH"/>
        </w:rPr>
        <w:t xml:space="preserve">la fréquence centrale d'un canal radioélectrique dans la moitié inférieure de la bande </w:t>
      </w:r>
      <w:r w:rsidRPr="00364A3B">
        <w:rPr>
          <w:lang w:val="fr-CH"/>
          <w:rPrChange w:id="31" w:author="Fleur, Severine" w:date="2012-10-09T11:05:00Z">
            <w:rPr>
              <w:lang w:val="en-GB"/>
            </w:rPr>
          </w:rPrChange>
        </w:rPr>
        <w:t>(MHz);</w:t>
      </w:r>
    </w:p>
    <w:p w:rsidR="00830775" w:rsidRPr="00364A3B" w:rsidRDefault="00830775" w:rsidP="00830775">
      <w:pPr>
        <w:pStyle w:val="enumlev1"/>
        <w:ind w:left="1588" w:hanging="1588"/>
        <w:rPr>
          <w:lang w:val="fr-CH"/>
          <w:rPrChange w:id="32" w:author="Fleur, Severine" w:date="2012-10-09T11:05:00Z">
            <w:rPr>
              <w:lang w:val="en-GB"/>
            </w:rPr>
          </w:rPrChange>
        </w:rPr>
      </w:pPr>
      <w:r w:rsidRPr="00364A3B">
        <w:rPr>
          <w:lang w:val="fr-CH"/>
          <w:rPrChange w:id="33" w:author="Fleur, Severine" w:date="2012-10-09T11:05:00Z">
            <w:rPr>
              <w:lang w:val="en-GB"/>
            </w:rPr>
          </w:rPrChange>
        </w:rPr>
        <w:tab/>
      </w:r>
      <w:r w:rsidRPr="00364A3B">
        <w:rPr>
          <w:i/>
          <w:iCs/>
          <w:lang w:val="fr-CH"/>
          <w:rPrChange w:id="34" w:author="Fleur, Severine" w:date="2012-10-09T11:05:00Z">
            <w:rPr>
              <w:i/>
              <w:iCs/>
              <w:lang w:val="en-GB"/>
            </w:rPr>
          </w:rPrChange>
        </w:rPr>
        <w:t>f</w:t>
      </w:r>
      <w:r w:rsidRPr="00364A3B">
        <w:rPr>
          <w:lang w:val="fr-CH"/>
          <w:rPrChange w:id="35" w:author="Fleur, Severine" w:date="2012-10-09T11:05:00Z">
            <w:rPr>
              <w:lang w:val="en-GB"/>
            </w:rPr>
          </w:rPrChange>
        </w:rPr>
        <w:t xml:space="preserve"> ′</w:t>
      </w:r>
      <w:r w:rsidRPr="00364A3B">
        <w:rPr>
          <w:i/>
          <w:iCs/>
          <w:vertAlign w:val="subscript"/>
          <w:lang w:val="fr-CH"/>
          <w:rPrChange w:id="36" w:author="Fleur, Severine" w:date="2012-10-09T11:05:00Z">
            <w:rPr>
              <w:i/>
              <w:iCs/>
              <w:vertAlign w:val="subscript"/>
              <w:lang w:val="en-GB"/>
            </w:rPr>
          </w:rPrChange>
        </w:rPr>
        <w:t>n</w:t>
      </w:r>
      <w:r w:rsidRPr="00364A3B">
        <w:rPr>
          <w:lang w:val="fr-CH"/>
          <w:rPrChange w:id="37" w:author="Fleur, Severine" w:date="2012-10-09T11:05:00Z">
            <w:rPr>
              <w:lang w:val="en-GB"/>
            </w:rPr>
          </w:rPrChange>
        </w:rPr>
        <w:tab/>
      </w:r>
      <w:r w:rsidRPr="00364A3B">
        <w:rPr>
          <w:lang w:val="fr-CH"/>
          <w:rPrChange w:id="38" w:author="Fleur, Severine" w:date="2012-10-09T11:05:00Z">
            <w:rPr>
              <w:lang w:val="en-GB"/>
            </w:rPr>
          </w:rPrChange>
        </w:rPr>
        <w:tab/>
      </w:r>
      <w:r w:rsidRPr="00364A3B">
        <w:rPr>
          <w:lang w:val="fr-CH"/>
        </w:rPr>
        <w:t xml:space="preserve">la fréquence centrale d'un canal radioélectrique dans la moitié supérieure de la bande </w:t>
      </w:r>
      <w:r w:rsidRPr="00364A3B">
        <w:rPr>
          <w:lang w:val="fr-CH"/>
          <w:rPrChange w:id="39" w:author="Fleur, Severine" w:date="2012-10-09T11:05:00Z">
            <w:rPr>
              <w:lang w:val="en-GB"/>
            </w:rPr>
          </w:rPrChange>
        </w:rPr>
        <w:t>(MHz);</w:t>
      </w:r>
    </w:p>
    <w:p w:rsidR="00830775" w:rsidRPr="00364A3B" w:rsidRDefault="00830775" w:rsidP="00830775">
      <w:pPr>
        <w:tabs>
          <w:tab w:val="left" w:pos="2410"/>
        </w:tabs>
        <w:rPr>
          <w:lang w:val="fr-CH"/>
        </w:rPr>
      </w:pPr>
      <w:r w:rsidRPr="00364A3B">
        <w:rPr>
          <w:lang w:val="fr-CH"/>
        </w:rPr>
        <w:t>Espacement émission/réception en mode duplex  = 252 MHz;</w:t>
      </w:r>
    </w:p>
    <w:p w:rsidR="00830775" w:rsidRPr="00364A3B" w:rsidRDefault="00830775" w:rsidP="00830775">
      <w:pPr>
        <w:tabs>
          <w:tab w:val="left" w:pos="2410"/>
        </w:tabs>
        <w:rPr>
          <w:lang w:val="fr-CH"/>
          <w:rPrChange w:id="40" w:author="Fleur, Severine" w:date="2012-10-09T11:05:00Z">
            <w:rPr>
              <w:lang w:val="en-GB"/>
            </w:rPr>
          </w:rPrChange>
        </w:rPr>
      </w:pPr>
      <w:r w:rsidRPr="00364A3B">
        <w:rPr>
          <w:lang w:val="fr-CH"/>
        </w:rPr>
        <w:t xml:space="preserve">intervalle central </w:t>
      </w:r>
      <w:r w:rsidRPr="00364A3B">
        <w:rPr>
          <w:lang w:val="fr-CH"/>
          <w:rPrChange w:id="41" w:author="Fleur, Severine" w:date="2012-10-09T11:05:00Z">
            <w:rPr>
              <w:lang w:val="en-GB"/>
            </w:rPr>
          </w:rPrChange>
        </w:rPr>
        <w:t>= 84 MHz;</w:t>
      </w:r>
    </w:p>
    <w:p w:rsidR="00830775" w:rsidRPr="00364A3B" w:rsidRDefault="00830775" w:rsidP="00830775">
      <w:pPr>
        <w:rPr>
          <w:lang w:val="fr-CH"/>
          <w:rPrChange w:id="42" w:author="Fleur, Severine" w:date="2012-10-09T11:05:00Z">
            <w:rPr>
              <w:lang w:val="en-GB"/>
            </w:rPr>
          </w:rPrChange>
        </w:rPr>
      </w:pPr>
      <w:r w:rsidRPr="00364A3B">
        <w:rPr>
          <w:lang w:val="fr-CH"/>
        </w:rPr>
        <w:t>les fréquences de chaque canal (Note 1) sont exprimées alors par les relations suivantes</w:t>
      </w:r>
      <w:r w:rsidRPr="00364A3B">
        <w:rPr>
          <w:lang w:val="fr-CH"/>
          <w:rPrChange w:id="43" w:author="Fleur, Severine" w:date="2012-10-09T11:05:00Z">
            <w:rPr>
              <w:lang w:val="en-GB"/>
            </w:rPr>
          </w:rPrChange>
        </w:rPr>
        <w:t>:</w:t>
      </w:r>
    </w:p>
    <w:p w:rsidR="00830775" w:rsidRPr="00364A3B" w:rsidRDefault="00830775" w:rsidP="00830775">
      <w:pPr>
        <w:tabs>
          <w:tab w:val="left" w:pos="3969"/>
          <w:tab w:val="left" w:pos="4678"/>
        </w:tabs>
        <w:rPr>
          <w:lang w:val="fr-CH"/>
          <w:rPrChange w:id="44" w:author="Fleur, Severine" w:date="2012-10-09T11:05:00Z">
            <w:rPr>
              <w:lang w:val="en-GB"/>
            </w:rPr>
          </w:rPrChange>
        </w:rPr>
      </w:pPr>
      <w:r w:rsidRPr="00364A3B">
        <w:rPr>
          <w:lang w:val="fr-CH"/>
          <w:rPrChange w:id="45" w:author="Fleur, Severine" w:date="2012-10-09T11:05:00Z">
            <w:rPr>
              <w:lang w:val="en-GB"/>
            </w:rPr>
          </w:rPrChange>
        </w:rPr>
        <w:t>a)</w:t>
      </w:r>
      <w:r w:rsidRPr="00364A3B">
        <w:rPr>
          <w:lang w:val="fr-CH"/>
          <w:rPrChange w:id="46" w:author="Fleur, Severine" w:date="2012-10-09T11:05:00Z">
            <w:rPr>
              <w:lang w:val="en-GB"/>
            </w:rPr>
          </w:rPrChange>
        </w:rPr>
        <w:tab/>
      </w:r>
      <w:r w:rsidRPr="00364A3B">
        <w:rPr>
          <w:lang w:val="fr-CH"/>
        </w:rPr>
        <w:t>pour les systèmes avec un espacement des porteuses de 28 </w:t>
      </w:r>
      <w:r w:rsidRPr="00364A3B">
        <w:rPr>
          <w:lang w:val="fr-CH"/>
          <w:rPrChange w:id="47" w:author="Fleur, Severine" w:date="2012-10-09T11:05:00Z">
            <w:rPr>
              <w:lang w:val="en-GB"/>
            </w:rPr>
          </w:rPrChange>
        </w:rPr>
        <w:t>MHz:</w:t>
      </w:r>
    </w:p>
    <w:p w:rsidR="00830775" w:rsidRPr="00364A3B" w:rsidRDefault="00830775" w:rsidP="0080026A">
      <w:pPr>
        <w:pStyle w:val="enumlev1"/>
        <w:tabs>
          <w:tab w:val="left" w:pos="3969"/>
          <w:tab w:val="left" w:pos="4395"/>
          <w:tab w:val="left" w:pos="4678"/>
        </w:tabs>
        <w:rPr>
          <w:lang w:val="fr-CH"/>
          <w:rPrChange w:id="48" w:author="Fleur, Severine" w:date="2012-10-09T11:05:00Z">
            <w:rPr>
              <w:lang w:val="en-GB"/>
            </w:rPr>
          </w:rPrChange>
        </w:rPr>
      </w:pPr>
      <w:r w:rsidRPr="00364A3B">
        <w:rPr>
          <w:lang w:val="fr-CH"/>
          <w:rPrChange w:id="49" w:author="Fleur, Severine" w:date="2012-10-09T11:05:00Z">
            <w:rPr>
              <w:lang w:val="en-GB"/>
            </w:rPr>
          </w:rPrChange>
        </w:rPr>
        <w:tab/>
      </w:r>
      <w:r w:rsidRPr="00364A3B">
        <w:rPr>
          <w:lang w:val="fr-CH"/>
        </w:rPr>
        <w:t>moitié inférieure de la bande</w:t>
      </w:r>
      <w:r w:rsidRPr="00364A3B">
        <w:rPr>
          <w:lang w:val="fr-CH"/>
          <w:rPrChange w:id="50" w:author="Fleur, Severine" w:date="2012-10-09T11:05:00Z">
            <w:rPr>
              <w:lang w:val="en-GB"/>
            </w:rPr>
          </w:rPrChange>
        </w:rPr>
        <w:t>:</w:t>
      </w:r>
      <w:r w:rsidRPr="00364A3B">
        <w:rPr>
          <w:lang w:val="fr-CH"/>
          <w:rPrChange w:id="51" w:author="Fleur, Severine" w:date="2012-10-09T11:05:00Z">
            <w:rPr>
              <w:lang w:val="en-GB"/>
            </w:rPr>
          </w:rPrChange>
        </w:rPr>
        <w:tab/>
      </w:r>
      <w:r w:rsidRPr="00364A3B">
        <w:rPr>
          <w:i/>
          <w:iCs/>
          <w:lang w:val="fr-CH"/>
          <w:rPrChange w:id="52" w:author="Fleur, Severine" w:date="2012-10-09T11:05:00Z">
            <w:rPr>
              <w:i/>
              <w:iCs/>
              <w:lang w:val="en-GB"/>
            </w:rPr>
          </w:rPrChange>
        </w:rPr>
        <w:t>f</w:t>
      </w:r>
      <w:r w:rsidRPr="00364A3B">
        <w:rPr>
          <w:i/>
          <w:iCs/>
          <w:vertAlign w:val="subscript"/>
          <w:lang w:val="fr-CH"/>
          <w:rPrChange w:id="53" w:author="Fleur, Severine" w:date="2012-10-09T11:05:00Z">
            <w:rPr>
              <w:i/>
              <w:iCs/>
              <w:vertAlign w:val="subscript"/>
              <w:lang w:val="en-GB"/>
            </w:rPr>
          </w:rPrChange>
        </w:rPr>
        <w:t>n</w:t>
      </w:r>
      <w:r w:rsidR="0080026A">
        <w:rPr>
          <w:lang w:val="fr-CH"/>
        </w:rPr>
        <w:tab/>
      </w:r>
      <w:r w:rsidRPr="00364A3B">
        <w:rPr>
          <w:lang w:val="fr-CH"/>
          <w:rPrChange w:id="54" w:author="Fleur, Severine" w:date="2012-10-09T11:05:00Z">
            <w:rPr>
              <w:lang w:val="en-GB"/>
            </w:rPr>
          </w:rPrChange>
        </w:rPr>
        <w:t>=</w:t>
      </w:r>
      <w:r w:rsidRPr="00364A3B">
        <w:rPr>
          <w:lang w:val="fr-CH"/>
          <w:rPrChange w:id="55" w:author="Fleur, Severine" w:date="2012-10-09T11:05:00Z">
            <w:rPr>
              <w:lang w:val="en-GB"/>
            </w:rPr>
          </w:rPrChange>
        </w:rPr>
        <w:tab/>
        <w:t>(</w:t>
      </w:r>
      <w:r w:rsidRPr="00364A3B">
        <w:rPr>
          <w:i/>
          <w:iCs/>
          <w:lang w:val="fr-CH"/>
          <w:rPrChange w:id="56" w:author="Fleur, Severine" w:date="2012-10-09T11:05:00Z">
            <w:rPr>
              <w:i/>
              <w:iCs/>
              <w:lang w:val="en-GB"/>
            </w:rPr>
          </w:rPrChange>
        </w:rPr>
        <w:t>f</w:t>
      </w:r>
      <w:r w:rsidRPr="00364A3B">
        <w:rPr>
          <w:vertAlign w:val="subscript"/>
          <w:lang w:val="fr-CH"/>
          <w:rPrChange w:id="57" w:author="Fleur, Severine" w:date="2012-10-09T11:05:00Z">
            <w:rPr>
              <w:vertAlign w:val="subscript"/>
              <w:lang w:val="en-GB"/>
            </w:rPr>
          </w:rPrChange>
        </w:rPr>
        <w:t>0</w:t>
      </w:r>
      <w:r w:rsidRPr="00364A3B">
        <w:rPr>
          <w:lang w:val="fr-CH"/>
        </w:rPr>
        <w:t> + 1 380,</w:t>
      </w:r>
      <w:r w:rsidRPr="00364A3B">
        <w:rPr>
          <w:lang w:val="fr-CH"/>
          <w:rPrChange w:id="58" w:author="Fleur, Severine" w:date="2012-10-09T11:05:00Z">
            <w:rPr>
              <w:lang w:val="en-GB"/>
            </w:rPr>
          </w:rPrChange>
        </w:rPr>
        <w:t xml:space="preserve">75 + 28 </w:t>
      </w:r>
      <w:r w:rsidRPr="00364A3B">
        <w:rPr>
          <w:i/>
          <w:iCs/>
          <w:lang w:val="fr-CH"/>
          <w:rPrChange w:id="59" w:author="Fleur, Severine" w:date="2012-10-09T11:05:00Z">
            <w:rPr>
              <w:i/>
              <w:iCs/>
              <w:lang w:val="en-GB"/>
            </w:rPr>
          </w:rPrChange>
        </w:rPr>
        <w:t>n</w:t>
      </w:r>
      <w:r w:rsidRPr="00364A3B">
        <w:rPr>
          <w:lang w:val="fr-CH"/>
          <w:rPrChange w:id="60" w:author="Fleur, Severine" w:date="2012-10-09T11:05:00Z">
            <w:rPr>
              <w:lang w:val="en-GB"/>
            </w:rPr>
          </w:rPrChange>
        </w:rPr>
        <w:t xml:space="preserve">) </w:t>
      </w:r>
      <w:r w:rsidRPr="00364A3B">
        <w:rPr>
          <w:lang w:val="fr-CH"/>
          <w:rPrChange w:id="61" w:author="Fleur, Severine" w:date="2012-10-09T11:05:00Z">
            <w:rPr>
              <w:lang w:val="en-GB"/>
            </w:rPr>
          </w:rPrChange>
        </w:rPr>
        <w:tab/>
        <w:t>MHz</w:t>
      </w:r>
    </w:p>
    <w:p w:rsidR="00830775" w:rsidRPr="00364A3B" w:rsidRDefault="00830775" w:rsidP="0080026A">
      <w:pPr>
        <w:pStyle w:val="enumlev1"/>
        <w:tabs>
          <w:tab w:val="left" w:pos="3969"/>
          <w:tab w:val="left" w:pos="4395"/>
          <w:tab w:val="left" w:pos="4678"/>
        </w:tabs>
        <w:rPr>
          <w:lang w:val="fr-CH"/>
          <w:rPrChange w:id="62" w:author="Fleur, Severine" w:date="2012-10-09T11:05:00Z">
            <w:rPr>
              <w:lang w:val="en-GB"/>
            </w:rPr>
          </w:rPrChange>
        </w:rPr>
      </w:pPr>
      <w:r w:rsidRPr="00364A3B">
        <w:rPr>
          <w:lang w:val="fr-CH"/>
          <w:rPrChange w:id="63" w:author="Fleur, Severine" w:date="2012-10-09T11:05:00Z">
            <w:rPr>
              <w:lang w:val="en-GB"/>
            </w:rPr>
          </w:rPrChange>
        </w:rPr>
        <w:tab/>
      </w:r>
      <w:r w:rsidRPr="00364A3B">
        <w:rPr>
          <w:lang w:val="fr-CH"/>
        </w:rPr>
        <w:t>moitié supérieure de la bande</w:t>
      </w:r>
      <w:r w:rsidRPr="00364A3B">
        <w:rPr>
          <w:lang w:val="fr-CH"/>
          <w:rPrChange w:id="64" w:author="Fleur, Severine" w:date="2012-10-09T11:05:00Z">
            <w:rPr>
              <w:lang w:val="en-GB"/>
            </w:rPr>
          </w:rPrChange>
        </w:rPr>
        <w:t>:</w:t>
      </w:r>
      <w:r w:rsidRPr="00364A3B">
        <w:rPr>
          <w:lang w:val="fr-CH"/>
          <w:rPrChange w:id="65" w:author="Fleur, Severine" w:date="2012-10-09T11:05:00Z">
            <w:rPr>
              <w:lang w:val="en-GB"/>
            </w:rPr>
          </w:rPrChange>
        </w:rPr>
        <w:tab/>
      </w:r>
      <w:r w:rsidRPr="00364A3B">
        <w:rPr>
          <w:i/>
          <w:iCs/>
          <w:lang w:val="fr-CH"/>
          <w:rPrChange w:id="66" w:author="Fleur, Severine" w:date="2012-10-09T11:05:00Z">
            <w:rPr>
              <w:i/>
              <w:iCs/>
              <w:lang w:val="en-GB"/>
            </w:rPr>
          </w:rPrChange>
        </w:rPr>
        <w:t>f</w:t>
      </w:r>
      <w:r w:rsidRPr="00364A3B">
        <w:rPr>
          <w:lang w:val="fr-CH"/>
          <w:rPrChange w:id="67" w:author="Fleur, Severine" w:date="2012-10-09T11:05:00Z">
            <w:rPr>
              <w:lang w:val="en-GB"/>
            </w:rPr>
          </w:rPrChange>
        </w:rPr>
        <w:t xml:space="preserve"> ′</w:t>
      </w:r>
      <w:r w:rsidRPr="00364A3B">
        <w:rPr>
          <w:i/>
          <w:iCs/>
          <w:vertAlign w:val="subscript"/>
          <w:lang w:val="fr-CH"/>
          <w:rPrChange w:id="68" w:author="Fleur, Severine" w:date="2012-10-09T11:05:00Z">
            <w:rPr>
              <w:i/>
              <w:iCs/>
              <w:vertAlign w:val="subscript"/>
              <w:lang w:val="en-GB"/>
            </w:rPr>
          </w:rPrChange>
        </w:rPr>
        <w:t>n</w:t>
      </w:r>
      <w:r w:rsidR="0080026A">
        <w:rPr>
          <w:lang w:val="fr-CH"/>
        </w:rPr>
        <w:tab/>
      </w:r>
      <w:r w:rsidRPr="00364A3B">
        <w:rPr>
          <w:lang w:val="fr-CH"/>
          <w:rPrChange w:id="69" w:author="Fleur, Severine" w:date="2012-10-09T11:05:00Z">
            <w:rPr>
              <w:lang w:val="en-GB"/>
            </w:rPr>
          </w:rPrChange>
        </w:rPr>
        <w:t>=</w:t>
      </w:r>
      <w:r w:rsidRPr="00364A3B">
        <w:rPr>
          <w:lang w:val="fr-CH"/>
          <w:rPrChange w:id="70" w:author="Fleur, Severine" w:date="2012-10-09T11:05:00Z">
            <w:rPr>
              <w:lang w:val="en-GB"/>
            </w:rPr>
          </w:rPrChange>
        </w:rPr>
        <w:tab/>
        <w:t>(</w:t>
      </w:r>
      <w:r w:rsidRPr="00364A3B">
        <w:rPr>
          <w:i/>
          <w:iCs/>
          <w:lang w:val="fr-CH"/>
          <w:rPrChange w:id="71" w:author="Fleur, Severine" w:date="2012-10-09T11:05:00Z">
            <w:rPr>
              <w:i/>
              <w:iCs/>
              <w:lang w:val="en-GB"/>
            </w:rPr>
          </w:rPrChange>
        </w:rPr>
        <w:t>f</w:t>
      </w:r>
      <w:r w:rsidRPr="00364A3B">
        <w:rPr>
          <w:vertAlign w:val="subscript"/>
          <w:lang w:val="fr-CH"/>
          <w:rPrChange w:id="72" w:author="Fleur, Severine" w:date="2012-10-09T11:05:00Z">
            <w:rPr>
              <w:vertAlign w:val="subscript"/>
              <w:lang w:val="en-GB"/>
            </w:rPr>
          </w:rPrChange>
        </w:rPr>
        <w:t>0</w:t>
      </w:r>
      <w:r w:rsidRPr="00364A3B">
        <w:rPr>
          <w:lang w:val="fr-CH"/>
        </w:rPr>
        <w:t> + 1 632,</w:t>
      </w:r>
      <w:r w:rsidRPr="00364A3B">
        <w:rPr>
          <w:lang w:val="fr-CH"/>
          <w:rPrChange w:id="73" w:author="Fleur, Severine" w:date="2012-10-09T11:05:00Z">
            <w:rPr>
              <w:lang w:val="en-GB"/>
            </w:rPr>
          </w:rPrChange>
        </w:rPr>
        <w:t xml:space="preserve">75 + 28 </w:t>
      </w:r>
      <w:r w:rsidRPr="00364A3B">
        <w:rPr>
          <w:i/>
          <w:iCs/>
          <w:lang w:val="fr-CH"/>
          <w:rPrChange w:id="74" w:author="Fleur, Severine" w:date="2012-10-09T11:05:00Z">
            <w:rPr>
              <w:i/>
              <w:iCs/>
              <w:lang w:val="en-GB"/>
            </w:rPr>
          </w:rPrChange>
        </w:rPr>
        <w:t>n</w:t>
      </w:r>
      <w:r w:rsidRPr="00364A3B">
        <w:rPr>
          <w:lang w:val="fr-CH"/>
          <w:rPrChange w:id="75" w:author="Fleur, Severine" w:date="2012-10-09T11:05:00Z">
            <w:rPr>
              <w:lang w:val="en-GB"/>
            </w:rPr>
          </w:rPrChange>
        </w:rPr>
        <w:t xml:space="preserve">) </w:t>
      </w:r>
      <w:r w:rsidRPr="00364A3B">
        <w:rPr>
          <w:lang w:val="fr-CH"/>
          <w:rPrChange w:id="76" w:author="Fleur, Severine" w:date="2012-10-09T11:05:00Z">
            <w:rPr>
              <w:lang w:val="en-GB"/>
            </w:rPr>
          </w:rPrChange>
        </w:rPr>
        <w:tab/>
        <w:t>MHz</w:t>
      </w:r>
    </w:p>
    <w:p w:rsidR="00830775" w:rsidRPr="00364A3B" w:rsidRDefault="00830775" w:rsidP="0080026A">
      <w:pPr>
        <w:tabs>
          <w:tab w:val="left" w:pos="3969"/>
          <w:tab w:val="left" w:pos="4395"/>
          <w:tab w:val="left" w:pos="4678"/>
        </w:tabs>
        <w:rPr>
          <w:lang w:val="fr-CH"/>
          <w:rPrChange w:id="77" w:author="Fleur, Severine" w:date="2012-10-09T11:05:00Z">
            <w:rPr>
              <w:lang w:val="en-GB"/>
            </w:rPr>
          </w:rPrChange>
        </w:rPr>
      </w:pPr>
      <w:r w:rsidRPr="00364A3B">
        <w:rPr>
          <w:lang w:val="fr-CH"/>
        </w:rPr>
        <w:t>où</w:t>
      </w:r>
      <w:r w:rsidRPr="00364A3B">
        <w:rPr>
          <w:lang w:val="fr-CH"/>
          <w:rPrChange w:id="78" w:author="Fleur, Severine" w:date="2012-10-09T11:05:00Z">
            <w:rPr>
              <w:lang w:val="en-GB"/>
            </w:rPr>
          </w:rPrChange>
        </w:rPr>
        <w:t xml:space="preserve">: </w:t>
      </w:r>
    </w:p>
    <w:p w:rsidR="00830775" w:rsidRPr="00364A3B" w:rsidRDefault="00830775" w:rsidP="0080026A">
      <w:pPr>
        <w:pStyle w:val="enumlev1"/>
        <w:tabs>
          <w:tab w:val="left" w:pos="3969"/>
          <w:tab w:val="left" w:pos="4395"/>
          <w:tab w:val="left" w:pos="4678"/>
        </w:tabs>
        <w:rPr>
          <w:lang w:val="fr-CH"/>
          <w:rPrChange w:id="79" w:author="Fleur, Severine" w:date="2012-10-09T11:05:00Z">
            <w:rPr>
              <w:lang w:val="en-GB"/>
            </w:rPr>
          </w:rPrChange>
        </w:rPr>
      </w:pPr>
      <w:r w:rsidRPr="00364A3B">
        <w:rPr>
          <w:lang w:val="fr-CH"/>
          <w:rPrChange w:id="80" w:author="Fleur, Severine" w:date="2012-10-09T11:05:00Z">
            <w:rPr>
              <w:lang w:val="en-GB"/>
            </w:rPr>
          </w:rPrChange>
        </w:rPr>
        <w:tab/>
      </w:r>
      <w:r w:rsidRPr="00364A3B">
        <w:rPr>
          <w:i/>
          <w:iCs/>
          <w:lang w:val="fr-CH"/>
          <w:rPrChange w:id="81" w:author="Fleur, Severine" w:date="2012-10-09T11:05:00Z">
            <w:rPr>
              <w:i/>
              <w:iCs/>
              <w:lang w:val="en-GB"/>
            </w:rPr>
          </w:rPrChange>
        </w:rPr>
        <w:t>n</w:t>
      </w:r>
      <w:r w:rsidRPr="00364A3B">
        <w:rPr>
          <w:lang w:val="fr-CH"/>
          <w:rPrChange w:id="82" w:author="Fleur, Severine" w:date="2012-10-09T11:05:00Z">
            <w:rPr>
              <w:lang w:val="en-GB"/>
            </w:rPr>
          </w:rPrChange>
        </w:rPr>
        <w:t xml:space="preserve"> = 1, …. 6</w:t>
      </w:r>
    </w:p>
    <w:p w:rsidR="00830775" w:rsidRPr="00364A3B" w:rsidRDefault="00830775" w:rsidP="0080026A">
      <w:pPr>
        <w:pStyle w:val="enumlev1"/>
        <w:tabs>
          <w:tab w:val="left" w:pos="3969"/>
          <w:tab w:val="left" w:pos="4395"/>
          <w:tab w:val="left" w:pos="4678"/>
        </w:tabs>
        <w:rPr>
          <w:lang w:val="fr-CH"/>
          <w:rPrChange w:id="83" w:author="Fleur, Severine" w:date="2012-10-09T11:05:00Z">
            <w:rPr>
              <w:lang w:val="en-GB"/>
            </w:rPr>
          </w:rPrChange>
        </w:rPr>
      </w:pPr>
      <w:r w:rsidRPr="00364A3B">
        <w:rPr>
          <w:lang w:val="fr-CH"/>
          <w:rPrChange w:id="84" w:author="Fleur, Severine" w:date="2012-10-09T11:05:00Z">
            <w:rPr>
              <w:lang w:val="en-GB"/>
            </w:rPr>
          </w:rPrChange>
        </w:rPr>
        <w:t>b)</w:t>
      </w:r>
      <w:r w:rsidRPr="00364A3B">
        <w:rPr>
          <w:lang w:val="fr-CH"/>
          <w:rPrChange w:id="85" w:author="Fleur, Severine" w:date="2012-10-09T11:05:00Z">
            <w:rPr>
              <w:lang w:val="en-GB"/>
            </w:rPr>
          </w:rPrChange>
        </w:rPr>
        <w:tab/>
      </w:r>
      <w:r w:rsidRPr="00364A3B">
        <w:rPr>
          <w:lang w:val="fr-CH"/>
        </w:rPr>
        <w:t xml:space="preserve">pour les systèmes avec un espacement des porteuses de </w:t>
      </w:r>
      <w:r w:rsidRPr="00364A3B">
        <w:rPr>
          <w:lang w:val="fr-CH"/>
          <w:rPrChange w:id="86" w:author="Fleur, Severine" w:date="2012-10-09T11:05:00Z">
            <w:rPr>
              <w:lang w:val="en-GB"/>
            </w:rPr>
          </w:rPrChange>
        </w:rPr>
        <w:t>14 MHz:</w:t>
      </w:r>
    </w:p>
    <w:p w:rsidR="00830775" w:rsidRPr="00364A3B" w:rsidRDefault="00830775" w:rsidP="0080026A">
      <w:pPr>
        <w:pStyle w:val="enumlev1"/>
        <w:tabs>
          <w:tab w:val="left" w:pos="3969"/>
          <w:tab w:val="left" w:pos="4395"/>
          <w:tab w:val="left" w:pos="4678"/>
        </w:tabs>
        <w:rPr>
          <w:lang w:val="fr-CH"/>
          <w:rPrChange w:id="87" w:author="Fleur, Severine" w:date="2012-10-09T11:05:00Z">
            <w:rPr>
              <w:lang w:val="en-GB"/>
            </w:rPr>
          </w:rPrChange>
        </w:rPr>
      </w:pPr>
      <w:r w:rsidRPr="00364A3B">
        <w:rPr>
          <w:lang w:val="fr-CH"/>
          <w:rPrChange w:id="88" w:author="Fleur, Severine" w:date="2012-10-09T11:05:00Z">
            <w:rPr>
              <w:lang w:val="en-GB"/>
            </w:rPr>
          </w:rPrChange>
        </w:rPr>
        <w:tab/>
      </w:r>
      <w:r w:rsidRPr="00364A3B">
        <w:rPr>
          <w:lang w:val="fr-CH"/>
        </w:rPr>
        <w:t>moitié inférieure de la bande</w:t>
      </w:r>
      <w:r w:rsidRPr="00364A3B">
        <w:rPr>
          <w:lang w:val="fr-CH"/>
          <w:rPrChange w:id="89" w:author="Fleur, Severine" w:date="2012-10-09T11:05:00Z">
            <w:rPr>
              <w:lang w:val="en-GB"/>
            </w:rPr>
          </w:rPrChange>
        </w:rPr>
        <w:t>:</w:t>
      </w:r>
      <w:r w:rsidRPr="00364A3B">
        <w:rPr>
          <w:lang w:val="fr-CH"/>
          <w:rPrChange w:id="90" w:author="Fleur, Severine" w:date="2012-10-09T11:05:00Z">
            <w:rPr>
              <w:lang w:val="en-GB"/>
            </w:rPr>
          </w:rPrChange>
        </w:rPr>
        <w:tab/>
      </w:r>
      <w:r w:rsidRPr="00364A3B">
        <w:rPr>
          <w:i/>
          <w:iCs/>
          <w:lang w:val="fr-CH"/>
          <w:rPrChange w:id="91" w:author="Fleur, Severine" w:date="2012-10-09T11:05:00Z">
            <w:rPr>
              <w:i/>
              <w:iCs/>
              <w:lang w:val="en-GB"/>
            </w:rPr>
          </w:rPrChange>
        </w:rPr>
        <w:t>f</w:t>
      </w:r>
      <w:r w:rsidRPr="00364A3B">
        <w:rPr>
          <w:i/>
          <w:iCs/>
          <w:vertAlign w:val="subscript"/>
          <w:lang w:val="fr-CH"/>
          <w:rPrChange w:id="92" w:author="Fleur, Severine" w:date="2012-10-09T11:05:00Z">
            <w:rPr>
              <w:i/>
              <w:iCs/>
              <w:vertAlign w:val="subscript"/>
              <w:lang w:val="en-GB"/>
            </w:rPr>
          </w:rPrChange>
        </w:rPr>
        <w:t>n</w:t>
      </w:r>
      <w:r w:rsidR="0080026A">
        <w:rPr>
          <w:lang w:val="fr-CH"/>
        </w:rPr>
        <w:tab/>
      </w:r>
      <w:r w:rsidRPr="00364A3B">
        <w:rPr>
          <w:lang w:val="fr-CH"/>
          <w:rPrChange w:id="93" w:author="Fleur, Severine" w:date="2012-10-09T11:05:00Z">
            <w:rPr>
              <w:lang w:val="en-GB"/>
            </w:rPr>
          </w:rPrChange>
        </w:rPr>
        <w:t>=</w:t>
      </w:r>
      <w:r w:rsidRPr="00364A3B">
        <w:rPr>
          <w:lang w:val="fr-CH"/>
          <w:rPrChange w:id="94" w:author="Fleur, Severine" w:date="2012-10-09T11:05:00Z">
            <w:rPr>
              <w:lang w:val="en-GB"/>
            </w:rPr>
          </w:rPrChange>
        </w:rPr>
        <w:tab/>
        <w:t>(</w:t>
      </w:r>
      <w:r w:rsidRPr="00364A3B">
        <w:rPr>
          <w:i/>
          <w:iCs/>
          <w:lang w:val="fr-CH"/>
          <w:rPrChange w:id="95" w:author="Fleur, Severine" w:date="2012-10-09T11:05:00Z">
            <w:rPr>
              <w:i/>
              <w:iCs/>
              <w:lang w:val="en-GB"/>
            </w:rPr>
          </w:rPrChange>
        </w:rPr>
        <w:t>f</w:t>
      </w:r>
      <w:r w:rsidRPr="00364A3B">
        <w:rPr>
          <w:vertAlign w:val="subscript"/>
          <w:lang w:val="fr-CH"/>
          <w:rPrChange w:id="96" w:author="Fleur, Severine" w:date="2012-10-09T11:05:00Z">
            <w:rPr>
              <w:vertAlign w:val="subscript"/>
              <w:lang w:val="en-GB"/>
            </w:rPr>
          </w:rPrChange>
        </w:rPr>
        <w:t>0</w:t>
      </w:r>
      <w:r w:rsidRPr="00364A3B">
        <w:rPr>
          <w:lang w:val="fr-CH"/>
        </w:rPr>
        <w:t> + 1 387,</w:t>
      </w:r>
      <w:r w:rsidRPr="00364A3B">
        <w:rPr>
          <w:lang w:val="fr-CH"/>
          <w:rPrChange w:id="97" w:author="Fleur, Severine" w:date="2012-10-09T11:05:00Z">
            <w:rPr>
              <w:lang w:val="en-GB"/>
            </w:rPr>
          </w:rPrChange>
        </w:rPr>
        <w:t xml:space="preserve">75 + 14 </w:t>
      </w:r>
      <w:r w:rsidRPr="00364A3B">
        <w:rPr>
          <w:i/>
          <w:iCs/>
          <w:lang w:val="fr-CH"/>
          <w:rPrChange w:id="98" w:author="Fleur, Severine" w:date="2012-10-09T11:05:00Z">
            <w:rPr>
              <w:i/>
              <w:iCs/>
              <w:lang w:val="en-GB"/>
            </w:rPr>
          </w:rPrChange>
        </w:rPr>
        <w:t>n</w:t>
      </w:r>
      <w:r w:rsidRPr="00364A3B">
        <w:rPr>
          <w:lang w:val="fr-CH"/>
          <w:rPrChange w:id="99" w:author="Fleur, Severine" w:date="2012-10-09T11:05:00Z">
            <w:rPr>
              <w:lang w:val="en-GB"/>
            </w:rPr>
          </w:rPrChange>
        </w:rPr>
        <w:t xml:space="preserve">) </w:t>
      </w:r>
      <w:r w:rsidRPr="00364A3B">
        <w:rPr>
          <w:lang w:val="fr-CH"/>
          <w:rPrChange w:id="100" w:author="Fleur, Severine" w:date="2012-10-09T11:05:00Z">
            <w:rPr>
              <w:lang w:val="en-GB"/>
            </w:rPr>
          </w:rPrChange>
        </w:rPr>
        <w:tab/>
        <w:t>MHz</w:t>
      </w:r>
    </w:p>
    <w:p w:rsidR="00830775" w:rsidRPr="00364A3B" w:rsidRDefault="00830775" w:rsidP="0080026A">
      <w:pPr>
        <w:pStyle w:val="enumlev1"/>
        <w:tabs>
          <w:tab w:val="left" w:pos="3969"/>
          <w:tab w:val="left" w:pos="4395"/>
          <w:tab w:val="left" w:pos="4678"/>
        </w:tabs>
        <w:rPr>
          <w:lang w:val="fr-CH"/>
          <w:rPrChange w:id="101" w:author="Fleur, Severine" w:date="2012-10-09T11:05:00Z">
            <w:rPr>
              <w:lang w:val="en-GB"/>
            </w:rPr>
          </w:rPrChange>
        </w:rPr>
      </w:pPr>
      <w:r w:rsidRPr="00364A3B">
        <w:rPr>
          <w:lang w:val="fr-CH"/>
          <w:rPrChange w:id="102" w:author="Fleur, Severine" w:date="2012-10-09T11:05:00Z">
            <w:rPr>
              <w:lang w:val="en-GB"/>
            </w:rPr>
          </w:rPrChange>
        </w:rPr>
        <w:tab/>
      </w:r>
      <w:r w:rsidRPr="00364A3B">
        <w:rPr>
          <w:lang w:val="fr-CH"/>
        </w:rPr>
        <w:t>moitié supérieure de la bande</w:t>
      </w:r>
      <w:r w:rsidRPr="00364A3B">
        <w:rPr>
          <w:lang w:val="fr-CH"/>
          <w:rPrChange w:id="103" w:author="Fleur, Severine" w:date="2012-10-09T11:05:00Z">
            <w:rPr>
              <w:lang w:val="en-GB"/>
            </w:rPr>
          </w:rPrChange>
        </w:rPr>
        <w:t>:</w:t>
      </w:r>
      <w:r w:rsidRPr="00364A3B">
        <w:rPr>
          <w:lang w:val="fr-CH"/>
          <w:rPrChange w:id="104" w:author="Fleur, Severine" w:date="2012-10-09T11:05:00Z">
            <w:rPr>
              <w:lang w:val="en-GB"/>
            </w:rPr>
          </w:rPrChange>
        </w:rPr>
        <w:tab/>
      </w:r>
      <w:r w:rsidRPr="00364A3B">
        <w:rPr>
          <w:i/>
          <w:iCs/>
          <w:lang w:val="fr-CH"/>
          <w:rPrChange w:id="105" w:author="Fleur, Severine" w:date="2012-10-09T11:05:00Z">
            <w:rPr>
              <w:i/>
              <w:iCs/>
              <w:lang w:val="en-GB"/>
            </w:rPr>
          </w:rPrChange>
        </w:rPr>
        <w:t>f</w:t>
      </w:r>
      <w:r w:rsidRPr="00364A3B">
        <w:rPr>
          <w:lang w:val="fr-CH"/>
          <w:rPrChange w:id="106" w:author="Fleur, Severine" w:date="2012-10-09T11:05:00Z">
            <w:rPr>
              <w:lang w:val="en-GB"/>
            </w:rPr>
          </w:rPrChange>
        </w:rPr>
        <w:t xml:space="preserve"> ′</w:t>
      </w:r>
      <w:r w:rsidRPr="00364A3B">
        <w:rPr>
          <w:i/>
          <w:iCs/>
          <w:vertAlign w:val="subscript"/>
          <w:lang w:val="fr-CH"/>
          <w:rPrChange w:id="107" w:author="Fleur, Severine" w:date="2012-10-09T11:05:00Z">
            <w:rPr>
              <w:i/>
              <w:iCs/>
              <w:vertAlign w:val="subscript"/>
              <w:lang w:val="en-GB"/>
            </w:rPr>
          </w:rPrChange>
        </w:rPr>
        <w:t>n</w:t>
      </w:r>
      <w:r w:rsidR="0080026A">
        <w:rPr>
          <w:lang w:val="fr-CH"/>
        </w:rPr>
        <w:tab/>
      </w:r>
      <w:r w:rsidRPr="00364A3B">
        <w:rPr>
          <w:lang w:val="fr-CH"/>
          <w:rPrChange w:id="108" w:author="Fleur, Severine" w:date="2012-10-09T11:05:00Z">
            <w:rPr>
              <w:lang w:val="en-GB"/>
            </w:rPr>
          </w:rPrChange>
        </w:rPr>
        <w:t>=</w:t>
      </w:r>
      <w:r w:rsidRPr="00364A3B">
        <w:rPr>
          <w:lang w:val="fr-CH"/>
          <w:rPrChange w:id="109" w:author="Fleur, Severine" w:date="2012-10-09T11:05:00Z">
            <w:rPr>
              <w:lang w:val="en-GB"/>
            </w:rPr>
          </w:rPrChange>
        </w:rPr>
        <w:tab/>
        <w:t>(</w:t>
      </w:r>
      <w:r w:rsidRPr="00364A3B">
        <w:rPr>
          <w:i/>
          <w:iCs/>
          <w:lang w:val="fr-CH"/>
          <w:rPrChange w:id="110" w:author="Fleur, Severine" w:date="2012-10-09T11:05:00Z">
            <w:rPr>
              <w:i/>
              <w:iCs/>
              <w:lang w:val="en-GB"/>
            </w:rPr>
          </w:rPrChange>
        </w:rPr>
        <w:t>f</w:t>
      </w:r>
      <w:r w:rsidRPr="00364A3B">
        <w:rPr>
          <w:vertAlign w:val="subscript"/>
          <w:lang w:val="fr-CH"/>
          <w:rPrChange w:id="111" w:author="Fleur, Severine" w:date="2012-10-09T11:05:00Z">
            <w:rPr>
              <w:vertAlign w:val="subscript"/>
              <w:lang w:val="en-GB"/>
            </w:rPr>
          </w:rPrChange>
        </w:rPr>
        <w:t>0</w:t>
      </w:r>
      <w:r w:rsidRPr="00364A3B">
        <w:rPr>
          <w:lang w:val="fr-CH"/>
        </w:rPr>
        <w:t> + 1 639,</w:t>
      </w:r>
      <w:r w:rsidRPr="00364A3B">
        <w:rPr>
          <w:lang w:val="fr-CH"/>
          <w:rPrChange w:id="112" w:author="Fleur, Severine" w:date="2012-10-09T11:05:00Z">
            <w:rPr>
              <w:lang w:val="en-GB"/>
            </w:rPr>
          </w:rPrChange>
        </w:rPr>
        <w:t xml:space="preserve">75 + 14 </w:t>
      </w:r>
      <w:r w:rsidRPr="00364A3B">
        <w:rPr>
          <w:i/>
          <w:iCs/>
          <w:lang w:val="fr-CH"/>
          <w:rPrChange w:id="113" w:author="Fleur, Severine" w:date="2012-10-09T11:05:00Z">
            <w:rPr>
              <w:i/>
              <w:iCs/>
              <w:lang w:val="en-GB"/>
            </w:rPr>
          </w:rPrChange>
        </w:rPr>
        <w:t>n</w:t>
      </w:r>
      <w:r w:rsidRPr="00364A3B">
        <w:rPr>
          <w:lang w:val="fr-CH"/>
          <w:rPrChange w:id="114" w:author="Fleur, Severine" w:date="2012-10-09T11:05:00Z">
            <w:rPr>
              <w:lang w:val="en-GB"/>
            </w:rPr>
          </w:rPrChange>
        </w:rPr>
        <w:t xml:space="preserve">) </w:t>
      </w:r>
      <w:r w:rsidRPr="00364A3B">
        <w:rPr>
          <w:lang w:val="fr-CH"/>
          <w:rPrChange w:id="115" w:author="Fleur, Severine" w:date="2012-10-09T11:05:00Z">
            <w:rPr>
              <w:lang w:val="en-GB"/>
            </w:rPr>
          </w:rPrChange>
        </w:rPr>
        <w:tab/>
        <w:t>MHz</w:t>
      </w:r>
    </w:p>
    <w:p w:rsidR="00830775" w:rsidRPr="00364A3B" w:rsidRDefault="00830775" w:rsidP="0080026A">
      <w:pPr>
        <w:tabs>
          <w:tab w:val="left" w:pos="3969"/>
          <w:tab w:val="left" w:pos="4395"/>
          <w:tab w:val="left" w:pos="4678"/>
        </w:tabs>
        <w:rPr>
          <w:lang w:val="fr-CH"/>
          <w:rPrChange w:id="116" w:author="Fleur, Severine" w:date="2012-10-09T11:05:00Z">
            <w:rPr>
              <w:lang w:val="en-GB"/>
            </w:rPr>
          </w:rPrChange>
        </w:rPr>
      </w:pPr>
      <w:r w:rsidRPr="00364A3B">
        <w:rPr>
          <w:lang w:val="fr-CH"/>
        </w:rPr>
        <w:t>où</w:t>
      </w:r>
      <w:r w:rsidRPr="00364A3B">
        <w:rPr>
          <w:lang w:val="fr-CH"/>
          <w:rPrChange w:id="117" w:author="Fleur, Severine" w:date="2012-10-09T11:05:00Z">
            <w:rPr>
              <w:lang w:val="en-GB"/>
            </w:rPr>
          </w:rPrChange>
        </w:rPr>
        <w:t xml:space="preserve">: </w:t>
      </w:r>
    </w:p>
    <w:p w:rsidR="00830775" w:rsidRPr="00364A3B" w:rsidRDefault="00830775" w:rsidP="0080026A">
      <w:pPr>
        <w:pStyle w:val="enumlev1"/>
        <w:tabs>
          <w:tab w:val="left" w:pos="3969"/>
          <w:tab w:val="left" w:pos="4395"/>
          <w:tab w:val="left" w:pos="4678"/>
        </w:tabs>
        <w:rPr>
          <w:lang w:val="fr-CH"/>
          <w:rPrChange w:id="118" w:author="Fleur, Severine" w:date="2012-10-09T11:05:00Z">
            <w:rPr>
              <w:lang w:val="en-GB"/>
            </w:rPr>
          </w:rPrChange>
        </w:rPr>
      </w:pPr>
      <w:r w:rsidRPr="00364A3B">
        <w:rPr>
          <w:lang w:val="fr-CH"/>
          <w:rPrChange w:id="119" w:author="Fleur, Severine" w:date="2012-10-09T11:05:00Z">
            <w:rPr>
              <w:lang w:val="en-GB"/>
            </w:rPr>
          </w:rPrChange>
        </w:rPr>
        <w:tab/>
      </w:r>
      <w:r w:rsidRPr="00364A3B">
        <w:rPr>
          <w:i/>
          <w:iCs/>
          <w:lang w:val="fr-CH"/>
          <w:rPrChange w:id="120" w:author="Fleur, Severine" w:date="2012-10-09T11:05:00Z">
            <w:rPr>
              <w:i/>
              <w:iCs/>
              <w:lang w:val="en-GB"/>
            </w:rPr>
          </w:rPrChange>
        </w:rPr>
        <w:t>n</w:t>
      </w:r>
      <w:r w:rsidRPr="00364A3B">
        <w:rPr>
          <w:lang w:val="fr-CH"/>
          <w:rPrChange w:id="121" w:author="Fleur, Severine" w:date="2012-10-09T11:05:00Z">
            <w:rPr>
              <w:lang w:val="en-GB"/>
            </w:rPr>
          </w:rPrChange>
        </w:rPr>
        <w:t xml:space="preserve"> = 1, …. 12</w:t>
      </w:r>
    </w:p>
    <w:p w:rsidR="00830775" w:rsidRPr="00364A3B" w:rsidRDefault="00830775" w:rsidP="0080026A">
      <w:pPr>
        <w:pStyle w:val="enumlev1"/>
        <w:tabs>
          <w:tab w:val="left" w:pos="3969"/>
          <w:tab w:val="left" w:pos="4395"/>
          <w:tab w:val="left" w:pos="4678"/>
        </w:tabs>
        <w:rPr>
          <w:lang w:val="fr-CH"/>
          <w:rPrChange w:id="122" w:author="Fleur, Severine" w:date="2012-10-09T11:05:00Z">
            <w:rPr>
              <w:lang w:val="en-GB"/>
            </w:rPr>
          </w:rPrChange>
        </w:rPr>
      </w:pPr>
      <w:r w:rsidRPr="00364A3B">
        <w:rPr>
          <w:lang w:val="fr-CH"/>
          <w:rPrChange w:id="123" w:author="Fleur, Severine" w:date="2012-10-09T11:05:00Z">
            <w:rPr>
              <w:lang w:val="en-GB"/>
            </w:rPr>
          </w:rPrChange>
        </w:rPr>
        <w:t>c)</w:t>
      </w:r>
      <w:r w:rsidRPr="00364A3B">
        <w:rPr>
          <w:lang w:val="fr-CH"/>
          <w:rPrChange w:id="124" w:author="Fleur, Severine" w:date="2012-10-09T11:05:00Z">
            <w:rPr>
              <w:lang w:val="en-GB"/>
            </w:rPr>
          </w:rPrChange>
        </w:rPr>
        <w:tab/>
      </w:r>
      <w:r w:rsidRPr="00364A3B">
        <w:rPr>
          <w:lang w:val="fr-CH"/>
        </w:rPr>
        <w:t xml:space="preserve">pour les systèmes avec un espacement des porteuses de </w:t>
      </w:r>
      <w:r w:rsidRPr="00364A3B">
        <w:rPr>
          <w:lang w:val="fr-CH"/>
          <w:rPrChange w:id="125" w:author="Fleur, Severine" w:date="2012-10-09T11:05:00Z">
            <w:rPr>
              <w:lang w:val="en-GB"/>
            </w:rPr>
          </w:rPrChange>
        </w:rPr>
        <w:t>7 MHz:</w:t>
      </w:r>
    </w:p>
    <w:p w:rsidR="00830775" w:rsidRPr="00364A3B" w:rsidRDefault="00830775" w:rsidP="0080026A">
      <w:pPr>
        <w:pStyle w:val="enumlev1"/>
        <w:tabs>
          <w:tab w:val="left" w:pos="3969"/>
          <w:tab w:val="left" w:pos="4395"/>
          <w:tab w:val="left" w:pos="4678"/>
        </w:tabs>
        <w:rPr>
          <w:lang w:val="fr-CH"/>
          <w:rPrChange w:id="126" w:author="Fleur, Severine" w:date="2012-10-09T11:05:00Z">
            <w:rPr>
              <w:lang w:val="en-GB"/>
            </w:rPr>
          </w:rPrChange>
        </w:rPr>
      </w:pPr>
      <w:r w:rsidRPr="00364A3B">
        <w:rPr>
          <w:lang w:val="fr-CH"/>
          <w:rPrChange w:id="127" w:author="Fleur, Severine" w:date="2012-10-09T11:05:00Z">
            <w:rPr>
              <w:lang w:val="en-GB"/>
            </w:rPr>
          </w:rPrChange>
        </w:rPr>
        <w:tab/>
      </w:r>
      <w:r w:rsidRPr="00364A3B">
        <w:rPr>
          <w:lang w:val="fr-CH"/>
        </w:rPr>
        <w:t>moitié inférieure de la bande</w:t>
      </w:r>
      <w:r w:rsidRPr="00364A3B">
        <w:rPr>
          <w:lang w:val="fr-CH"/>
          <w:rPrChange w:id="128" w:author="Fleur, Severine" w:date="2012-10-09T11:05:00Z">
            <w:rPr>
              <w:lang w:val="en-GB"/>
            </w:rPr>
          </w:rPrChange>
        </w:rPr>
        <w:t>:</w:t>
      </w:r>
      <w:r w:rsidRPr="00364A3B">
        <w:rPr>
          <w:lang w:val="fr-CH"/>
          <w:rPrChange w:id="129" w:author="Fleur, Severine" w:date="2012-10-09T11:05:00Z">
            <w:rPr>
              <w:lang w:val="en-GB"/>
            </w:rPr>
          </w:rPrChange>
        </w:rPr>
        <w:tab/>
      </w:r>
      <w:r w:rsidRPr="00364A3B">
        <w:rPr>
          <w:i/>
          <w:iCs/>
          <w:lang w:val="fr-CH"/>
          <w:rPrChange w:id="130" w:author="Fleur, Severine" w:date="2012-10-09T11:05:00Z">
            <w:rPr>
              <w:i/>
              <w:iCs/>
              <w:lang w:val="en-GB"/>
            </w:rPr>
          </w:rPrChange>
        </w:rPr>
        <w:t>f</w:t>
      </w:r>
      <w:r w:rsidRPr="00364A3B">
        <w:rPr>
          <w:i/>
          <w:iCs/>
          <w:vertAlign w:val="subscript"/>
          <w:lang w:val="fr-CH"/>
          <w:rPrChange w:id="131" w:author="Fleur, Severine" w:date="2012-10-09T11:05:00Z">
            <w:rPr>
              <w:i/>
              <w:iCs/>
              <w:vertAlign w:val="subscript"/>
              <w:lang w:val="en-GB"/>
            </w:rPr>
          </w:rPrChange>
        </w:rPr>
        <w:t>n</w:t>
      </w:r>
      <w:r w:rsidR="0080026A">
        <w:rPr>
          <w:lang w:val="fr-CH"/>
        </w:rPr>
        <w:tab/>
      </w:r>
      <w:r w:rsidRPr="00364A3B">
        <w:rPr>
          <w:lang w:val="fr-CH"/>
          <w:rPrChange w:id="132" w:author="Fleur, Severine" w:date="2012-10-09T11:05:00Z">
            <w:rPr>
              <w:lang w:val="en-GB"/>
            </w:rPr>
          </w:rPrChange>
        </w:rPr>
        <w:t>=</w:t>
      </w:r>
      <w:r w:rsidRPr="00364A3B">
        <w:rPr>
          <w:lang w:val="fr-CH"/>
          <w:rPrChange w:id="133" w:author="Fleur, Severine" w:date="2012-10-09T11:05:00Z">
            <w:rPr>
              <w:lang w:val="en-GB"/>
            </w:rPr>
          </w:rPrChange>
        </w:rPr>
        <w:tab/>
        <w:t>(</w:t>
      </w:r>
      <w:r w:rsidRPr="00364A3B">
        <w:rPr>
          <w:i/>
          <w:iCs/>
          <w:lang w:val="fr-CH"/>
          <w:rPrChange w:id="134" w:author="Fleur, Severine" w:date="2012-10-09T11:05:00Z">
            <w:rPr>
              <w:i/>
              <w:iCs/>
              <w:lang w:val="en-GB"/>
            </w:rPr>
          </w:rPrChange>
        </w:rPr>
        <w:t>f</w:t>
      </w:r>
      <w:r w:rsidRPr="00364A3B">
        <w:rPr>
          <w:vertAlign w:val="subscript"/>
          <w:lang w:val="fr-CH"/>
          <w:rPrChange w:id="135" w:author="Fleur, Severine" w:date="2012-10-09T11:05:00Z">
            <w:rPr>
              <w:vertAlign w:val="subscript"/>
              <w:lang w:val="en-GB"/>
            </w:rPr>
          </w:rPrChange>
        </w:rPr>
        <w:t>0</w:t>
      </w:r>
      <w:r w:rsidRPr="00364A3B">
        <w:rPr>
          <w:lang w:val="fr-CH"/>
          <w:rPrChange w:id="136" w:author="Fleur, Severine" w:date="2012-10-09T11:05:00Z">
            <w:rPr>
              <w:lang w:val="en-GB"/>
            </w:rPr>
          </w:rPrChange>
        </w:rPr>
        <w:t xml:space="preserve"> + 1 391</w:t>
      </w:r>
      <w:r w:rsidRPr="00364A3B">
        <w:rPr>
          <w:lang w:val="fr-CH"/>
        </w:rPr>
        <w:t>,</w:t>
      </w:r>
      <w:r w:rsidRPr="00364A3B">
        <w:rPr>
          <w:lang w:val="fr-CH"/>
          <w:rPrChange w:id="137" w:author="Fleur, Severine" w:date="2012-10-09T11:05:00Z">
            <w:rPr>
              <w:lang w:val="en-GB"/>
            </w:rPr>
          </w:rPrChange>
        </w:rPr>
        <w:t xml:space="preserve">25 + 7 </w:t>
      </w:r>
      <w:r w:rsidRPr="00364A3B">
        <w:rPr>
          <w:i/>
          <w:iCs/>
          <w:lang w:val="fr-CH"/>
          <w:rPrChange w:id="138" w:author="Fleur, Severine" w:date="2012-10-09T11:05:00Z">
            <w:rPr>
              <w:i/>
              <w:iCs/>
              <w:lang w:val="en-GB"/>
            </w:rPr>
          </w:rPrChange>
        </w:rPr>
        <w:t>n</w:t>
      </w:r>
      <w:r w:rsidRPr="00364A3B">
        <w:rPr>
          <w:lang w:val="fr-CH"/>
        </w:rPr>
        <w:t>)</w:t>
      </w:r>
      <w:r w:rsidRPr="00364A3B">
        <w:rPr>
          <w:lang w:val="fr-CH"/>
          <w:rPrChange w:id="139" w:author="Fleur, Severine" w:date="2012-10-09T11:05:00Z">
            <w:rPr>
              <w:lang w:val="en-GB"/>
            </w:rPr>
          </w:rPrChange>
        </w:rPr>
        <w:tab/>
        <w:t>MHz</w:t>
      </w:r>
    </w:p>
    <w:p w:rsidR="00830775" w:rsidRPr="00364A3B" w:rsidRDefault="00830775" w:rsidP="0080026A">
      <w:pPr>
        <w:pStyle w:val="enumlev1"/>
        <w:tabs>
          <w:tab w:val="left" w:pos="3969"/>
          <w:tab w:val="left" w:pos="4395"/>
          <w:tab w:val="left" w:pos="4678"/>
        </w:tabs>
        <w:rPr>
          <w:lang w:val="fr-CH"/>
          <w:rPrChange w:id="140" w:author="Fleur, Severine" w:date="2012-10-09T11:05:00Z">
            <w:rPr>
              <w:lang w:val="en-GB"/>
            </w:rPr>
          </w:rPrChange>
        </w:rPr>
      </w:pPr>
      <w:r w:rsidRPr="00364A3B">
        <w:rPr>
          <w:lang w:val="fr-CH"/>
          <w:rPrChange w:id="141" w:author="Fleur, Severine" w:date="2012-10-09T11:05:00Z">
            <w:rPr>
              <w:lang w:val="en-GB"/>
            </w:rPr>
          </w:rPrChange>
        </w:rPr>
        <w:tab/>
      </w:r>
      <w:r w:rsidRPr="00364A3B">
        <w:rPr>
          <w:lang w:val="fr-CH"/>
        </w:rPr>
        <w:t>moitié supérieure de la bande</w:t>
      </w:r>
      <w:r w:rsidRPr="00364A3B">
        <w:rPr>
          <w:lang w:val="fr-CH"/>
          <w:rPrChange w:id="142" w:author="Fleur, Severine" w:date="2012-10-09T11:05:00Z">
            <w:rPr>
              <w:lang w:val="en-GB"/>
            </w:rPr>
          </w:rPrChange>
        </w:rPr>
        <w:t>:</w:t>
      </w:r>
      <w:r w:rsidRPr="00364A3B">
        <w:rPr>
          <w:lang w:val="fr-CH"/>
          <w:rPrChange w:id="143" w:author="Fleur, Severine" w:date="2012-10-09T11:05:00Z">
            <w:rPr>
              <w:lang w:val="en-GB"/>
            </w:rPr>
          </w:rPrChange>
        </w:rPr>
        <w:tab/>
      </w:r>
      <w:r w:rsidRPr="00364A3B">
        <w:rPr>
          <w:i/>
          <w:iCs/>
          <w:lang w:val="fr-CH"/>
          <w:rPrChange w:id="144" w:author="Fleur, Severine" w:date="2012-10-09T11:05:00Z">
            <w:rPr>
              <w:i/>
              <w:iCs/>
              <w:lang w:val="en-GB"/>
            </w:rPr>
          </w:rPrChange>
        </w:rPr>
        <w:t>f</w:t>
      </w:r>
      <w:r w:rsidRPr="00364A3B">
        <w:rPr>
          <w:lang w:val="fr-CH"/>
          <w:rPrChange w:id="145" w:author="Fleur, Severine" w:date="2012-10-09T11:05:00Z">
            <w:rPr>
              <w:lang w:val="en-GB"/>
            </w:rPr>
          </w:rPrChange>
        </w:rPr>
        <w:t xml:space="preserve"> ′</w:t>
      </w:r>
      <w:r w:rsidRPr="00364A3B">
        <w:rPr>
          <w:i/>
          <w:iCs/>
          <w:vertAlign w:val="subscript"/>
          <w:lang w:val="fr-CH"/>
          <w:rPrChange w:id="146" w:author="Fleur, Severine" w:date="2012-10-09T11:05:00Z">
            <w:rPr>
              <w:i/>
              <w:iCs/>
              <w:vertAlign w:val="subscript"/>
              <w:lang w:val="en-GB"/>
            </w:rPr>
          </w:rPrChange>
        </w:rPr>
        <w:t>n</w:t>
      </w:r>
      <w:r w:rsidR="0080026A">
        <w:rPr>
          <w:lang w:val="fr-CH"/>
        </w:rPr>
        <w:tab/>
      </w:r>
      <w:r w:rsidRPr="00364A3B">
        <w:rPr>
          <w:lang w:val="fr-CH"/>
          <w:rPrChange w:id="147" w:author="Fleur, Severine" w:date="2012-10-09T11:05:00Z">
            <w:rPr>
              <w:lang w:val="en-GB"/>
            </w:rPr>
          </w:rPrChange>
        </w:rPr>
        <w:t>=</w:t>
      </w:r>
      <w:r w:rsidRPr="00364A3B">
        <w:rPr>
          <w:lang w:val="fr-CH"/>
          <w:rPrChange w:id="148" w:author="Fleur, Severine" w:date="2012-10-09T11:05:00Z">
            <w:rPr>
              <w:lang w:val="en-GB"/>
            </w:rPr>
          </w:rPrChange>
        </w:rPr>
        <w:tab/>
        <w:t>(</w:t>
      </w:r>
      <w:r w:rsidRPr="00364A3B">
        <w:rPr>
          <w:i/>
          <w:iCs/>
          <w:lang w:val="fr-CH"/>
          <w:rPrChange w:id="149" w:author="Fleur, Severine" w:date="2012-10-09T11:05:00Z">
            <w:rPr>
              <w:i/>
              <w:iCs/>
              <w:lang w:val="en-GB"/>
            </w:rPr>
          </w:rPrChange>
        </w:rPr>
        <w:t>f</w:t>
      </w:r>
      <w:r w:rsidRPr="00364A3B">
        <w:rPr>
          <w:vertAlign w:val="subscript"/>
          <w:lang w:val="fr-CH"/>
          <w:rPrChange w:id="150" w:author="Fleur, Severine" w:date="2012-10-09T11:05:00Z">
            <w:rPr>
              <w:vertAlign w:val="subscript"/>
              <w:lang w:val="en-GB"/>
            </w:rPr>
          </w:rPrChange>
        </w:rPr>
        <w:t>0</w:t>
      </w:r>
      <w:r w:rsidRPr="00364A3B">
        <w:rPr>
          <w:lang w:val="fr-CH"/>
          <w:rPrChange w:id="151" w:author="Fleur, Severine" w:date="2012-10-09T11:05:00Z">
            <w:rPr>
              <w:lang w:val="en-GB"/>
            </w:rPr>
          </w:rPrChange>
        </w:rPr>
        <w:t> + 1 643</w:t>
      </w:r>
      <w:r w:rsidRPr="00364A3B">
        <w:rPr>
          <w:lang w:val="fr-CH"/>
        </w:rPr>
        <w:t>,</w:t>
      </w:r>
      <w:r w:rsidRPr="00364A3B">
        <w:rPr>
          <w:lang w:val="fr-CH"/>
          <w:rPrChange w:id="152" w:author="Fleur, Severine" w:date="2012-10-09T11:05:00Z">
            <w:rPr>
              <w:lang w:val="en-GB"/>
            </w:rPr>
          </w:rPrChange>
        </w:rPr>
        <w:t xml:space="preserve">25 + 7 </w:t>
      </w:r>
      <w:r w:rsidRPr="00364A3B">
        <w:rPr>
          <w:i/>
          <w:iCs/>
          <w:lang w:val="fr-CH"/>
          <w:rPrChange w:id="153" w:author="Fleur, Severine" w:date="2012-10-09T11:05:00Z">
            <w:rPr>
              <w:i/>
              <w:iCs/>
              <w:lang w:val="en-GB"/>
            </w:rPr>
          </w:rPrChange>
        </w:rPr>
        <w:t>n</w:t>
      </w:r>
      <w:r w:rsidRPr="00364A3B">
        <w:rPr>
          <w:lang w:val="fr-CH"/>
        </w:rPr>
        <w:t>)</w:t>
      </w:r>
      <w:r w:rsidRPr="00364A3B">
        <w:rPr>
          <w:lang w:val="fr-CH"/>
          <w:rPrChange w:id="154" w:author="Fleur, Severine" w:date="2012-10-09T11:05:00Z">
            <w:rPr>
              <w:lang w:val="en-GB"/>
            </w:rPr>
          </w:rPrChange>
        </w:rPr>
        <w:tab/>
        <w:t>MHz</w:t>
      </w:r>
    </w:p>
    <w:p w:rsidR="00830775" w:rsidRPr="00364A3B" w:rsidRDefault="00830775" w:rsidP="0080026A">
      <w:pPr>
        <w:tabs>
          <w:tab w:val="left" w:pos="3969"/>
          <w:tab w:val="left" w:pos="4395"/>
          <w:tab w:val="left" w:pos="4678"/>
        </w:tabs>
        <w:rPr>
          <w:lang w:val="fr-CH"/>
          <w:rPrChange w:id="155" w:author="Fleur, Severine" w:date="2012-10-09T11:05:00Z">
            <w:rPr>
              <w:lang w:val="en-GB"/>
            </w:rPr>
          </w:rPrChange>
        </w:rPr>
      </w:pPr>
      <w:r w:rsidRPr="00364A3B">
        <w:rPr>
          <w:lang w:val="fr-CH"/>
        </w:rPr>
        <w:t>où</w:t>
      </w:r>
      <w:r w:rsidRPr="00364A3B">
        <w:rPr>
          <w:lang w:val="fr-CH"/>
          <w:rPrChange w:id="156" w:author="Fleur, Severine" w:date="2012-10-09T11:05:00Z">
            <w:rPr>
              <w:lang w:val="en-GB"/>
            </w:rPr>
          </w:rPrChange>
        </w:rPr>
        <w:t xml:space="preserve">: </w:t>
      </w:r>
    </w:p>
    <w:p w:rsidR="00830775" w:rsidRPr="00364A3B" w:rsidRDefault="00830775" w:rsidP="0080026A">
      <w:pPr>
        <w:pStyle w:val="enumlev1"/>
        <w:tabs>
          <w:tab w:val="left" w:pos="3969"/>
          <w:tab w:val="left" w:pos="4395"/>
          <w:tab w:val="left" w:pos="4678"/>
        </w:tabs>
        <w:rPr>
          <w:lang w:val="fr-CH"/>
          <w:rPrChange w:id="157" w:author="Fleur, Severine" w:date="2012-10-09T11:05:00Z">
            <w:rPr>
              <w:lang w:val="en-GB"/>
            </w:rPr>
          </w:rPrChange>
        </w:rPr>
      </w:pPr>
      <w:r w:rsidRPr="00364A3B">
        <w:rPr>
          <w:lang w:val="fr-CH"/>
          <w:rPrChange w:id="158" w:author="Fleur, Severine" w:date="2012-10-09T11:05:00Z">
            <w:rPr>
              <w:lang w:val="en-GB"/>
            </w:rPr>
          </w:rPrChange>
        </w:rPr>
        <w:tab/>
      </w:r>
      <w:r w:rsidRPr="00364A3B">
        <w:rPr>
          <w:i/>
          <w:iCs/>
          <w:lang w:val="fr-CH"/>
          <w:rPrChange w:id="159" w:author="Fleur, Severine" w:date="2012-10-09T11:05:00Z">
            <w:rPr>
              <w:i/>
              <w:iCs/>
              <w:lang w:val="en-GB"/>
            </w:rPr>
          </w:rPrChange>
        </w:rPr>
        <w:t>n</w:t>
      </w:r>
      <w:r w:rsidRPr="00364A3B">
        <w:rPr>
          <w:lang w:val="fr-CH"/>
          <w:rPrChange w:id="160" w:author="Fleur, Severine" w:date="2012-10-09T11:05:00Z">
            <w:rPr>
              <w:lang w:val="en-GB"/>
            </w:rPr>
          </w:rPrChange>
        </w:rPr>
        <w:t xml:space="preserve"> = 1, …. 24</w:t>
      </w:r>
    </w:p>
    <w:p w:rsidR="00830775" w:rsidRPr="00364A3B" w:rsidRDefault="00830775" w:rsidP="0080026A">
      <w:pPr>
        <w:pStyle w:val="enumlev1"/>
        <w:tabs>
          <w:tab w:val="left" w:pos="3969"/>
          <w:tab w:val="left" w:pos="4395"/>
          <w:tab w:val="left" w:pos="4678"/>
        </w:tabs>
        <w:rPr>
          <w:lang w:val="fr-CH"/>
          <w:rPrChange w:id="161" w:author="Fleur, Severine" w:date="2012-10-09T11:05:00Z">
            <w:rPr>
              <w:lang w:val="en-GB"/>
            </w:rPr>
          </w:rPrChange>
        </w:rPr>
      </w:pPr>
      <w:r w:rsidRPr="00364A3B">
        <w:rPr>
          <w:lang w:val="fr-CH"/>
          <w:rPrChange w:id="162" w:author="Fleur, Severine" w:date="2012-10-09T11:05:00Z">
            <w:rPr>
              <w:lang w:val="en-GB"/>
            </w:rPr>
          </w:rPrChange>
        </w:rPr>
        <w:t>d)</w:t>
      </w:r>
      <w:r w:rsidRPr="00364A3B">
        <w:rPr>
          <w:lang w:val="fr-CH"/>
          <w:rPrChange w:id="163" w:author="Fleur, Severine" w:date="2012-10-09T11:05:00Z">
            <w:rPr>
              <w:lang w:val="en-GB"/>
            </w:rPr>
          </w:rPrChange>
        </w:rPr>
        <w:tab/>
      </w:r>
      <w:r w:rsidRPr="00364A3B">
        <w:rPr>
          <w:lang w:val="fr-CH"/>
        </w:rPr>
        <w:t>pour les systèmes avec un espacement des porteuses de 3,</w:t>
      </w:r>
      <w:r w:rsidRPr="00364A3B">
        <w:rPr>
          <w:lang w:val="fr-CH"/>
          <w:rPrChange w:id="164" w:author="Fleur, Severine" w:date="2012-10-09T11:05:00Z">
            <w:rPr>
              <w:lang w:val="en-GB"/>
            </w:rPr>
          </w:rPrChange>
        </w:rPr>
        <w:t>5 MHz:</w:t>
      </w:r>
    </w:p>
    <w:p w:rsidR="00830775" w:rsidRPr="00364A3B" w:rsidRDefault="00830775" w:rsidP="0080026A">
      <w:pPr>
        <w:pStyle w:val="enumlev1"/>
        <w:tabs>
          <w:tab w:val="left" w:pos="3969"/>
          <w:tab w:val="left" w:pos="4395"/>
          <w:tab w:val="left" w:pos="4678"/>
        </w:tabs>
        <w:rPr>
          <w:lang w:val="fr-CH"/>
          <w:rPrChange w:id="165" w:author="Fleur, Severine" w:date="2012-10-09T11:05:00Z">
            <w:rPr>
              <w:lang w:val="en-GB"/>
            </w:rPr>
          </w:rPrChange>
        </w:rPr>
      </w:pPr>
      <w:r w:rsidRPr="00364A3B">
        <w:rPr>
          <w:lang w:val="fr-CH"/>
          <w:rPrChange w:id="166" w:author="Fleur, Severine" w:date="2012-10-09T11:05:00Z">
            <w:rPr>
              <w:lang w:val="en-GB"/>
            </w:rPr>
          </w:rPrChange>
        </w:rPr>
        <w:tab/>
      </w:r>
      <w:r w:rsidRPr="00364A3B">
        <w:rPr>
          <w:lang w:val="fr-CH"/>
        </w:rPr>
        <w:t>moitié inférieure de la bande</w:t>
      </w:r>
      <w:r w:rsidRPr="00364A3B">
        <w:rPr>
          <w:lang w:val="fr-CH"/>
          <w:rPrChange w:id="167" w:author="Fleur, Severine" w:date="2012-10-09T11:05:00Z">
            <w:rPr>
              <w:lang w:val="en-GB"/>
            </w:rPr>
          </w:rPrChange>
        </w:rPr>
        <w:t>:</w:t>
      </w:r>
      <w:r w:rsidRPr="00364A3B">
        <w:rPr>
          <w:lang w:val="fr-CH"/>
          <w:rPrChange w:id="168" w:author="Fleur, Severine" w:date="2012-10-09T11:05:00Z">
            <w:rPr>
              <w:lang w:val="en-GB"/>
            </w:rPr>
          </w:rPrChange>
        </w:rPr>
        <w:tab/>
      </w:r>
      <w:r w:rsidRPr="00364A3B">
        <w:rPr>
          <w:i/>
          <w:iCs/>
          <w:lang w:val="fr-CH"/>
          <w:rPrChange w:id="169" w:author="Fleur, Severine" w:date="2012-10-09T11:05:00Z">
            <w:rPr>
              <w:i/>
              <w:iCs/>
              <w:lang w:val="en-GB"/>
            </w:rPr>
          </w:rPrChange>
        </w:rPr>
        <w:t>f</w:t>
      </w:r>
      <w:r w:rsidRPr="00364A3B">
        <w:rPr>
          <w:i/>
          <w:iCs/>
          <w:vertAlign w:val="subscript"/>
          <w:lang w:val="fr-CH"/>
          <w:rPrChange w:id="170" w:author="Fleur, Severine" w:date="2012-10-09T11:05:00Z">
            <w:rPr>
              <w:i/>
              <w:iCs/>
              <w:vertAlign w:val="subscript"/>
              <w:lang w:val="en-GB"/>
            </w:rPr>
          </w:rPrChange>
        </w:rPr>
        <w:t>n</w:t>
      </w:r>
      <w:r w:rsidR="0080026A">
        <w:rPr>
          <w:lang w:val="fr-CH"/>
        </w:rPr>
        <w:tab/>
      </w:r>
      <w:r w:rsidRPr="00364A3B">
        <w:rPr>
          <w:lang w:val="fr-CH"/>
          <w:rPrChange w:id="171" w:author="Fleur, Severine" w:date="2012-10-09T11:05:00Z">
            <w:rPr>
              <w:lang w:val="en-GB"/>
            </w:rPr>
          </w:rPrChange>
        </w:rPr>
        <w:t>=</w:t>
      </w:r>
      <w:r w:rsidRPr="00364A3B">
        <w:rPr>
          <w:lang w:val="fr-CH"/>
          <w:rPrChange w:id="172" w:author="Fleur, Severine" w:date="2012-10-09T11:05:00Z">
            <w:rPr>
              <w:lang w:val="en-GB"/>
            </w:rPr>
          </w:rPrChange>
        </w:rPr>
        <w:tab/>
        <w:t>(</w:t>
      </w:r>
      <w:r w:rsidRPr="00364A3B">
        <w:rPr>
          <w:i/>
          <w:iCs/>
          <w:lang w:val="fr-CH"/>
          <w:rPrChange w:id="173" w:author="Fleur, Severine" w:date="2012-10-09T11:05:00Z">
            <w:rPr>
              <w:i/>
              <w:iCs/>
              <w:lang w:val="en-GB"/>
            </w:rPr>
          </w:rPrChange>
        </w:rPr>
        <w:t>f</w:t>
      </w:r>
      <w:r w:rsidRPr="00364A3B">
        <w:rPr>
          <w:vertAlign w:val="subscript"/>
          <w:lang w:val="fr-CH"/>
          <w:rPrChange w:id="174" w:author="Fleur, Severine" w:date="2012-10-09T11:05:00Z">
            <w:rPr>
              <w:vertAlign w:val="subscript"/>
              <w:lang w:val="en-GB"/>
            </w:rPr>
          </w:rPrChange>
        </w:rPr>
        <w:t>0</w:t>
      </w:r>
      <w:r w:rsidRPr="00364A3B">
        <w:rPr>
          <w:lang w:val="fr-CH"/>
          <w:rPrChange w:id="175" w:author="Fleur, Severine" w:date="2012-10-09T11:05:00Z">
            <w:rPr>
              <w:lang w:val="en-GB"/>
            </w:rPr>
          </w:rPrChange>
        </w:rPr>
        <w:t> +</w:t>
      </w:r>
      <w:r w:rsidRPr="00364A3B">
        <w:rPr>
          <w:lang w:val="fr-CH"/>
        </w:rPr>
        <w:t xml:space="preserve"> 1 393 + 3,</w:t>
      </w:r>
      <w:r w:rsidRPr="00364A3B">
        <w:rPr>
          <w:lang w:val="fr-CH"/>
          <w:rPrChange w:id="176" w:author="Fleur, Severine" w:date="2012-10-09T11:05:00Z">
            <w:rPr>
              <w:lang w:val="en-GB"/>
            </w:rPr>
          </w:rPrChange>
        </w:rPr>
        <w:t xml:space="preserve">5 </w:t>
      </w:r>
      <w:r w:rsidRPr="00364A3B">
        <w:rPr>
          <w:i/>
          <w:iCs/>
          <w:lang w:val="fr-CH"/>
          <w:rPrChange w:id="177" w:author="Fleur, Severine" w:date="2012-10-09T11:05:00Z">
            <w:rPr>
              <w:i/>
              <w:iCs/>
              <w:lang w:val="en-GB"/>
            </w:rPr>
          </w:rPrChange>
        </w:rPr>
        <w:t>n</w:t>
      </w:r>
      <w:r w:rsidRPr="00364A3B">
        <w:rPr>
          <w:lang w:val="fr-CH"/>
        </w:rPr>
        <w:t>)</w:t>
      </w:r>
      <w:r w:rsidRPr="00364A3B">
        <w:rPr>
          <w:lang w:val="fr-CH"/>
          <w:rPrChange w:id="178" w:author="Fleur, Severine" w:date="2012-10-09T11:05:00Z">
            <w:rPr>
              <w:lang w:val="en-GB"/>
            </w:rPr>
          </w:rPrChange>
        </w:rPr>
        <w:tab/>
        <w:t>MHz</w:t>
      </w:r>
    </w:p>
    <w:p w:rsidR="00830775" w:rsidRPr="00364A3B" w:rsidRDefault="00830775" w:rsidP="0080026A">
      <w:pPr>
        <w:pStyle w:val="enumlev1"/>
        <w:tabs>
          <w:tab w:val="left" w:pos="3969"/>
          <w:tab w:val="left" w:pos="4395"/>
          <w:tab w:val="left" w:pos="4678"/>
        </w:tabs>
        <w:rPr>
          <w:lang w:val="fr-CH"/>
          <w:rPrChange w:id="179" w:author="Fleur, Severine" w:date="2012-10-09T11:05:00Z">
            <w:rPr>
              <w:lang w:val="en-GB"/>
            </w:rPr>
          </w:rPrChange>
        </w:rPr>
      </w:pPr>
      <w:r w:rsidRPr="00364A3B">
        <w:rPr>
          <w:lang w:val="fr-CH"/>
          <w:rPrChange w:id="180" w:author="Fleur, Severine" w:date="2012-10-09T11:05:00Z">
            <w:rPr>
              <w:lang w:val="en-GB"/>
            </w:rPr>
          </w:rPrChange>
        </w:rPr>
        <w:tab/>
      </w:r>
      <w:r w:rsidRPr="00364A3B">
        <w:rPr>
          <w:lang w:val="fr-CH"/>
        </w:rPr>
        <w:t>moitié supérieure de la bande</w:t>
      </w:r>
      <w:r w:rsidRPr="00364A3B">
        <w:rPr>
          <w:lang w:val="fr-CH"/>
          <w:rPrChange w:id="181" w:author="Fleur, Severine" w:date="2012-10-09T11:05:00Z">
            <w:rPr>
              <w:lang w:val="en-GB"/>
            </w:rPr>
          </w:rPrChange>
        </w:rPr>
        <w:t>:</w:t>
      </w:r>
      <w:r w:rsidRPr="00364A3B">
        <w:rPr>
          <w:lang w:val="fr-CH"/>
          <w:rPrChange w:id="182" w:author="Fleur, Severine" w:date="2012-10-09T11:05:00Z">
            <w:rPr>
              <w:lang w:val="en-GB"/>
            </w:rPr>
          </w:rPrChange>
        </w:rPr>
        <w:tab/>
      </w:r>
      <w:r w:rsidRPr="00364A3B">
        <w:rPr>
          <w:i/>
          <w:iCs/>
          <w:lang w:val="fr-CH"/>
          <w:rPrChange w:id="183" w:author="Fleur, Severine" w:date="2012-10-09T11:05:00Z">
            <w:rPr>
              <w:i/>
              <w:iCs/>
              <w:lang w:val="en-GB"/>
            </w:rPr>
          </w:rPrChange>
        </w:rPr>
        <w:t>f</w:t>
      </w:r>
      <w:r w:rsidRPr="00364A3B">
        <w:rPr>
          <w:lang w:val="fr-CH"/>
          <w:rPrChange w:id="184" w:author="Fleur, Severine" w:date="2012-10-09T11:05:00Z">
            <w:rPr>
              <w:lang w:val="en-GB"/>
            </w:rPr>
          </w:rPrChange>
        </w:rPr>
        <w:t xml:space="preserve"> ′</w:t>
      </w:r>
      <w:r w:rsidRPr="00364A3B">
        <w:rPr>
          <w:i/>
          <w:iCs/>
          <w:vertAlign w:val="subscript"/>
          <w:lang w:val="fr-CH"/>
          <w:rPrChange w:id="185" w:author="Fleur, Severine" w:date="2012-10-09T11:05:00Z">
            <w:rPr>
              <w:i/>
              <w:iCs/>
              <w:vertAlign w:val="subscript"/>
              <w:lang w:val="en-GB"/>
            </w:rPr>
          </w:rPrChange>
        </w:rPr>
        <w:t>n</w:t>
      </w:r>
      <w:r w:rsidR="0080026A">
        <w:rPr>
          <w:lang w:val="fr-CH"/>
        </w:rPr>
        <w:tab/>
      </w:r>
      <w:r w:rsidRPr="00364A3B">
        <w:rPr>
          <w:lang w:val="fr-CH"/>
          <w:rPrChange w:id="186" w:author="Fleur, Severine" w:date="2012-10-09T11:05:00Z">
            <w:rPr>
              <w:lang w:val="en-GB"/>
            </w:rPr>
          </w:rPrChange>
        </w:rPr>
        <w:t>=</w:t>
      </w:r>
      <w:r w:rsidRPr="00364A3B">
        <w:rPr>
          <w:lang w:val="fr-CH"/>
          <w:rPrChange w:id="187" w:author="Fleur, Severine" w:date="2012-10-09T11:05:00Z">
            <w:rPr>
              <w:lang w:val="en-GB"/>
            </w:rPr>
          </w:rPrChange>
        </w:rPr>
        <w:tab/>
        <w:t>(</w:t>
      </w:r>
      <w:r w:rsidRPr="00364A3B">
        <w:rPr>
          <w:i/>
          <w:iCs/>
          <w:lang w:val="fr-CH"/>
          <w:rPrChange w:id="188" w:author="Fleur, Severine" w:date="2012-10-09T11:05:00Z">
            <w:rPr>
              <w:i/>
              <w:iCs/>
              <w:lang w:val="en-GB"/>
            </w:rPr>
          </w:rPrChange>
        </w:rPr>
        <w:t>f</w:t>
      </w:r>
      <w:r w:rsidRPr="00364A3B">
        <w:rPr>
          <w:vertAlign w:val="subscript"/>
          <w:lang w:val="fr-CH"/>
          <w:rPrChange w:id="189" w:author="Fleur, Severine" w:date="2012-10-09T11:05:00Z">
            <w:rPr>
              <w:vertAlign w:val="subscript"/>
              <w:lang w:val="en-GB"/>
            </w:rPr>
          </w:rPrChange>
        </w:rPr>
        <w:t>0</w:t>
      </w:r>
      <w:r w:rsidRPr="00364A3B">
        <w:rPr>
          <w:lang w:val="fr-CH"/>
          <w:rPrChange w:id="190" w:author="Fleur, Severine" w:date="2012-10-09T11:05:00Z">
            <w:rPr>
              <w:lang w:val="en-GB"/>
            </w:rPr>
          </w:rPrChange>
        </w:rPr>
        <w:t> + 1 645 + 3</w:t>
      </w:r>
      <w:r w:rsidRPr="00364A3B">
        <w:rPr>
          <w:lang w:val="fr-CH"/>
        </w:rPr>
        <w:t>,</w:t>
      </w:r>
      <w:r w:rsidRPr="00364A3B">
        <w:rPr>
          <w:lang w:val="fr-CH"/>
          <w:rPrChange w:id="191" w:author="Fleur, Severine" w:date="2012-10-09T11:05:00Z">
            <w:rPr>
              <w:lang w:val="en-GB"/>
            </w:rPr>
          </w:rPrChange>
        </w:rPr>
        <w:t xml:space="preserve">5 </w:t>
      </w:r>
      <w:r w:rsidRPr="00364A3B">
        <w:rPr>
          <w:i/>
          <w:iCs/>
          <w:lang w:val="fr-CH"/>
          <w:rPrChange w:id="192" w:author="Fleur, Severine" w:date="2012-10-09T11:05:00Z">
            <w:rPr>
              <w:i/>
              <w:iCs/>
              <w:lang w:val="en-GB"/>
            </w:rPr>
          </w:rPrChange>
        </w:rPr>
        <w:t>n</w:t>
      </w:r>
      <w:r w:rsidRPr="00364A3B">
        <w:rPr>
          <w:lang w:val="fr-CH"/>
        </w:rPr>
        <w:t>)</w:t>
      </w:r>
      <w:r w:rsidRPr="00364A3B">
        <w:rPr>
          <w:lang w:val="fr-CH"/>
          <w:rPrChange w:id="193" w:author="Fleur, Severine" w:date="2012-10-09T11:05:00Z">
            <w:rPr>
              <w:lang w:val="en-GB"/>
            </w:rPr>
          </w:rPrChange>
        </w:rPr>
        <w:tab/>
        <w:t>MHz</w:t>
      </w:r>
    </w:p>
    <w:p w:rsidR="00830775" w:rsidRPr="00364A3B" w:rsidRDefault="00830775" w:rsidP="00830775">
      <w:pPr>
        <w:tabs>
          <w:tab w:val="left" w:pos="3969"/>
          <w:tab w:val="left" w:pos="4678"/>
        </w:tabs>
        <w:rPr>
          <w:lang w:val="fr-CH"/>
          <w:rPrChange w:id="194" w:author="Fleur, Severine" w:date="2012-10-09T11:05:00Z">
            <w:rPr>
              <w:lang w:val="en-GB"/>
            </w:rPr>
          </w:rPrChange>
        </w:rPr>
      </w:pPr>
      <w:r w:rsidRPr="00364A3B">
        <w:rPr>
          <w:lang w:val="fr-CH"/>
        </w:rPr>
        <w:t>où</w:t>
      </w:r>
      <w:r w:rsidRPr="00364A3B">
        <w:rPr>
          <w:lang w:val="fr-CH"/>
          <w:rPrChange w:id="195" w:author="Fleur, Severine" w:date="2012-10-09T11:05:00Z">
            <w:rPr>
              <w:lang w:val="en-GB"/>
            </w:rPr>
          </w:rPrChange>
        </w:rPr>
        <w:t xml:space="preserve">: </w:t>
      </w:r>
    </w:p>
    <w:p w:rsidR="00830775" w:rsidRPr="00364A3B" w:rsidRDefault="00830775" w:rsidP="00830775">
      <w:pPr>
        <w:pStyle w:val="enumlev1"/>
        <w:rPr>
          <w:lang w:val="fr-CH"/>
          <w:rPrChange w:id="196" w:author="Fleur, Severine" w:date="2012-10-09T11:05:00Z">
            <w:rPr>
              <w:lang w:val="en-GB"/>
            </w:rPr>
          </w:rPrChange>
        </w:rPr>
      </w:pPr>
      <w:r w:rsidRPr="00364A3B">
        <w:rPr>
          <w:lang w:val="fr-CH"/>
          <w:rPrChange w:id="197" w:author="Fleur, Severine" w:date="2012-10-09T11:05:00Z">
            <w:rPr>
              <w:lang w:val="en-GB"/>
            </w:rPr>
          </w:rPrChange>
        </w:rPr>
        <w:tab/>
      </w:r>
      <w:r w:rsidRPr="00364A3B">
        <w:rPr>
          <w:i/>
          <w:iCs/>
          <w:lang w:val="fr-CH"/>
          <w:rPrChange w:id="198" w:author="Fleur, Severine" w:date="2012-10-09T11:05:00Z">
            <w:rPr>
              <w:i/>
              <w:iCs/>
              <w:lang w:val="en-GB"/>
            </w:rPr>
          </w:rPrChange>
        </w:rPr>
        <w:t>n</w:t>
      </w:r>
      <w:r w:rsidRPr="00364A3B">
        <w:rPr>
          <w:lang w:val="fr-CH"/>
          <w:rPrChange w:id="199" w:author="Fleur, Severine" w:date="2012-10-09T11:05:00Z">
            <w:rPr>
              <w:lang w:val="en-GB"/>
            </w:rPr>
          </w:rPrChange>
        </w:rPr>
        <w:t xml:space="preserve"> = 1, …. 48</w:t>
      </w:r>
    </w:p>
    <w:p w:rsidR="00830775" w:rsidRPr="00364A3B" w:rsidRDefault="00830775" w:rsidP="00E8610C">
      <w:pPr>
        <w:pStyle w:val="Note"/>
        <w:rPr>
          <w:lang w:val="fr-CH"/>
          <w:rPrChange w:id="200" w:author="Fleur, Severine" w:date="2012-10-09T11:05:00Z">
            <w:rPr>
              <w:lang w:val="en-GB"/>
            </w:rPr>
          </w:rPrChange>
        </w:rPr>
      </w:pPr>
      <w:r w:rsidRPr="00364A3B">
        <w:rPr>
          <w:lang w:val="fr-CH"/>
        </w:rPr>
        <w:t>NOTE</w:t>
      </w:r>
      <w:r w:rsidRPr="00364A3B">
        <w:rPr>
          <w:lang w:val="fr-CH"/>
          <w:rPrChange w:id="201" w:author="Fleur, Severine" w:date="2012-10-09T11:05:00Z">
            <w:rPr>
              <w:lang w:val="en-GB"/>
            </w:rPr>
          </w:rPrChange>
        </w:rPr>
        <w:t xml:space="preserve"> 1 –</w:t>
      </w:r>
      <w:r w:rsidRPr="00364A3B">
        <w:rPr>
          <w:lang w:val="fr-CH"/>
        </w:rPr>
        <w:t xml:space="preserve"> Les canaux sont présentés comme étant appariés. Toutefois, les administrations pourront envisager d'utiliser ces canaux sans les apparier, selon les besoins nationaux (par exemple, pour des applications ENG/OB-SAP/SAB). Par ailleurs, certaines administrations souhaiteront peut-être apparier certains des canaux de la moitié inférieure de la bande 22,6-23,0 GH</w:t>
      </w:r>
      <w:r w:rsidR="00E8610C">
        <w:rPr>
          <w:lang w:val="fr-CH"/>
        </w:rPr>
        <w:t>z à des canaux de la bande 21,2</w:t>
      </w:r>
      <w:r w:rsidR="00E8610C">
        <w:rPr>
          <w:lang w:val="fr-CH"/>
        </w:rPr>
        <w:noBreakHyphen/>
      </w:r>
      <w:r w:rsidRPr="00364A3B">
        <w:rPr>
          <w:lang w:val="fr-CH"/>
        </w:rPr>
        <w:t>21,4</w:t>
      </w:r>
      <w:r w:rsidR="00E8610C">
        <w:rPr>
          <w:lang w:val="fr-CH"/>
        </w:rPr>
        <w:t> </w:t>
      </w:r>
      <w:r w:rsidRPr="00364A3B">
        <w:rPr>
          <w:lang w:val="fr-CH"/>
        </w:rPr>
        <w:t>GHz visée à l'Annexe 4.</w:t>
      </w:r>
    </w:p>
    <w:p w:rsidR="00830775" w:rsidRPr="00364A3B" w:rsidRDefault="00830775" w:rsidP="00A04A8D">
      <w:pPr>
        <w:pStyle w:val="Note"/>
        <w:rPr>
          <w:lang w:val="fr-CH"/>
          <w:rPrChange w:id="202" w:author="Fleur, Severine" w:date="2012-10-09T11:05:00Z">
            <w:rPr>
              <w:lang w:val="en-GB"/>
            </w:rPr>
          </w:rPrChange>
        </w:rPr>
      </w:pPr>
      <w:r w:rsidRPr="00364A3B">
        <w:rPr>
          <w:lang w:val="fr-CH"/>
        </w:rPr>
        <w:t>NOTE</w:t>
      </w:r>
      <w:r w:rsidRPr="00364A3B">
        <w:rPr>
          <w:lang w:val="fr-CH"/>
          <w:rPrChange w:id="203" w:author="Fleur, Severine" w:date="2012-10-09T11:05:00Z">
            <w:rPr>
              <w:lang w:val="en-GB"/>
            </w:rPr>
          </w:rPrChange>
        </w:rPr>
        <w:t xml:space="preserve"> 2 –</w:t>
      </w:r>
      <w:r w:rsidRPr="00364A3B">
        <w:rPr>
          <w:lang w:val="fr-CH"/>
        </w:rPr>
        <w:t xml:space="preserve"> La</w:t>
      </w:r>
      <w:r w:rsidRPr="00364A3B">
        <w:rPr>
          <w:lang w:val="fr-CH"/>
          <w:rPrChange w:id="204" w:author="Fleur, Severine" w:date="2012-10-09T11:05:00Z">
            <w:rPr>
              <w:lang w:val="en-GB"/>
            </w:rPr>
          </w:rPrChange>
        </w:rPr>
        <w:t xml:space="preserve"> Fig</w:t>
      </w:r>
      <w:r w:rsidRPr="00364A3B">
        <w:rPr>
          <w:lang w:val="fr-CH"/>
        </w:rPr>
        <w:t>.</w:t>
      </w:r>
      <w:r w:rsidRPr="00364A3B">
        <w:rPr>
          <w:lang w:val="fr-CH"/>
          <w:rPrChange w:id="205" w:author="Fleur, Severine" w:date="2012-10-09T11:05:00Z">
            <w:rPr>
              <w:lang w:val="en-GB"/>
            </w:rPr>
          </w:rPrChange>
        </w:rPr>
        <w:t xml:space="preserve"> 3a </w:t>
      </w:r>
      <w:r w:rsidRPr="00364A3B">
        <w:rPr>
          <w:lang w:val="fr-CH"/>
        </w:rPr>
        <w:t>donne l'occupation du spectre dans la bande 22,59075-22,</w:t>
      </w:r>
      <w:r w:rsidRPr="00364A3B">
        <w:rPr>
          <w:lang w:val="fr-CH"/>
          <w:rPrChange w:id="206" w:author="Fleur, Severine" w:date="2012-10-09T11:05:00Z">
            <w:rPr>
              <w:lang w:val="en-GB"/>
            </w:rPr>
          </w:rPrChange>
        </w:rPr>
        <w:t xml:space="preserve">75875 GHz </w:t>
      </w:r>
      <w:r w:rsidRPr="00364A3B">
        <w:rPr>
          <w:lang w:val="fr-CH"/>
        </w:rPr>
        <w:t>appariée à la bande 22,</w:t>
      </w:r>
      <w:r w:rsidRPr="00364A3B">
        <w:rPr>
          <w:lang w:val="fr-CH"/>
          <w:rPrChange w:id="207" w:author="Fleur, Severine" w:date="2012-10-09T11:05:00Z">
            <w:rPr>
              <w:lang w:val="en-GB"/>
            </w:rPr>
          </w:rPrChange>
        </w:rPr>
        <w:t>84275-23</w:t>
      </w:r>
      <w:r w:rsidRPr="00364A3B">
        <w:rPr>
          <w:lang w:val="fr-CH"/>
        </w:rPr>
        <w:t>,</w:t>
      </w:r>
      <w:r w:rsidRPr="00364A3B">
        <w:rPr>
          <w:lang w:val="fr-CH"/>
          <w:rPrChange w:id="208" w:author="Fleur, Severine" w:date="2012-10-09T11:05:00Z">
            <w:rPr>
              <w:lang w:val="en-GB"/>
            </w:rPr>
          </w:rPrChange>
        </w:rPr>
        <w:t>01075 GHz.</w:t>
      </w:r>
    </w:p>
    <w:p w:rsidR="00830775" w:rsidRPr="00364A3B" w:rsidRDefault="00830775" w:rsidP="00830775">
      <w:pPr>
        <w:pStyle w:val="FigureNo"/>
        <w:rPr>
          <w:lang w:val="fr-CH"/>
          <w:rPrChange w:id="209" w:author="Fleur, Severine" w:date="2012-10-09T11:05:00Z">
            <w:rPr>
              <w:lang w:val="en-GB"/>
            </w:rPr>
          </w:rPrChange>
        </w:rPr>
      </w:pPr>
      <w:r w:rsidRPr="00364A3B">
        <w:rPr>
          <w:lang w:val="fr-CH"/>
          <w:rPrChange w:id="210" w:author="Fleur, Severine" w:date="2012-10-09T11:05:00Z">
            <w:rPr>
              <w:lang w:val="en-GB"/>
            </w:rPr>
          </w:rPrChange>
        </w:rPr>
        <w:lastRenderedPageBreak/>
        <w:t>Figure 3</w:t>
      </w:r>
      <w:r w:rsidR="00682032" w:rsidRPr="00364A3B">
        <w:rPr>
          <w:caps w:val="0"/>
          <w:lang w:val="fr-CH"/>
        </w:rPr>
        <w:t>a</w:t>
      </w:r>
    </w:p>
    <w:p w:rsidR="00830775" w:rsidRPr="00364A3B" w:rsidRDefault="00830775" w:rsidP="00830775">
      <w:pPr>
        <w:pStyle w:val="Figuretitle"/>
        <w:rPr>
          <w:lang w:val="fr-CH"/>
          <w:rPrChange w:id="211" w:author="Fleur, Severine" w:date="2012-10-09T11:05:00Z">
            <w:rPr>
              <w:lang w:val="en-GB"/>
            </w:rPr>
          </w:rPrChange>
        </w:rPr>
      </w:pPr>
      <w:r w:rsidRPr="00364A3B">
        <w:rPr>
          <w:lang w:val="fr-CH"/>
        </w:rPr>
        <w:t>Disposition des canaux radioélectriques dans la bande 22,</w:t>
      </w:r>
      <w:r w:rsidRPr="00364A3B">
        <w:rPr>
          <w:lang w:val="fr-CH"/>
          <w:rPrChange w:id="212" w:author="Fleur, Severine" w:date="2012-10-09T11:05:00Z">
            <w:rPr>
              <w:lang w:val="en-GB"/>
            </w:rPr>
          </w:rPrChange>
        </w:rPr>
        <w:t>59075-22</w:t>
      </w:r>
      <w:r w:rsidRPr="00364A3B">
        <w:rPr>
          <w:lang w:val="fr-CH"/>
        </w:rPr>
        <w:t>,</w:t>
      </w:r>
      <w:r w:rsidRPr="00364A3B">
        <w:rPr>
          <w:lang w:val="fr-CH"/>
          <w:rPrChange w:id="213" w:author="Fleur, Severine" w:date="2012-10-09T11:05:00Z">
            <w:rPr>
              <w:lang w:val="en-GB"/>
            </w:rPr>
          </w:rPrChange>
        </w:rPr>
        <w:t xml:space="preserve">75875 GHz </w:t>
      </w:r>
      <w:r w:rsidRPr="00364A3B">
        <w:rPr>
          <w:lang w:val="fr-CH"/>
        </w:rPr>
        <w:br/>
        <w:t>appariée à la bande 22,</w:t>
      </w:r>
      <w:r w:rsidRPr="00364A3B">
        <w:rPr>
          <w:lang w:val="fr-CH"/>
          <w:rPrChange w:id="214" w:author="Fleur, Severine" w:date="2012-10-09T11:05:00Z">
            <w:rPr>
              <w:lang w:val="en-GB"/>
            </w:rPr>
          </w:rPrChange>
        </w:rPr>
        <w:t>84275-23</w:t>
      </w:r>
      <w:r w:rsidRPr="00364A3B">
        <w:rPr>
          <w:lang w:val="fr-CH"/>
        </w:rPr>
        <w:t>,</w:t>
      </w:r>
      <w:r w:rsidRPr="00364A3B">
        <w:rPr>
          <w:lang w:val="fr-CH"/>
          <w:rPrChange w:id="215" w:author="Fleur, Severine" w:date="2012-10-09T11:05:00Z">
            <w:rPr>
              <w:lang w:val="en-GB"/>
            </w:rPr>
          </w:rPrChange>
        </w:rPr>
        <w:t>01075 GHz</w:t>
      </w:r>
    </w:p>
    <w:p w:rsidR="00830775" w:rsidRPr="00364A3B" w:rsidRDefault="00830775">
      <w:pPr>
        <w:pStyle w:val="Figure"/>
        <w:rPr>
          <w:ins w:id="216" w:author="Fleur, Severine" w:date="2012-10-09T10:30:00Z"/>
          <w:lang w:val="fr-CH"/>
        </w:rPr>
        <w:pPrChange w:id="217" w:author="Fleur, Severine" w:date="2012-10-09T10:30:00Z">
          <w:pPr/>
        </w:pPrChange>
      </w:pPr>
      <w:r w:rsidRPr="00364A3B">
        <w:rPr>
          <w:lang w:val="fr-CH"/>
        </w:rPr>
        <w:object w:dxaOrig="9545" w:dyaOrig="8607">
          <v:shape id="_x0000_i1027" type="#_x0000_t75" style="width:477.7pt;height:430.75pt" o:ole="" o:allowoverlap="f">
            <v:imagedata r:id="rId18" o:title=""/>
          </v:shape>
          <o:OLEObject Type="Embed" ProgID="CorelDRAW.Graphic.14" ShapeID="_x0000_i1027" DrawAspect="Content" ObjectID="_1416424066" r:id="rId19"/>
        </w:object>
      </w:r>
    </w:p>
    <w:p w:rsidR="00830775" w:rsidRPr="00364A3B" w:rsidRDefault="00830775" w:rsidP="00830775">
      <w:pPr>
        <w:pStyle w:val="Note"/>
        <w:rPr>
          <w:lang w:val="fr-CH"/>
          <w:rPrChange w:id="218" w:author="Fleur, Severine" w:date="2012-10-09T11:05:00Z">
            <w:rPr>
              <w:lang w:val="en-GB"/>
            </w:rPr>
          </w:rPrChange>
        </w:rPr>
      </w:pPr>
      <w:r w:rsidRPr="00364A3B">
        <w:rPr>
          <w:lang w:val="fr-CH"/>
        </w:rPr>
        <w:t>NOTE 1</w:t>
      </w:r>
      <w:r w:rsidRPr="00364A3B">
        <w:rPr>
          <w:lang w:val="fr-CH"/>
          <w:rPrChange w:id="219" w:author="Fleur, Severine" w:date="2012-10-09T11:05:00Z">
            <w:rPr>
              <w:lang w:val="en-GB"/>
            </w:rPr>
          </w:rPrChange>
        </w:rPr>
        <w:t xml:space="preserve"> – </w:t>
      </w:r>
      <w:r w:rsidRPr="00364A3B">
        <w:rPr>
          <w:lang w:val="fr-CH"/>
        </w:rPr>
        <w:t>Disposition des canaux avec un espacement de 3,5 MHz conformément au § 1 de la présente Annexe</w:t>
      </w:r>
      <w:r w:rsidRPr="00364A3B">
        <w:rPr>
          <w:lang w:val="fr-CH"/>
          <w:rPrChange w:id="220" w:author="Fleur, Severine" w:date="2012-10-09T11:05:00Z">
            <w:rPr>
              <w:lang w:val="en-GB"/>
            </w:rPr>
          </w:rPrChange>
        </w:rPr>
        <w:t>.</w:t>
      </w:r>
    </w:p>
    <w:p w:rsidR="00830775" w:rsidRPr="00364A3B" w:rsidRDefault="00830775" w:rsidP="00830775">
      <w:pPr>
        <w:pStyle w:val="Note"/>
        <w:rPr>
          <w:lang w:val="fr-CH"/>
          <w:rPrChange w:id="221" w:author="Fleur, Severine" w:date="2012-10-09T11:05:00Z">
            <w:rPr>
              <w:lang w:val="en-GB"/>
            </w:rPr>
          </w:rPrChange>
        </w:rPr>
      </w:pPr>
      <w:r w:rsidRPr="00364A3B">
        <w:rPr>
          <w:lang w:val="fr-CH"/>
        </w:rPr>
        <w:t xml:space="preserve">NOTE 2 </w:t>
      </w:r>
      <w:r w:rsidRPr="00364A3B">
        <w:rPr>
          <w:lang w:val="fr-CH"/>
          <w:rPrChange w:id="222" w:author="Fleur, Severine" w:date="2012-10-09T11:05:00Z">
            <w:rPr>
              <w:lang w:val="en-GB"/>
            </w:rPr>
          </w:rPrChange>
        </w:rPr>
        <w:t xml:space="preserve">– </w:t>
      </w:r>
      <w:r w:rsidRPr="00364A3B">
        <w:rPr>
          <w:lang w:val="fr-CH"/>
        </w:rPr>
        <w:t>Pour la disposition des canaux dans l'intervalle central, voir le § </w:t>
      </w:r>
      <w:r w:rsidRPr="00364A3B">
        <w:rPr>
          <w:lang w:val="fr-CH"/>
          <w:rPrChange w:id="223" w:author="Fleur, Severine" w:date="2012-10-09T11:05:00Z">
            <w:rPr>
              <w:lang w:val="en-GB"/>
            </w:rPr>
          </w:rPrChange>
        </w:rPr>
        <w:t xml:space="preserve">3 </w:t>
      </w:r>
      <w:r w:rsidRPr="00364A3B">
        <w:rPr>
          <w:lang w:val="fr-CH"/>
        </w:rPr>
        <w:t xml:space="preserve">de la présente </w:t>
      </w:r>
      <w:r w:rsidRPr="00364A3B">
        <w:rPr>
          <w:lang w:val="fr-CH"/>
          <w:rPrChange w:id="224" w:author="Fleur, Severine" w:date="2012-10-09T11:05:00Z">
            <w:rPr>
              <w:lang w:val="en-GB"/>
            </w:rPr>
          </w:rPrChange>
        </w:rPr>
        <w:t>Annex</w:t>
      </w:r>
      <w:r w:rsidRPr="00364A3B">
        <w:rPr>
          <w:lang w:val="fr-CH"/>
        </w:rPr>
        <w:t>e</w:t>
      </w:r>
      <w:r w:rsidRPr="00364A3B">
        <w:rPr>
          <w:lang w:val="fr-CH"/>
          <w:rPrChange w:id="225" w:author="Fleur, Severine" w:date="2012-10-09T11:05:00Z">
            <w:rPr>
              <w:lang w:val="en-GB"/>
            </w:rPr>
          </w:rPrChange>
        </w:rPr>
        <w:t>.</w:t>
      </w:r>
    </w:p>
    <w:p w:rsidR="00830775" w:rsidRPr="00364A3B" w:rsidRDefault="00830775" w:rsidP="00830775">
      <w:pPr>
        <w:pStyle w:val="Heading1"/>
        <w:rPr>
          <w:lang w:val="fr-CH"/>
          <w:rPrChange w:id="226" w:author="Fleur, Severine" w:date="2012-10-09T11:05:00Z">
            <w:rPr>
              <w:bCs/>
              <w:lang w:val="en-GB"/>
            </w:rPr>
          </w:rPrChange>
        </w:rPr>
      </w:pPr>
      <w:r w:rsidRPr="00364A3B">
        <w:rPr>
          <w:lang w:val="fr-CH"/>
          <w:rPrChange w:id="227" w:author="Fleur, Severine" w:date="2012-10-09T11:05:00Z">
            <w:rPr>
              <w:bCs/>
              <w:lang w:val="en-GB"/>
            </w:rPr>
          </w:rPrChange>
        </w:rPr>
        <w:t>3</w:t>
      </w:r>
      <w:r w:rsidRPr="00364A3B">
        <w:rPr>
          <w:lang w:val="fr-CH"/>
          <w:rPrChange w:id="228" w:author="Fleur, Severine" w:date="2012-10-09T11:05:00Z">
            <w:rPr>
              <w:bCs/>
              <w:lang w:val="en-GB"/>
            </w:rPr>
          </w:rPrChange>
        </w:rPr>
        <w:tab/>
      </w:r>
      <w:r w:rsidRPr="00364A3B">
        <w:rPr>
          <w:lang w:val="fr-CH"/>
        </w:rPr>
        <w:t>Bande</w:t>
      </w:r>
      <w:r w:rsidRPr="00364A3B">
        <w:rPr>
          <w:lang w:val="fr-CH"/>
          <w:rPrChange w:id="229" w:author="Fleur, Severine" w:date="2012-10-09T11:05:00Z">
            <w:rPr>
              <w:bCs/>
              <w:lang w:val="en-GB"/>
            </w:rPr>
          </w:rPrChange>
        </w:rPr>
        <w:t xml:space="preserve"> 22</w:t>
      </w:r>
      <w:r w:rsidRPr="00364A3B">
        <w:rPr>
          <w:lang w:val="fr-CH"/>
        </w:rPr>
        <w:t>,</w:t>
      </w:r>
      <w:r w:rsidRPr="00364A3B">
        <w:rPr>
          <w:lang w:val="fr-CH"/>
          <w:rPrChange w:id="230" w:author="Fleur, Severine" w:date="2012-10-09T11:05:00Z">
            <w:rPr>
              <w:lang w:val="en-GB"/>
            </w:rPr>
          </w:rPrChange>
        </w:rPr>
        <w:t>75875-22</w:t>
      </w:r>
      <w:r w:rsidRPr="00364A3B">
        <w:rPr>
          <w:lang w:val="fr-CH"/>
        </w:rPr>
        <w:t>,</w:t>
      </w:r>
      <w:r w:rsidRPr="00364A3B">
        <w:rPr>
          <w:lang w:val="fr-CH"/>
          <w:rPrChange w:id="231" w:author="Fleur, Severine" w:date="2012-10-09T11:05:00Z">
            <w:rPr>
              <w:lang w:val="en-GB"/>
            </w:rPr>
          </w:rPrChange>
        </w:rPr>
        <w:t>84275 GHz</w:t>
      </w:r>
    </w:p>
    <w:p w:rsidR="00830775" w:rsidRPr="00364A3B" w:rsidRDefault="00830775">
      <w:pPr>
        <w:rPr>
          <w:lang w:val="fr-CH"/>
        </w:rPr>
      </w:pPr>
      <w:r w:rsidRPr="00364A3B">
        <w:rPr>
          <w:lang w:val="fr-CH"/>
        </w:rPr>
        <w:t>Cette bande est l'intervalle central de la disposition des canaux décrite au § 2 (Voir la Fig. 3a), qui peut être utilisée pour des canaux non appariés</w:t>
      </w:r>
      <w:r w:rsidRPr="00364A3B">
        <w:rPr>
          <w:lang w:val="fr-CH"/>
          <w:rPrChange w:id="232" w:author="Fleur, Severine" w:date="2012-10-09T11:05:00Z">
            <w:rPr>
              <w:lang w:val="en-GB"/>
            </w:rPr>
          </w:rPrChange>
        </w:rPr>
        <w:t>.</w:t>
      </w:r>
    </w:p>
    <w:p w:rsidR="00830775" w:rsidRPr="00364A3B" w:rsidRDefault="00830775">
      <w:pPr>
        <w:rPr>
          <w:lang w:val="fr-CH"/>
          <w:rPrChange w:id="233" w:author="Fleur, Severine" w:date="2012-10-09T11:05:00Z">
            <w:rPr>
              <w:lang w:val="en-GB"/>
            </w:rPr>
          </w:rPrChange>
        </w:rPr>
      </w:pPr>
      <w:r w:rsidRPr="00364A3B">
        <w:rPr>
          <w:lang w:val="fr-CH"/>
        </w:rPr>
        <w:t>La disposition des canaux radioélectriques préférée pour les systèmes FWS numériques ou analogiques point à point avec un espacement des porteuses de 28 MHz, 14 MHz, 7 MHz ou 3,5 MHz devrait être définie comme suit</w:t>
      </w:r>
      <w:r w:rsidRPr="00364A3B">
        <w:rPr>
          <w:lang w:val="fr-CH"/>
          <w:rPrChange w:id="234" w:author="Fleur, Severine" w:date="2012-10-09T11:05:00Z">
            <w:rPr>
              <w:lang w:val="en-GB"/>
            </w:rPr>
          </w:rPrChange>
        </w:rPr>
        <w:t>:</w:t>
      </w:r>
    </w:p>
    <w:p w:rsidR="00830775" w:rsidRPr="00364A3B" w:rsidRDefault="00830775">
      <w:pPr>
        <w:pStyle w:val="enumlev1"/>
        <w:rPr>
          <w:lang w:val="fr-CH"/>
          <w:rPrChange w:id="235" w:author="Fleur, Severine" w:date="2012-10-09T11:05:00Z">
            <w:rPr>
              <w:lang w:val="en-GB"/>
            </w:rPr>
          </w:rPrChange>
        </w:rPr>
      </w:pPr>
      <w:r w:rsidRPr="00364A3B">
        <w:rPr>
          <w:lang w:val="fr-CH"/>
        </w:rPr>
        <w:t>Soit</w:t>
      </w:r>
      <w:r w:rsidRPr="00364A3B">
        <w:rPr>
          <w:lang w:val="fr-CH"/>
          <w:rPrChange w:id="236" w:author="Fleur, Severine" w:date="2012-10-09T11:05:00Z">
            <w:rPr>
              <w:lang w:val="en-GB"/>
            </w:rPr>
          </w:rPrChange>
        </w:rPr>
        <w:tab/>
      </w:r>
      <w:r w:rsidRPr="00364A3B">
        <w:rPr>
          <w:i/>
          <w:iCs/>
          <w:lang w:val="fr-CH"/>
          <w:rPrChange w:id="237" w:author="Fleur, Severine" w:date="2012-10-09T11:05:00Z">
            <w:rPr>
              <w:i/>
              <w:iCs/>
              <w:lang w:val="en-GB"/>
            </w:rPr>
          </w:rPrChange>
        </w:rPr>
        <w:t>f</w:t>
      </w:r>
      <w:r w:rsidRPr="00364A3B">
        <w:rPr>
          <w:vertAlign w:val="subscript"/>
          <w:lang w:val="fr-CH"/>
          <w:rPrChange w:id="238" w:author="Fleur, Severine" w:date="2012-10-09T11:05:00Z">
            <w:rPr>
              <w:vertAlign w:val="subscript"/>
              <w:lang w:val="en-GB"/>
            </w:rPr>
          </w:rPrChange>
        </w:rPr>
        <w:t>0</w:t>
      </w:r>
      <w:r w:rsidRPr="00364A3B">
        <w:rPr>
          <w:lang w:val="fr-CH"/>
          <w:rPrChange w:id="239" w:author="Fleur, Severine" w:date="2012-10-09T11:05:00Z">
            <w:rPr>
              <w:lang w:val="en-GB"/>
            </w:rPr>
          </w:rPrChange>
        </w:rPr>
        <w:tab/>
      </w:r>
      <w:r w:rsidRPr="00364A3B">
        <w:rPr>
          <w:lang w:val="fr-CH"/>
        </w:rPr>
        <w:t>la fréquence de référence de 22 757 </w:t>
      </w:r>
      <w:r w:rsidRPr="00364A3B">
        <w:rPr>
          <w:lang w:val="fr-CH"/>
          <w:rPrChange w:id="240" w:author="Fleur, Severine" w:date="2012-10-09T11:05:00Z">
            <w:rPr>
              <w:lang w:val="en-GB"/>
            </w:rPr>
          </w:rPrChange>
        </w:rPr>
        <w:t>MHz;</w:t>
      </w:r>
    </w:p>
    <w:p w:rsidR="00830775" w:rsidRPr="00364A3B" w:rsidRDefault="00830775">
      <w:pPr>
        <w:pStyle w:val="enumlev1"/>
        <w:rPr>
          <w:lang w:val="fr-CH"/>
          <w:rPrChange w:id="241" w:author="Fleur, Severine" w:date="2012-10-09T11:05:00Z">
            <w:rPr>
              <w:lang w:val="en-GB"/>
            </w:rPr>
          </w:rPrChange>
        </w:rPr>
      </w:pPr>
      <w:r w:rsidRPr="00364A3B">
        <w:rPr>
          <w:lang w:val="fr-CH"/>
          <w:rPrChange w:id="242" w:author="Fleur, Severine" w:date="2012-10-09T11:05:00Z">
            <w:rPr>
              <w:lang w:val="en-GB"/>
            </w:rPr>
          </w:rPrChange>
        </w:rPr>
        <w:tab/>
      </w:r>
      <w:r w:rsidRPr="00364A3B">
        <w:rPr>
          <w:i/>
          <w:iCs/>
          <w:lang w:val="fr-CH"/>
          <w:rPrChange w:id="243" w:author="Fleur, Severine" w:date="2012-10-09T11:05:00Z">
            <w:rPr>
              <w:i/>
              <w:iCs/>
              <w:lang w:val="en-GB"/>
            </w:rPr>
          </w:rPrChange>
        </w:rPr>
        <w:t>f</w:t>
      </w:r>
      <w:r w:rsidRPr="00364A3B">
        <w:rPr>
          <w:i/>
          <w:iCs/>
          <w:vertAlign w:val="subscript"/>
          <w:lang w:val="fr-CH"/>
          <w:rPrChange w:id="244" w:author="Fleur, Severine" w:date="2012-10-09T11:05:00Z">
            <w:rPr>
              <w:i/>
              <w:iCs/>
              <w:vertAlign w:val="subscript"/>
              <w:lang w:val="en-GB"/>
            </w:rPr>
          </w:rPrChange>
        </w:rPr>
        <w:t>n</w:t>
      </w:r>
      <w:r w:rsidRPr="00364A3B">
        <w:rPr>
          <w:lang w:val="fr-CH"/>
          <w:rPrChange w:id="245" w:author="Fleur, Severine" w:date="2012-10-09T11:05:00Z">
            <w:rPr>
              <w:lang w:val="en-GB"/>
            </w:rPr>
          </w:rPrChange>
        </w:rPr>
        <w:tab/>
      </w:r>
      <w:r w:rsidRPr="00364A3B">
        <w:rPr>
          <w:lang w:val="fr-CH"/>
        </w:rPr>
        <w:t>la fréquence centrale (MHz) d'un canal radioélectrique</w:t>
      </w:r>
      <w:r w:rsidRPr="00364A3B">
        <w:rPr>
          <w:lang w:val="fr-CH"/>
          <w:rPrChange w:id="246" w:author="Fleur, Severine" w:date="2012-10-09T11:05:00Z">
            <w:rPr>
              <w:lang w:val="en-GB"/>
            </w:rPr>
          </w:rPrChange>
        </w:rPr>
        <w:t>;</w:t>
      </w:r>
    </w:p>
    <w:p w:rsidR="00830775" w:rsidRPr="00364A3B" w:rsidRDefault="00830775">
      <w:pPr>
        <w:keepNext/>
        <w:keepLines/>
        <w:rPr>
          <w:lang w:val="fr-CH"/>
          <w:rPrChange w:id="247" w:author="Fleur, Severine" w:date="2012-10-09T11:05:00Z">
            <w:rPr>
              <w:lang w:val="en-GB"/>
            </w:rPr>
          </w:rPrChange>
        </w:rPr>
        <w:pPrChange w:id="248" w:author="Fleur, Severine" w:date="2012-10-09T10:58:00Z">
          <w:pPr/>
        </w:pPrChange>
      </w:pPr>
      <w:r w:rsidRPr="00364A3B">
        <w:rPr>
          <w:lang w:val="fr-CH"/>
        </w:rPr>
        <w:lastRenderedPageBreak/>
        <w:t>les fréquences de chaque canal sont exprimées alors par les relations suivantes</w:t>
      </w:r>
      <w:r w:rsidRPr="00364A3B">
        <w:rPr>
          <w:lang w:val="fr-CH"/>
          <w:rPrChange w:id="249" w:author="Fleur, Severine" w:date="2012-10-09T11:05:00Z">
            <w:rPr>
              <w:lang w:val="en-GB"/>
            </w:rPr>
          </w:rPrChange>
        </w:rPr>
        <w:t>:</w:t>
      </w:r>
    </w:p>
    <w:p w:rsidR="00830775" w:rsidRPr="00364A3B" w:rsidRDefault="00830775">
      <w:pPr>
        <w:pStyle w:val="enumlev1"/>
        <w:rPr>
          <w:lang w:val="fr-CH"/>
          <w:rPrChange w:id="250" w:author="Fleur, Severine" w:date="2012-10-09T11:05:00Z">
            <w:rPr>
              <w:lang w:val="en-GB"/>
            </w:rPr>
          </w:rPrChange>
        </w:rPr>
      </w:pPr>
      <w:r w:rsidRPr="00364A3B">
        <w:rPr>
          <w:lang w:val="fr-CH"/>
          <w:rPrChange w:id="251" w:author="Fleur, Severine" w:date="2012-10-09T11:05:00Z">
            <w:rPr>
              <w:lang w:val="en-GB"/>
            </w:rPr>
          </w:rPrChange>
        </w:rPr>
        <w:t>a)</w:t>
      </w:r>
      <w:r w:rsidRPr="00364A3B">
        <w:rPr>
          <w:lang w:val="fr-CH"/>
          <w:rPrChange w:id="252" w:author="Fleur, Severine" w:date="2012-10-09T11:05:00Z">
            <w:rPr>
              <w:lang w:val="en-GB"/>
            </w:rPr>
          </w:rPrChange>
        </w:rPr>
        <w:tab/>
      </w:r>
      <w:r w:rsidRPr="00364A3B">
        <w:rPr>
          <w:lang w:val="fr-CH"/>
        </w:rPr>
        <w:t xml:space="preserve">pour les systèmes avec un espacement des porteuses de </w:t>
      </w:r>
      <w:r w:rsidRPr="00364A3B">
        <w:rPr>
          <w:lang w:val="fr-CH"/>
          <w:rPrChange w:id="253" w:author="Fleur, Severine" w:date="2012-10-09T11:05:00Z">
            <w:rPr>
              <w:lang w:val="en-GB"/>
            </w:rPr>
          </w:rPrChange>
        </w:rPr>
        <w:t>28 MHz:</w:t>
      </w:r>
    </w:p>
    <w:p w:rsidR="00830775" w:rsidRPr="00364A3B" w:rsidRDefault="00830775">
      <w:pPr>
        <w:pStyle w:val="enumlev1"/>
        <w:rPr>
          <w:lang w:val="fr-CH"/>
          <w:rPrChange w:id="254" w:author="Fleur, Severine" w:date="2012-10-09T11:05:00Z">
            <w:rPr>
              <w:lang w:val="en-GB"/>
            </w:rPr>
          </w:rPrChange>
        </w:rPr>
      </w:pPr>
      <w:r w:rsidRPr="00364A3B">
        <w:rPr>
          <w:i/>
          <w:iCs/>
          <w:lang w:val="fr-CH"/>
          <w:rPrChange w:id="255" w:author="Fleur, Severine" w:date="2012-10-09T11:05:00Z">
            <w:rPr>
              <w:i/>
              <w:iCs/>
              <w:lang w:val="en-GB"/>
            </w:rPr>
          </w:rPrChange>
        </w:rPr>
        <w:tab/>
        <w:t>f</w:t>
      </w:r>
      <w:r w:rsidRPr="00364A3B">
        <w:rPr>
          <w:i/>
          <w:iCs/>
          <w:vertAlign w:val="subscript"/>
          <w:lang w:val="fr-CH"/>
          <w:rPrChange w:id="256" w:author="Fleur, Severine" w:date="2012-10-09T11:05:00Z">
            <w:rPr>
              <w:i/>
              <w:iCs/>
              <w:vertAlign w:val="subscript"/>
              <w:lang w:val="en-GB"/>
            </w:rPr>
          </w:rPrChange>
        </w:rPr>
        <w:t>n</w:t>
      </w:r>
      <w:r w:rsidRPr="00364A3B">
        <w:rPr>
          <w:lang w:val="fr-CH"/>
          <w:rPrChange w:id="257" w:author="Fleur, Severine" w:date="2012-10-09T11:05:00Z">
            <w:rPr>
              <w:lang w:val="en-GB"/>
            </w:rPr>
          </w:rPrChange>
        </w:rPr>
        <w:t xml:space="preserve"> = (</w:t>
      </w:r>
      <w:r w:rsidRPr="00364A3B">
        <w:rPr>
          <w:i/>
          <w:iCs/>
          <w:lang w:val="fr-CH"/>
          <w:rPrChange w:id="258" w:author="Fleur, Severine" w:date="2012-10-09T11:05:00Z">
            <w:rPr>
              <w:i/>
              <w:iCs/>
              <w:lang w:val="en-GB"/>
            </w:rPr>
          </w:rPrChange>
        </w:rPr>
        <w:t>f</w:t>
      </w:r>
      <w:r w:rsidRPr="00364A3B">
        <w:rPr>
          <w:vertAlign w:val="subscript"/>
          <w:lang w:val="fr-CH"/>
          <w:rPrChange w:id="259" w:author="Fleur, Severine" w:date="2012-10-09T11:05:00Z">
            <w:rPr>
              <w:vertAlign w:val="subscript"/>
              <w:lang w:val="en-GB"/>
            </w:rPr>
          </w:rPrChange>
        </w:rPr>
        <w:t>0</w:t>
      </w:r>
      <w:r w:rsidRPr="00364A3B">
        <w:rPr>
          <w:lang w:val="fr-CH"/>
        </w:rPr>
        <w:t xml:space="preserve"> – 12,</w:t>
      </w:r>
      <w:r w:rsidRPr="00364A3B">
        <w:rPr>
          <w:lang w:val="fr-CH"/>
          <w:rPrChange w:id="260" w:author="Fleur, Severine" w:date="2012-10-09T11:05:00Z">
            <w:rPr>
              <w:lang w:val="en-GB"/>
            </w:rPr>
          </w:rPrChange>
        </w:rPr>
        <w:t xml:space="preserve">25 + 28 </w:t>
      </w:r>
      <w:r w:rsidRPr="00364A3B">
        <w:rPr>
          <w:i/>
          <w:iCs/>
          <w:lang w:val="fr-CH"/>
          <w:rPrChange w:id="261" w:author="Fleur, Severine" w:date="2012-10-09T11:05:00Z">
            <w:rPr>
              <w:i/>
              <w:iCs/>
              <w:lang w:val="en-GB"/>
            </w:rPr>
          </w:rPrChange>
        </w:rPr>
        <w:t>n</w:t>
      </w:r>
      <w:r w:rsidRPr="00364A3B">
        <w:rPr>
          <w:lang w:val="fr-CH"/>
          <w:rPrChange w:id="262" w:author="Fleur, Severine" w:date="2012-10-09T11:05:00Z">
            <w:rPr>
              <w:lang w:val="en-GB"/>
            </w:rPr>
          </w:rPrChange>
        </w:rPr>
        <w:t>) MHz</w:t>
      </w:r>
    </w:p>
    <w:p w:rsidR="00830775" w:rsidRPr="00364A3B" w:rsidRDefault="00830775" w:rsidP="0080026A">
      <w:pPr>
        <w:rPr>
          <w:lang w:val="fr-CH"/>
          <w:rPrChange w:id="263" w:author="Fleur, Severine" w:date="2012-10-09T11:05:00Z">
            <w:rPr>
              <w:lang w:val="en-GB"/>
            </w:rPr>
          </w:rPrChange>
        </w:rPr>
      </w:pPr>
      <w:r w:rsidRPr="00364A3B">
        <w:rPr>
          <w:lang w:val="fr-CH"/>
        </w:rPr>
        <w:t>où</w:t>
      </w:r>
      <w:r w:rsidRPr="00364A3B">
        <w:rPr>
          <w:lang w:val="fr-CH"/>
          <w:rPrChange w:id="264" w:author="Fleur, Severine" w:date="2012-10-09T11:05:00Z">
            <w:rPr>
              <w:lang w:val="en-GB"/>
            </w:rPr>
          </w:rPrChange>
        </w:rPr>
        <w:t xml:space="preserve">: </w:t>
      </w:r>
    </w:p>
    <w:p w:rsidR="00830775" w:rsidRPr="00364A3B" w:rsidRDefault="00830775">
      <w:pPr>
        <w:pStyle w:val="enumlev1"/>
        <w:rPr>
          <w:lang w:val="fr-CH"/>
          <w:rPrChange w:id="265" w:author="Fleur, Severine" w:date="2012-10-09T11:05:00Z">
            <w:rPr>
              <w:lang w:val="en-GB"/>
            </w:rPr>
          </w:rPrChange>
        </w:rPr>
      </w:pPr>
      <w:r w:rsidRPr="00364A3B">
        <w:rPr>
          <w:lang w:val="fr-CH"/>
          <w:rPrChange w:id="266" w:author="Fleur, Severine" w:date="2012-10-09T11:05:00Z">
            <w:rPr>
              <w:lang w:val="en-GB"/>
            </w:rPr>
          </w:rPrChange>
        </w:rPr>
        <w:tab/>
      </w:r>
      <w:r w:rsidRPr="00364A3B">
        <w:rPr>
          <w:i/>
          <w:iCs/>
          <w:lang w:val="fr-CH"/>
          <w:rPrChange w:id="267" w:author="Fleur, Severine" w:date="2012-10-09T11:05:00Z">
            <w:rPr>
              <w:i/>
              <w:iCs/>
              <w:lang w:val="en-GB"/>
            </w:rPr>
          </w:rPrChange>
        </w:rPr>
        <w:t>n</w:t>
      </w:r>
      <w:r w:rsidRPr="00364A3B">
        <w:rPr>
          <w:lang w:val="fr-CH"/>
          <w:rPrChange w:id="268" w:author="Fleur, Severine" w:date="2012-10-09T11:05:00Z">
            <w:rPr>
              <w:lang w:val="en-GB"/>
            </w:rPr>
          </w:rPrChange>
        </w:rPr>
        <w:t xml:space="preserve"> = 1, 2, 3</w:t>
      </w:r>
    </w:p>
    <w:p w:rsidR="00830775" w:rsidRPr="00364A3B" w:rsidRDefault="00830775">
      <w:pPr>
        <w:pStyle w:val="enumlev1"/>
        <w:rPr>
          <w:lang w:val="fr-CH"/>
          <w:rPrChange w:id="269" w:author="Fleur, Severine" w:date="2012-10-09T11:05:00Z">
            <w:rPr>
              <w:lang w:val="en-GB"/>
            </w:rPr>
          </w:rPrChange>
        </w:rPr>
      </w:pPr>
      <w:r w:rsidRPr="00364A3B">
        <w:rPr>
          <w:lang w:val="fr-CH"/>
          <w:rPrChange w:id="270" w:author="Fleur, Severine" w:date="2012-10-09T11:05:00Z">
            <w:rPr>
              <w:lang w:val="en-GB"/>
            </w:rPr>
          </w:rPrChange>
        </w:rPr>
        <w:t>b)</w:t>
      </w:r>
      <w:r w:rsidRPr="00364A3B">
        <w:rPr>
          <w:lang w:val="fr-CH"/>
          <w:rPrChange w:id="271" w:author="Fleur, Severine" w:date="2012-10-09T11:05:00Z">
            <w:rPr>
              <w:lang w:val="en-GB"/>
            </w:rPr>
          </w:rPrChange>
        </w:rPr>
        <w:tab/>
      </w:r>
      <w:r w:rsidRPr="00364A3B">
        <w:rPr>
          <w:lang w:val="fr-CH"/>
        </w:rPr>
        <w:t>pour les systèmes avec un espacement des porteuses de 14 </w:t>
      </w:r>
      <w:r w:rsidRPr="00364A3B">
        <w:rPr>
          <w:lang w:val="fr-CH"/>
          <w:rPrChange w:id="272" w:author="Fleur, Severine" w:date="2012-10-09T11:05:00Z">
            <w:rPr>
              <w:lang w:val="en-GB"/>
            </w:rPr>
          </w:rPrChange>
        </w:rPr>
        <w:t>MHz:</w:t>
      </w:r>
    </w:p>
    <w:p w:rsidR="00830775" w:rsidRPr="00364A3B" w:rsidRDefault="00830775">
      <w:pPr>
        <w:pStyle w:val="enumlev1"/>
        <w:rPr>
          <w:lang w:val="fr-CH"/>
          <w:rPrChange w:id="273" w:author="Fleur, Severine" w:date="2012-10-09T11:05:00Z">
            <w:rPr>
              <w:lang w:val="en-GB"/>
            </w:rPr>
          </w:rPrChange>
        </w:rPr>
      </w:pPr>
      <w:r w:rsidRPr="00364A3B">
        <w:rPr>
          <w:i/>
          <w:iCs/>
          <w:lang w:val="fr-CH"/>
          <w:rPrChange w:id="274" w:author="Fleur, Severine" w:date="2012-10-09T11:05:00Z">
            <w:rPr>
              <w:i/>
              <w:iCs/>
              <w:lang w:val="en-GB"/>
            </w:rPr>
          </w:rPrChange>
        </w:rPr>
        <w:tab/>
        <w:t>f</w:t>
      </w:r>
      <w:r w:rsidRPr="00364A3B">
        <w:rPr>
          <w:i/>
          <w:iCs/>
          <w:vertAlign w:val="subscript"/>
          <w:lang w:val="fr-CH"/>
          <w:rPrChange w:id="275" w:author="Fleur, Severine" w:date="2012-10-09T11:05:00Z">
            <w:rPr>
              <w:i/>
              <w:iCs/>
              <w:vertAlign w:val="subscript"/>
              <w:lang w:val="en-GB"/>
            </w:rPr>
          </w:rPrChange>
        </w:rPr>
        <w:t>n</w:t>
      </w:r>
      <w:r w:rsidRPr="00364A3B">
        <w:rPr>
          <w:lang w:val="fr-CH"/>
          <w:rPrChange w:id="276" w:author="Fleur, Severine" w:date="2012-10-09T11:05:00Z">
            <w:rPr>
              <w:lang w:val="en-GB"/>
            </w:rPr>
          </w:rPrChange>
        </w:rPr>
        <w:t xml:space="preserve"> = (</w:t>
      </w:r>
      <w:r w:rsidRPr="00364A3B">
        <w:rPr>
          <w:i/>
          <w:iCs/>
          <w:lang w:val="fr-CH"/>
          <w:rPrChange w:id="277" w:author="Fleur, Severine" w:date="2012-10-09T11:05:00Z">
            <w:rPr>
              <w:i/>
              <w:iCs/>
              <w:lang w:val="en-GB"/>
            </w:rPr>
          </w:rPrChange>
        </w:rPr>
        <w:t>f</w:t>
      </w:r>
      <w:r w:rsidRPr="00364A3B">
        <w:rPr>
          <w:vertAlign w:val="subscript"/>
          <w:lang w:val="fr-CH"/>
          <w:rPrChange w:id="278" w:author="Fleur, Severine" w:date="2012-10-09T11:05:00Z">
            <w:rPr>
              <w:vertAlign w:val="subscript"/>
              <w:lang w:val="en-GB"/>
            </w:rPr>
          </w:rPrChange>
        </w:rPr>
        <w:t>0</w:t>
      </w:r>
      <w:r w:rsidRPr="00364A3B">
        <w:rPr>
          <w:lang w:val="fr-CH"/>
        </w:rPr>
        <w:t> – 5,</w:t>
      </w:r>
      <w:r w:rsidRPr="00364A3B">
        <w:rPr>
          <w:lang w:val="fr-CH"/>
          <w:rPrChange w:id="279" w:author="Fleur, Severine" w:date="2012-10-09T11:05:00Z">
            <w:rPr>
              <w:lang w:val="en-GB"/>
            </w:rPr>
          </w:rPrChange>
        </w:rPr>
        <w:t xml:space="preserve">25 + 14 </w:t>
      </w:r>
      <w:r w:rsidRPr="00364A3B">
        <w:rPr>
          <w:i/>
          <w:iCs/>
          <w:lang w:val="fr-CH"/>
          <w:rPrChange w:id="280" w:author="Fleur, Severine" w:date="2012-10-09T11:05:00Z">
            <w:rPr>
              <w:i/>
              <w:iCs/>
              <w:lang w:val="en-GB"/>
            </w:rPr>
          </w:rPrChange>
        </w:rPr>
        <w:t>n</w:t>
      </w:r>
      <w:r w:rsidRPr="00364A3B">
        <w:rPr>
          <w:lang w:val="fr-CH"/>
          <w:rPrChange w:id="281" w:author="Fleur, Severine" w:date="2012-10-09T11:05:00Z">
            <w:rPr>
              <w:lang w:val="en-GB"/>
            </w:rPr>
          </w:rPrChange>
        </w:rPr>
        <w:t>) MHz</w:t>
      </w:r>
    </w:p>
    <w:p w:rsidR="00830775" w:rsidRPr="00364A3B" w:rsidRDefault="00830775" w:rsidP="0080026A">
      <w:pPr>
        <w:rPr>
          <w:lang w:val="fr-CH"/>
          <w:rPrChange w:id="282" w:author="Fleur, Severine" w:date="2012-10-09T11:05:00Z">
            <w:rPr>
              <w:lang w:val="en-GB"/>
            </w:rPr>
          </w:rPrChange>
        </w:rPr>
      </w:pPr>
      <w:r w:rsidRPr="00364A3B">
        <w:rPr>
          <w:lang w:val="fr-CH"/>
        </w:rPr>
        <w:t>où</w:t>
      </w:r>
      <w:r w:rsidRPr="00364A3B">
        <w:rPr>
          <w:lang w:val="fr-CH"/>
          <w:rPrChange w:id="283" w:author="Fleur, Severine" w:date="2012-10-09T11:05:00Z">
            <w:rPr>
              <w:lang w:val="en-GB"/>
            </w:rPr>
          </w:rPrChange>
        </w:rPr>
        <w:t xml:space="preserve">: </w:t>
      </w:r>
    </w:p>
    <w:p w:rsidR="00830775" w:rsidRPr="00364A3B" w:rsidRDefault="00830775" w:rsidP="00830775">
      <w:pPr>
        <w:pStyle w:val="enumlev1"/>
        <w:rPr>
          <w:lang w:val="fr-CH"/>
          <w:rPrChange w:id="284" w:author="Fleur, Severine" w:date="2012-10-09T11:05:00Z">
            <w:rPr>
              <w:lang w:val="en-GB"/>
            </w:rPr>
          </w:rPrChange>
        </w:rPr>
      </w:pPr>
      <w:r w:rsidRPr="00364A3B">
        <w:rPr>
          <w:lang w:val="fr-CH"/>
          <w:rPrChange w:id="285" w:author="Fleur, Severine" w:date="2012-10-09T11:05:00Z">
            <w:rPr>
              <w:lang w:val="en-GB"/>
            </w:rPr>
          </w:rPrChange>
        </w:rPr>
        <w:tab/>
      </w:r>
      <w:r w:rsidRPr="00364A3B">
        <w:rPr>
          <w:i/>
          <w:iCs/>
          <w:lang w:val="fr-CH"/>
          <w:rPrChange w:id="286" w:author="Fleur, Severine" w:date="2012-10-09T11:05:00Z">
            <w:rPr>
              <w:i/>
              <w:iCs/>
              <w:lang w:val="en-GB"/>
            </w:rPr>
          </w:rPrChange>
        </w:rPr>
        <w:t>n</w:t>
      </w:r>
      <w:r w:rsidRPr="00364A3B">
        <w:rPr>
          <w:lang w:val="fr-CH"/>
          <w:rPrChange w:id="287" w:author="Fleur, Severine" w:date="2012-10-09T11:05:00Z">
            <w:rPr>
              <w:lang w:val="en-GB"/>
            </w:rPr>
          </w:rPrChange>
        </w:rPr>
        <w:t xml:space="preserve"> = 1, 2, …. 6</w:t>
      </w:r>
    </w:p>
    <w:p w:rsidR="00830775" w:rsidRPr="00364A3B" w:rsidRDefault="00830775" w:rsidP="00830775">
      <w:pPr>
        <w:pStyle w:val="enumlev1"/>
        <w:rPr>
          <w:lang w:val="fr-CH"/>
          <w:rPrChange w:id="288" w:author="Fleur, Severine" w:date="2012-10-09T11:05:00Z">
            <w:rPr>
              <w:lang w:val="en-GB"/>
            </w:rPr>
          </w:rPrChange>
        </w:rPr>
      </w:pPr>
      <w:r w:rsidRPr="00364A3B">
        <w:rPr>
          <w:lang w:val="fr-CH"/>
          <w:rPrChange w:id="289" w:author="Fleur, Severine" w:date="2012-10-09T11:05:00Z">
            <w:rPr>
              <w:lang w:val="en-GB"/>
            </w:rPr>
          </w:rPrChange>
        </w:rPr>
        <w:t>c)</w:t>
      </w:r>
      <w:r w:rsidRPr="00364A3B">
        <w:rPr>
          <w:lang w:val="fr-CH"/>
          <w:rPrChange w:id="290" w:author="Fleur, Severine" w:date="2012-10-09T11:05:00Z">
            <w:rPr>
              <w:lang w:val="en-GB"/>
            </w:rPr>
          </w:rPrChange>
        </w:rPr>
        <w:tab/>
      </w:r>
      <w:r w:rsidRPr="00364A3B">
        <w:rPr>
          <w:lang w:val="fr-CH"/>
        </w:rPr>
        <w:t>pour les systèmes avec un espacement des porteuses de 7 </w:t>
      </w:r>
      <w:r w:rsidRPr="00364A3B">
        <w:rPr>
          <w:lang w:val="fr-CH"/>
          <w:rPrChange w:id="291" w:author="Fleur, Severine" w:date="2012-10-09T11:05:00Z">
            <w:rPr>
              <w:lang w:val="en-GB"/>
            </w:rPr>
          </w:rPrChange>
        </w:rPr>
        <w:t>MHz:</w:t>
      </w:r>
    </w:p>
    <w:p w:rsidR="00830775" w:rsidRPr="00364A3B" w:rsidRDefault="00830775" w:rsidP="00830775">
      <w:pPr>
        <w:pStyle w:val="enumlev1"/>
        <w:rPr>
          <w:lang w:val="fr-CH"/>
          <w:rPrChange w:id="292" w:author="Fleur, Severine" w:date="2012-10-09T11:05:00Z">
            <w:rPr>
              <w:lang w:val="en-GB"/>
            </w:rPr>
          </w:rPrChange>
        </w:rPr>
      </w:pPr>
      <w:r w:rsidRPr="00364A3B">
        <w:rPr>
          <w:i/>
          <w:iCs/>
          <w:lang w:val="fr-CH"/>
          <w:rPrChange w:id="293" w:author="Fleur, Severine" w:date="2012-10-09T11:05:00Z">
            <w:rPr>
              <w:i/>
              <w:iCs/>
              <w:lang w:val="en-GB"/>
            </w:rPr>
          </w:rPrChange>
        </w:rPr>
        <w:tab/>
        <w:t>f</w:t>
      </w:r>
      <w:r w:rsidRPr="00364A3B">
        <w:rPr>
          <w:i/>
          <w:iCs/>
          <w:vertAlign w:val="subscript"/>
          <w:lang w:val="fr-CH"/>
          <w:rPrChange w:id="294" w:author="Fleur, Severine" w:date="2012-10-09T11:05:00Z">
            <w:rPr>
              <w:i/>
              <w:iCs/>
              <w:vertAlign w:val="subscript"/>
              <w:lang w:val="en-GB"/>
            </w:rPr>
          </w:rPrChange>
        </w:rPr>
        <w:t>n</w:t>
      </w:r>
      <w:r w:rsidRPr="00364A3B">
        <w:rPr>
          <w:lang w:val="fr-CH"/>
          <w:rPrChange w:id="295" w:author="Fleur, Severine" w:date="2012-10-09T11:05:00Z">
            <w:rPr>
              <w:lang w:val="en-GB"/>
            </w:rPr>
          </w:rPrChange>
        </w:rPr>
        <w:t xml:space="preserve"> = (</w:t>
      </w:r>
      <w:r w:rsidRPr="00364A3B">
        <w:rPr>
          <w:i/>
          <w:iCs/>
          <w:lang w:val="fr-CH"/>
          <w:rPrChange w:id="296" w:author="Fleur, Severine" w:date="2012-10-09T11:05:00Z">
            <w:rPr>
              <w:i/>
              <w:iCs/>
              <w:lang w:val="en-GB"/>
            </w:rPr>
          </w:rPrChange>
        </w:rPr>
        <w:t>f</w:t>
      </w:r>
      <w:r w:rsidRPr="00364A3B">
        <w:rPr>
          <w:vertAlign w:val="subscript"/>
          <w:lang w:val="fr-CH"/>
          <w:rPrChange w:id="297" w:author="Fleur, Severine" w:date="2012-10-09T11:05:00Z">
            <w:rPr>
              <w:vertAlign w:val="subscript"/>
              <w:lang w:val="en-GB"/>
            </w:rPr>
          </w:rPrChange>
        </w:rPr>
        <w:t>0</w:t>
      </w:r>
      <w:r w:rsidRPr="00364A3B">
        <w:rPr>
          <w:lang w:val="fr-CH"/>
        </w:rPr>
        <w:t xml:space="preserve"> – 1,</w:t>
      </w:r>
      <w:r w:rsidRPr="00364A3B">
        <w:rPr>
          <w:lang w:val="fr-CH"/>
          <w:rPrChange w:id="298" w:author="Fleur, Severine" w:date="2012-10-09T11:05:00Z">
            <w:rPr>
              <w:lang w:val="en-GB"/>
            </w:rPr>
          </w:rPrChange>
        </w:rPr>
        <w:t xml:space="preserve">75 + 7 </w:t>
      </w:r>
      <w:r w:rsidRPr="00364A3B">
        <w:rPr>
          <w:i/>
          <w:iCs/>
          <w:lang w:val="fr-CH"/>
          <w:rPrChange w:id="299" w:author="Fleur, Severine" w:date="2012-10-09T11:05:00Z">
            <w:rPr>
              <w:i/>
              <w:iCs/>
              <w:lang w:val="en-GB"/>
            </w:rPr>
          </w:rPrChange>
        </w:rPr>
        <w:t>n</w:t>
      </w:r>
      <w:r w:rsidRPr="00364A3B">
        <w:rPr>
          <w:lang w:val="fr-CH"/>
          <w:rPrChange w:id="300" w:author="Fleur, Severine" w:date="2012-10-09T11:05:00Z">
            <w:rPr>
              <w:lang w:val="en-GB"/>
            </w:rPr>
          </w:rPrChange>
        </w:rPr>
        <w:t>) MHz</w:t>
      </w:r>
    </w:p>
    <w:p w:rsidR="00830775" w:rsidRPr="00364A3B" w:rsidRDefault="00830775" w:rsidP="00830775">
      <w:pPr>
        <w:rPr>
          <w:lang w:val="fr-CH"/>
          <w:rPrChange w:id="301" w:author="Fleur, Severine" w:date="2012-10-09T11:05:00Z">
            <w:rPr>
              <w:lang w:val="en-GB"/>
            </w:rPr>
          </w:rPrChange>
        </w:rPr>
      </w:pPr>
      <w:r w:rsidRPr="00364A3B">
        <w:rPr>
          <w:lang w:val="fr-CH"/>
        </w:rPr>
        <w:t>où</w:t>
      </w:r>
      <w:r w:rsidRPr="00364A3B">
        <w:rPr>
          <w:lang w:val="fr-CH"/>
          <w:rPrChange w:id="302" w:author="Fleur, Severine" w:date="2012-10-09T11:05:00Z">
            <w:rPr>
              <w:lang w:val="en-GB"/>
            </w:rPr>
          </w:rPrChange>
        </w:rPr>
        <w:t>:</w:t>
      </w:r>
    </w:p>
    <w:p w:rsidR="00830775" w:rsidRPr="00364A3B" w:rsidRDefault="00830775" w:rsidP="00830775">
      <w:pPr>
        <w:pStyle w:val="enumlev1"/>
        <w:rPr>
          <w:lang w:val="fr-CH"/>
          <w:rPrChange w:id="303" w:author="Fleur, Severine" w:date="2012-10-09T11:05:00Z">
            <w:rPr>
              <w:lang w:val="en-GB"/>
            </w:rPr>
          </w:rPrChange>
        </w:rPr>
      </w:pPr>
      <w:r w:rsidRPr="00364A3B">
        <w:rPr>
          <w:lang w:val="fr-CH"/>
          <w:rPrChange w:id="304" w:author="Fleur, Severine" w:date="2012-10-09T11:05:00Z">
            <w:rPr>
              <w:lang w:val="en-GB"/>
            </w:rPr>
          </w:rPrChange>
        </w:rPr>
        <w:tab/>
      </w:r>
      <w:r w:rsidRPr="00364A3B">
        <w:rPr>
          <w:i/>
          <w:iCs/>
          <w:lang w:val="fr-CH"/>
          <w:rPrChange w:id="305" w:author="Fleur, Severine" w:date="2012-10-09T11:05:00Z">
            <w:rPr>
              <w:i/>
              <w:iCs/>
              <w:lang w:val="en-GB"/>
            </w:rPr>
          </w:rPrChange>
        </w:rPr>
        <w:t>n</w:t>
      </w:r>
      <w:r w:rsidRPr="00364A3B">
        <w:rPr>
          <w:lang w:val="fr-CH"/>
          <w:rPrChange w:id="306" w:author="Fleur, Severine" w:date="2012-10-09T11:05:00Z">
            <w:rPr>
              <w:lang w:val="en-GB"/>
            </w:rPr>
          </w:rPrChange>
        </w:rPr>
        <w:t xml:space="preserve"> = 1, 2, …. 12</w:t>
      </w:r>
    </w:p>
    <w:p w:rsidR="00830775" w:rsidRPr="00364A3B" w:rsidRDefault="00830775" w:rsidP="00830775">
      <w:pPr>
        <w:pStyle w:val="enumlev1"/>
        <w:rPr>
          <w:lang w:val="fr-CH"/>
          <w:rPrChange w:id="307" w:author="Fleur, Severine" w:date="2012-10-09T11:05:00Z">
            <w:rPr>
              <w:lang w:val="en-GB"/>
            </w:rPr>
          </w:rPrChange>
        </w:rPr>
      </w:pPr>
      <w:r w:rsidRPr="00364A3B">
        <w:rPr>
          <w:lang w:val="fr-CH"/>
          <w:rPrChange w:id="308" w:author="Fleur, Severine" w:date="2012-10-09T11:05:00Z">
            <w:rPr>
              <w:lang w:val="en-GB"/>
            </w:rPr>
          </w:rPrChange>
        </w:rPr>
        <w:t>d)</w:t>
      </w:r>
      <w:r w:rsidRPr="00364A3B">
        <w:rPr>
          <w:lang w:val="fr-CH"/>
          <w:rPrChange w:id="309" w:author="Fleur, Severine" w:date="2012-10-09T11:05:00Z">
            <w:rPr>
              <w:lang w:val="en-GB"/>
            </w:rPr>
          </w:rPrChange>
        </w:rPr>
        <w:tab/>
      </w:r>
      <w:r w:rsidRPr="00364A3B">
        <w:rPr>
          <w:lang w:val="fr-CH"/>
        </w:rPr>
        <w:t>pour les systèmes avec espacement des porteuses de 3,5 </w:t>
      </w:r>
      <w:r w:rsidRPr="00364A3B">
        <w:rPr>
          <w:lang w:val="fr-CH"/>
          <w:rPrChange w:id="310" w:author="Fleur, Severine" w:date="2012-10-09T11:05:00Z">
            <w:rPr>
              <w:lang w:val="en-GB"/>
            </w:rPr>
          </w:rPrChange>
        </w:rPr>
        <w:t>MHz:</w:t>
      </w:r>
    </w:p>
    <w:p w:rsidR="00830775" w:rsidRPr="00364A3B" w:rsidRDefault="00830775" w:rsidP="00830775">
      <w:pPr>
        <w:pStyle w:val="enumlev1"/>
        <w:rPr>
          <w:lang w:val="fr-CH"/>
          <w:rPrChange w:id="311" w:author="Fleur, Severine" w:date="2012-10-09T11:05:00Z">
            <w:rPr>
              <w:lang w:val="en-GB"/>
            </w:rPr>
          </w:rPrChange>
        </w:rPr>
      </w:pPr>
      <w:r w:rsidRPr="00364A3B">
        <w:rPr>
          <w:i/>
          <w:iCs/>
          <w:lang w:val="fr-CH"/>
          <w:rPrChange w:id="312" w:author="Fleur, Severine" w:date="2012-10-09T11:05:00Z">
            <w:rPr>
              <w:i/>
              <w:iCs/>
              <w:lang w:val="en-GB"/>
            </w:rPr>
          </w:rPrChange>
        </w:rPr>
        <w:tab/>
        <w:t>f</w:t>
      </w:r>
      <w:r w:rsidRPr="00364A3B">
        <w:rPr>
          <w:i/>
          <w:iCs/>
          <w:vertAlign w:val="subscript"/>
          <w:lang w:val="fr-CH"/>
          <w:rPrChange w:id="313" w:author="Fleur, Severine" w:date="2012-10-09T11:05:00Z">
            <w:rPr>
              <w:i/>
              <w:iCs/>
              <w:vertAlign w:val="subscript"/>
              <w:lang w:val="en-GB"/>
            </w:rPr>
          </w:rPrChange>
        </w:rPr>
        <w:t>n</w:t>
      </w:r>
      <w:r w:rsidRPr="00364A3B">
        <w:rPr>
          <w:lang w:val="fr-CH"/>
          <w:rPrChange w:id="314" w:author="Fleur, Severine" w:date="2012-10-09T11:05:00Z">
            <w:rPr>
              <w:lang w:val="en-GB"/>
            </w:rPr>
          </w:rPrChange>
        </w:rPr>
        <w:t xml:space="preserve"> = (</w:t>
      </w:r>
      <w:r w:rsidRPr="00364A3B">
        <w:rPr>
          <w:i/>
          <w:iCs/>
          <w:lang w:val="fr-CH"/>
          <w:rPrChange w:id="315" w:author="Fleur, Severine" w:date="2012-10-09T11:05:00Z">
            <w:rPr>
              <w:i/>
              <w:iCs/>
              <w:lang w:val="en-GB"/>
            </w:rPr>
          </w:rPrChange>
        </w:rPr>
        <w:t>f</w:t>
      </w:r>
      <w:r w:rsidRPr="00364A3B">
        <w:rPr>
          <w:vertAlign w:val="subscript"/>
          <w:lang w:val="fr-CH"/>
          <w:rPrChange w:id="316" w:author="Fleur, Severine" w:date="2012-10-09T11:05:00Z">
            <w:rPr>
              <w:vertAlign w:val="subscript"/>
              <w:lang w:val="en-GB"/>
            </w:rPr>
          </w:rPrChange>
        </w:rPr>
        <w:t>0</w:t>
      </w:r>
      <w:r w:rsidRPr="00364A3B">
        <w:rPr>
          <w:lang w:val="fr-CH"/>
          <w:rPrChange w:id="317" w:author="Fleur, Severine" w:date="2012-10-09T11:05:00Z">
            <w:rPr>
              <w:lang w:val="en-GB"/>
            </w:rPr>
          </w:rPrChange>
        </w:rPr>
        <w:t xml:space="preserve"> + 3</w:t>
      </w:r>
      <w:r w:rsidRPr="00364A3B">
        <w:rPr>
          <w:lang w:val="fr-CH"/>
        </w:rPr>
        <w:t>,</w:t>
      </w:r>
      <w:r w:rsidRPr="00364A3B">
        <w:rPr>
          <w:lang w:val="fr-CH"/>
          <w:rPrChange w:id="318" w:author="Fleur, Severine" w:date="2012-10-09T11:05:00Z">
            <w:rPr>
              <w:lang w:val="en-GB"/>
            </w:rPr>
          </w:rPrChange>
        </w:rPr>
        <w:t xml:space="preserve">5 </w:t>
      </w:r>
      <w:r w:rsidRPr="00364A3B">
        <w:rPr>
          <w:i/>
          <w:iCs/>
          <w:lang w:val="fr-CH"/>
          <w:rPrChange w:id="319" w:author="Fleur, Severine" w:date="2012-10-09T11:05:00Z">
            <w:rPr>
              <w:i/>
              <w:iCs/>
              <w:lang w:val="en-GB"/>
            </w:rPr>
          </w:rPrChange>
        </w:rPr>
        <w:t>n</w:t>
      </w:r>
      <w:r w:rsidRPr="00364A3B">
        <w:rPr>
          <w:lang w:val="fr-CH"/>
          <w:rPrChange w:id="320" w:author="Fleur, Severine" w:date="2012-10-09T11:05:00Z">
            <w:rPr>
              <w:lang w:val="en-GB"/>
            </w:rPr>
          </w:rPrChange>
        </w:rPr>
        <w:t>) MHz</w:t>
      </w:r>
    </w:p>
    <w:p w:rsidR="00830775" w:rsidRPr="00364A3B" w:rsidRDefault="00830775" w:rsidP="00830775">
      <w:pPr>
        <w:rPr>
          <w:lang w:val="fr-CH"/>
          <w:rPrChange w:id="321" w:author="Fleur, Severine" w:date="2012-10-09T11:05:00Z">
            <w:rPr>
              <w:lang w:val="en-GB"/>
            </w:rPr>
          </w:rPrChange>
        </w:rPr>
      </w:pPr>
      <w:r w:rsidRPr="00364A3B">
        <w:rPr>
          <w:lang w:val="fr-CH"/>
        </w:rPr>
        <w:t>où</w:t>
      </w:r>
      <w:r w:rsidRPr="00364A3B">
        <w:rPr>
          <w:lang w:val="fr-CH"/>
          <w:rPrChange w:id="322" w:author="Fleur, Severine" w:date="2012-10-09T11:05:00Z">
            <w:rPr>
              <w:lang w:val="en-GB"/>
            </w:rPr>
          </w:rPrChange>
        </w:rPr>
        <w:t xml:space="preserve">: </w:t>
      </w:r>
    </w:p>
    <w:p w:rsidR="00830775" w:rsidRPr="00364A3B" w:rsidRDefault="00830775" w:rsidP="00830775">
      <w:pPr>
        <w:pStyle w:val="enumlev1"/>
        <w:rPr>
          <w:lang w:val="fr-CH"/>
          <w:rPrChange w:id="323" w:author="Fleur, Severine" w:date="2012-10-09T11:05:00Z">
            <w:rPr>
              <w:lang w:val="en-GB"/>
            </w:rPr>
          </w:rPrChange>
        </w:rPr>
      </w:pPr>
      <w:r w:rsidRPr="00364A3B">
        <w:rPr>
          <w:lang w:val="fr-CH"/>
          <w:rPrChange w:id="324" w:author="Fleur, Severine" w:date="2012-10-09T11:05:00Z">
            <w:rPr>
              <w:lang w:val="en-GB"/>
            </w:rPr>
          </w:rPrChange>
        </w:rPr>
        <w:tab/>
      </w:r>
      <w:r w:rsidRPr="00364A3B">
        <w:rPr>
          <w:i/>
          <w:iCs/>
          <w:lang w:val="fr-CH"/>
          <w:rPrChange w:id="325" w:author="Fleur, Severine" w:date="2012-10-09T11:05:00Z">
            <w:rPr>
              <w:i/>
              <w:iCs/>
              <w:lang w:val="en-GB"/>
            </w:rPr>
          </w:rPrChange>
        </w:rPr>
        <w:t>n</w:t>
      </w:r>
      <w:r w:rsidRPr="00364A3B">
        <w:rPr>
          <w:lang w:val="fr-CH"/>
          <w:rPrChange w:id="326" w:author="Fleur, Severine" w:date="2012-10-09T11:05:00Z">
            <w:rPr>
              <w:lang w:val="en-GB"/>
            </w:rPr>
          </w:rPrChange>
        </w:rPr>
        <w:t xml:space="preserve"> = 1, 2, …. 24</w:t>
      </w:r>
    </w:p>
    <w:p w:rsidR="00830775" w:rsidRPr="00364A3B" w:rsidRDefault="00830775" w:rsidP="00A04A8D">
      <w:pPr>
        <w:pStyle w:val="Note"/>
        <w:rPr>
          <w:lang w:val="fr-CH"/>
          <w:rPrChange w:id="327" w:author="Fleur, Severine" w:date="2012-10-09T11:05:00Z">
            <w:rPr>
              <w:lang w:val="en-GB"/>
            </w:rPr>
          </w:rPrChange>
        </w:rPr>
      </w:pPr>
      <w:r w:rsidRPr="00364A3B">
        <w:rPr>
          <w:lang w:val="fr-CH"/>
        </w:rPr>
        <w:t xml:space="preserve">NOTE </w:t>
      </w:r>
      <w:r w:rsidRPr="00364A3B">
        <w:rPr>
          <w:szCs w:val="24"/>
          <w:lang w:val="fr-CH"/>
          <w:rPrChange w:id="328" w:author="Fleur, Severine" w:date="2012-10-09T11:05:00Z">
            <w:rPr>
              <w:szCs w:val="24"/>
              <w:lang w:val="en-GB"/>
            </w:rPr>
          </w:rPrChange>
        </w:rPr>
        <w:sym w:font="Symbol" w:char="F02D"/>
      </w:r>
      <w:r w:rsidRPr="00364A3B">
        <w:rPr>
          <w:lang w:val="fr-CH"/>
          <w:rPrChange w:id="329" w:author="Fleur, Severine" w:date="2012-10-09T11:05:00Z">
            <w:rPr>
              <w:lang w:val="en-GB"/>
            </w:rPr>
          </w:rPrChange>
        </w:rPr>
        <w:t xml:space="preserve"> </w:t>
      </w:r>
      <w:r w:rsidRPr="00364A3B">
        <w:rPr>
          <w:lang w:val="fr-CH"/>
        </w:rPr>
        <w:t xml:space="preserve">La </w:t>
      </w:r>
      <w:r w:rsidRPr="00364A3B">
        <w:rPr>
          <w:lang w:val="fr-CH"/>
          <w:rPrChange w:id="330" w:author="Fleur, Severine" w:date="2012-10-09T11:05:00Z">
            <w:rPr>
              <w:lang w:val="en-GB"/>
            </w:rPr>
          </w:rPrChange>
        </w:rPr>
        <w:t>Fig</w:t>
      </w:r>
      <w:r w:rsidRPr="00364A3B">
        <w:rPr>
          <w:lang w:val="fr-CH"/>
        </w:rPr>
        <w:t>.</w:t>
      </w:r>
      <w:r w:rsidRPr="00364A3B">
        <w:rPr>
          <w:lang w:val="fr-CH"/>
          <w:rPrChange w:id="331" w:author="Fleur, Severine" w:date="2012-10-09T11:05:00Z">
            <w:rPr>
              <w:lang w:val="en-GB"/>
            </w:rPr>
          </w:rPrChange>
        </w:rPr>
        <w:t xml:space="preserve"> 3b </w:t>
      </w:r>
      <w:r w:rsidRPr="00364A3B">
        <w:rPr>
          <w:lang w:val="fr-CH"/>
        </w:rPr>
        <w:t xml:space="preserve">donne l'occupation du spectre dans la bande </w:t>
      </w:r>
      <w:r w:rsidRPr="00364A3B">
        <w:rPr>
          <w:lang w:val="fr-CH"/>
          <w:rPrChange w:id="332" w:author="Fleur, Severine" w:date="2012-10-09T11:05:00Z">
            <w:rPr>
              <w:lang w:val="en-GB"/>
            </w:rPr>
          </w:rPrChange>
        </w:rPr>
        <w:t>22</w:t>
      </w:r>
      <w:r w:rsidRPr="00364A3B">
        <w:rPr>
          <w:lang w:val="fr-CH"/>
        </w:rPr>
        <w:t>,</w:t>
      </w:r>
      <w:r w:rsidRPr="00364A3B">
        <w:rPr>
          <w:lang w:val="fr-CH"/>
          <w:rPrChange w:id="333" w:author="Fleur, Severine" w:date="2012-10-09T11:05:00Z">
            <w:rPr>
              <w:lang w:val="en-GB"/>
            </w:rPr>
          </w:rPrChange>
        </w:rPr>
        <w:t>75875-22</w:t>
      </w:r>
      <w:r w:rsidRPr="00364A3B">
        <w:rPr>
          <w:lang w:val="fr-CH"/>
        </w:rPr>
        <w:t>,</w:t>
      </w:r>
      <w:r w:rsidRPr="00364A3B">
        <w:rPr>
          <w:lang w:val="fr-CH"/>
          <w:rPrChange w:id="334" w:author="Fleur, Severine" w:date="2012-10-09T11:05:00Z">
            <w:rPr>
              <w:lang w:val="en-GB"/>
            </w:rPr>
          </w:rPrChange>
        </w:rPr>
        <w:t>84275 GHz.</w:t>
      </w:r>
    </w:p>
    <w:p w:rsidR="00830775" w:rsidRPr="00364A3B" w:rsidRDefault="00830775" w:rsidP="00830775">
      <w:pPr>
        <w:pStyle w:val="FigureNo"/>
        <w:rPr>
          <w:lang w:val="fr-CH"/>
          <w:rPrChange w:id="335" w:author="Fleur, Severine" w:date="2012-10-09T11:05:00Z">
            <w:rPr>
              <w:lang w:val="en-GB"/>
            </w:rPr>
          </w:rPrChange>
        </w:rPr>
      </w:pPr>
      <w:r w:rsidRPr="00364A3B">
        <w:rPr>
          <w:lang w:val="fr-CH"/>
          <w:rPrChange w:id="336" w:author="Fleur, Severine" w:date="2012-10-09T11:05:00Z">
            <w:rPr>
              <w:lang w:val="en-GB"/>
            </w:rPr>
          </w:rPrChange>
        </w:rPr>
        <w:lastRenderedPageBreak/>
        <w:t>Figure 3</w:t>
      </w:r>
      <w:r w:rsidR="00A04A8D" w:rsidRPr="00364A3B">
        <w:rPr>
          <w:caps w:val="0"/>
          <w:lang w:val="fr-CH"/>
        </w:rPr>
        <w:t>b</w:t>
      </w:r>
    </w:p>
    <w:p w:rsidR="00830775" w:rsidRPr="00364A3B" w:rsidRDefault="00830775">
      <w:pPr>
        <w:pStyle w:val="Figuretitle"/>
        <w:rPr>
          <w:lang w:val="fr-CH"/>
          <w:rPrChange w:id="337" w:author="Fleur, Severine" w:date="2012-10-09T11:05:00Z">
            <w:rPr>
              <w:lang w:val="en-GB"/>
            </w:rPr>
          </w:rPrChange>
        </w:rPr>
      </w:pPr>
      <w:r w:rsidRPr="00364A3B">
        <w:rPr>
          <w:lang w:val="fr-CH"/>
        </w:rPr>
        <w:t>Disposition des canaux radioélectriques dans la bande</w:t>
      </w:r>
      <w:r w:rsidRPr="00364A3B">
        <w:rPr>
          <w:lang w:val="fr-CH"/>
          <w:rPrChange w:id="338" w:author="Fleur, Severine" w:date="2012-10-09T11:05:00Z">
            <w:rPr>
              <w:lang w:val="en-GB"/>
            </w:rPr>
          </w:rPrChange>
        </w:rPr>
        <w:t xml:space="preserve"> 22</w:t>
      </w:r>
      <w:r w:rsidRPr="00364A3B">
        <w:rPr>
          <w:lang w:val="fr-CH"/>
        </w:rPr>
        <w:t>,</w:t>
      </w:r>
      <w:r w:rsidRPr="00364A3B">
        <w:rPr>
          <w:lang w:val="fr-CH"/>
          <w:rPrChange w:id="339" w:author="Fleur, Severine" w:date="2012-10-09T11:05:00Z">
            <w:rPr>
              <w:lang w:val="en-GB"/>
            </w:rPr>
          </w:rPrChange>
        </w:rPr>
        <w:t>75875</w:t>
      </w:r>
      <w:r w:rsidRPr="00364A3B">
        <w:rPr>
          <w:lang w:val="fr-CH"/>
        </w:rPr>
        <w:noBreakHyphen/>
      </w:r>
      <w:r w:rsidRPr="00364A3B">
        <w:rPr>
          <w:lang w:val="fr-CH"/>
          <w:rPrChange w:id="340" w:author="Fleur, Severine" w:date="2012-10-09T11:05:00Z">
            <w:rPr>
              <w:lang w:val="en-GB"/>
            </w:rPr>
          </w:rPrChange>
        </w:rPr>
        <w:t>22</w:t>
      </w:r>
      <w:r w:rsidRPr="00364A3B">
        <w:rPr>
          <w:lang w:val="fr-CH"/>
        </w:rPr>
        <w:t>,</w:t>
      </w:r>
      <w:r w:rsidRPr="00364A3B">
        <w:rPr>
          <w:lang w:val="fr-CH"/>
          <w:rPrChange w:id="341" w:author="Fleur, Severine" w:date="2012-10-09T11:05:00Z">
            <w:rPr>
              <w:lang w:val="en-GB"/>
            </w:rPr>
          </w:rPrChange>
        </w:rPr>
        <w:t>84275 GHz</w:t>
      </w:r>
    </w:p>
    <w:p w:rsidR="00830775" w:rsidRPr="00364A3B" w:rsidRDefault="00854BF4" w:rsidP="00830775">
      <w:pPr>
        <w:pStyle w:val="Figure"/>
        <w:rPr>
          <w:lang w:val="fr-CH"/>
        </w:rPr>
      </w:pPr>
      <w:r w:rsidRPr="00364A3B">
        <w:rPr>
          <w:lang w:val="fr-CH"/>
        </w:rPr>
        <w:object w:dxaOrig="6253" w:dyaOrig="7723">
          <v:shape id="_x0000_i1028" type="#_x0000_t75" style="width:312.4pt;height:385.65pt" o:ole="">
            <v:imagedata r:id="rId20" o:title=""/>
          </v:shape>
          <o:OLEObject Type="Embed" ProgID="CorelDRAW.Graphic.14" ShapeID="_x0000_i1028" DrawAspect="Content" ObjectID="_1416424067" r:id="rId21"/>
        </w:object>
      </w:r>
    </w:p>
    <w:p w:rsidR="00830775" w:rsidRPr="00364A3B" w:rsidRDefault="00830775" w:rsidP="00830775">
      <w:pPr>
        <w:pStyle w:val="Note"/>
        <w:rPr>
          <w:lang w:val="fr-CH"/>
        </w:rPr>
      </w:pPr>
      <w:r w:rsidRPr="00364A3B">
        <w:rPr>
          <w:lang w:val="fr-CH"/>
        </w:rPr>
        <w:t xml:space="preserve">NOTE </w:t>
      </w:r>
      <w:r w:rsidRPr="00364A3B">
        <w:rPr>
          <w:lang w:val="fr-CH"/>
          <w:rPrChange w:id="342" w:author="Fleur, Severine" w:date="2012-10-09T11:05:00Z">
            <w:rPr>
              <w:lang w:val="en-GB"/>
            </w:rPr>
          </w:rPrChange>
        </w:rPr>
        <w:t xml:space="preserve">1 – </w:t>
      </w:r>
      <w:r w:rsidRPr="00364A3B">
        <w:rPr>
          <w:lang w:val="fr-CH"/>
        </w:rPr>
        <w:t>Intervalle central de la disposition des canaux décrite au § 2 (voir la Fig. 3a).</w:t>
      </w:r>
    </w:p>
    <w:p w:rsidR="00A04A8D" w:rsidRPr="00364A3B" w:rsidRDefault="00A04A8D" w:rsidP="0002164E">
      <w:pPr>
        <w:rPr>
          <w:lang w:val="fr-CH"/>
        </w:rPr>
      </w:pPr>
    </w:p>
    <w:p w:rsidR="00A04A8D" w:rsidRPr="00364A3B" w:rsidRDefault="00A04A8D" w:rsidP="0002164E">
      <w:pPr>
        <w:rPr>
          <w:lang w:val="fr-CH"/>
          <w:rPrChange w:id="343" w:author="Fleur, Severine" w:date="2012-10-09T11:05:00Z">
            <w:rPr>
              <w:lang w:val="en-GB"/>
            </w:rPr>
          </w:rPrChange>
        </w:rPr>
      </w:pPr>
    </w:p>
    <w:p w:rsidR="00830775" w:rsidRPr="00364A3B" w:rsidRDefault="00830775" w:rsidP="00830775">
      <w:pPr>
        <w:pStyle w:val="AnnexNoTitle"/>
        <w:rPr>
          <w:lang w:val="fr-CH"/>
        </w:rPr>
      </w:pPr>
      <w:r w:rsidRPr="00364A3B">
        <w:rPr>
          <w:lang w:val="fr-CH"/>
        </w:rPr>
        <w:t>Annexe 3</w:t>
      </w:r>
      <w:r w:rsidRPr="00364A3B">
        <w:rPr>
          <w:lang w:val="fr-CH"/>
        </w:rPr>
        <w:br/>
      </w:r>
      <w:r w:rsidRPr="00364A3B">
        <w:rPr>
          <w:lang w:val="fr-CH"/>
        </w:rPr>
        <w:br/>
        <w:t>Disposition des canaux radioélectriques dans la bande 21,2-23,6 GHz,</w:t>
      </w:r>
      <w:r w:rsidRPr="00364A3B">
        <w:rPr>
          <w:lang w:val="fr-CH"/>
        </w:rPr>
        <w:br/>
        <w:t xml:space="preserve">selon le point 3 du </w:t>
      </w:r>
      <w:r w:rsidRPr="00364A3B">
        <w:rPr>
          <w:i/>
          <w:lang w:val="fr-CH"/>
        </w:rPr>
        <w:t xml:space="preserve">recommande </w:t>
      </w:r>
      <w:r w:rsidRPr="00364A3B">
        <w:rPr>
          <w:lang w:val="fr-CH"/>
        </w:rPr>
        <w:t>(Amérique du Nord)</w:t>
      </w:r>
    </w:p>
    <w:p w:rsidR="00830775" w:rsidRPr="00364A3B" w:rsidRDefault="00830775" w:rsidP="00854BF4">
      <w:pPr>
        <w:pStyle w:val="Normalaftertitle"/>
        <w:rPr>
          <w:lang w:val="fr-CH"/>
        </w:rPr>
      </w:pPr>
      <w:r w:rsidRPr="00364A3B">
        <w:rPr>
          <w:lang w:val="fr-CH"/>
        </w:rPr>
        <w:t>Aux Etats-Unis d'Amérique, l'utilisation la plus intensive de la bande 21,2-23,6 GHz se situe dans les tronçons 21,8-22,4 GHz et 23,0</w:t>
      </w:r>
      <w:r w:rsidRPr="00364A3B">
        <w:rPr>
          <w:lang w:val="fr-CH"/>
        </w:rPr>
        <w:noBreakHyphen/>
        <w:t xml:space="preserve">23,6 GHz, pour lesquels on a adopté une structure des fréquences avec des canaux de 50 MHz. La même structure est en cours d'application dans le reste de la bande 21,2-23,6 GHz, à mesure que l'utilisation s'étend. En conséquence, on applique une structure homogène fondée sur le point 3 du </w:t>
      </w:r>
      <w:r w:rsidRPr="00364A3B">
        <w:rPr>
          <w:i/>
          <w:lang w:val="fr-CH"/>
        </w:rPr>
        <w:t>recommande</w:t>
      </w:r>
      <w:r w:rsidRPr="00364A3B">
        <w:rPr>
          <w:lang w:val="fr-CH"/>
        </w:rPr>
        <w:t xml:space="preserve"> et donné par:</w:t>
      </w:r>
    </w:p>
    <w:p w:rsidR="00830775" w:rsidRPr="00364A3B" w:rsidRDefault="00830775" w:rsidP="0002164E">
      <w:pPr>
        <w:pStyle w:val="Equation"/>
        <w:rPr>
          <w:lang w:val="fr-CH"/>
        </w:rPr>
      </w:pPr>
      <w:r w:rsidRPr="00364A3B">
        <w:rPr>
          <w:lang w:val="fr-CH"/>
        </w:rPr>
        <w:tab/>
      </w:r>
      <w:r w:rsidRPr="00364A3B">
        <w:rPr>
          <w:lang w:val="fr-CH"/>
        </w:rPr>
        <w:tab/>
      </w:r>
      <w:r w:rsidRPr="00364A3B">
        <w:rPr>
          <w:i/>
          <w:lang w:val="fr-CH"/>
        </w:rPr>
        <w:t>f</w:t>
      </w:r>
      <w:r w:rsidRPr="00364A3B">
        <w:rPr>
          <w:i/>
          <w:position w:val="-4"/>
          <w:sz w:val="20"/>
          <w:lang w:val="fr-CH"/>
        </w:rPr>
        <w:t>n</w:t>
      </w:r>
      <w:r w:rsidRPr="00364A3B">
        <w:rPr>
          <w:lang w:val="fr-CH"/>
        </w:rPr>
        <w:t xml:space="preserve">  </w:t>
      </w:r>
      <w:r w:rsidR="00682032" w:rsidRPr="00364A3B">
        <w:rPr>
          <w:lang w:val="fr-CH"/>
        </w:rPr>
        <w:t>=</w:t>
      </w:r>
      <w:r w:rsidRPr="00364A3B">
        <w:rPr>
          <w:lang w:val="fr-CH"/>
        </w:rPr>
        <w:t xml:space="preserve">  </w:t>
      </w:r>
      <w:r w:rsidRPr="00364A3B">
        <w:rPr>
          <w:i/>
          <w:lang w:val="fr-CH"/>
        </w:rPr>
        <w:t>f</w:t>
      </w:r>
      <w:r w:rsidRPr="00364A3B">
        <w:rPr>
          <w:i/>
          <w:position w:val="-4"/>
          <w:sz w:val="20"/>
          <w:lang w:val="fr-CH"/>
        </w:rPr>
        <w:t>r</w:t>
      </w:r>
      <w:r w:rsidRPr="00364A3B">
        <w:rPr>
          <w:lang w:val="fr-CH"/>
        </w:rPr>
        <w:t xml:space="preserve">  –  21  </w:t>
      </w:r>
      <w:r w:rsidR="00682032" w:rsidRPr="00364A3B">
        <w:rPr>
          <w:lang w:val="fr-CH"/>
        </w:rPr>
        <w:t>+</w:t>
      </w:r>
      <w:r w:rsidRPr="00364A3B">
        <w:rPr>
          <w:lang w:val="fr-CH"/>
        </w:rPr>
        <w:t xml:space="preserve">  50 </w:t>
      </w:r>
      <w:r w:rsidRPr="00364A3B">
        <w:rPr>
          <w:i/>
          <w:lang w:val="fr-CH"/>
        </w:rPr>
        <w:t>n</w:t>
      </w:r>
    </w:p>
    <w:p w:rsidR="00830775" w:rsidRPr="00364A3B" w:rsidRDefault="00830775" w:rsidP="0002164E">
      <w:pPr>
        <w:keepNext/>
        <w:keepLines/>
        <w:spacing w:before="0"/>
        <w:rPr>
          <w:lang w:val="fr-CH"/>
        </w:rPr>
      </w:pPr>
      <w:r w:rsidRPr="00364A3B">
        <w:rPr>
          <w:lang w:val="fr-CH"/>
        </w:rPr>
        <w:lastRenderedPageBreak/>
        <w:t>où:</w:t>
      </w:r>
    </w:p>
    <w:p w:rsidR="00830775" w:rsidRPr="00364A3B" w:rsidRDefault="00830775" w:rsidP="0002164E">
      <w:pPr>
        <w:pStyle w:val="enumlev1"/>
        <w:keepNext/>
        <w:keepLines/>
        <w:spacing w:before="0"/>
        <w:rPr>
          <w:lang w:val="fr-CH"/>
        </w:rPr>
      </w:pPr>
      <w:r w:rsidRPr="00364A3B">
        <w:rPr>
          <w:i/>
          <w:lang w:val="fr-CH"/>
        </w:rPr>
        <w:tab/>
        <w:t xml:space="preserve">n </w:t>
      </w:r>
      <w:r w:rsidRPr="00364A3B">
        <w:rPr>
          <w:lang w:val="fr-CH"/>
        </w:rPr>
        <w:t xml:space="preserve"> </w:t>
      </w:r>
      <w:r w:rsidR="00682032" w:rsidRPr="00364A3B">
        <w:rPr>
          <w:lang w:val="fr-CH"/>
        </w:rPr>
        <w:t>=</w:t>
      </w:r>
      <w:r w:rsidRPr="00364A3B">
        <w:rPr>
          <w:lang w:val="fr-CH"/>
        </w:rPr>
        <w:t xml:space="preserve">  1, 2, 3, . . . 48</w:t>
      </w:r>
    </w:p>
    <w:p w:rsidR="00830775" w:rsidRPr="00364A3B" w:rsidRDefault="00830775" w:rsidP="0080026A">
      <w:pPr>
        <w:pStyle w:val="enumlev1"/>
        <w:rPr>
          <w:lang w:val="fr-CH"/>
        </w:rPr>
      </w:pPr>
      <w:r w:rsidRPr="00364A3B">
        <w:rPr>
          <w:i/>
          <w:lang w:val="fr-CH"/>
        </w:rPr>
        <w:tab/>
        <w:t>f</w:t>
      </w:r>
      <w:r w:rsidRPr="00364A3B">
        <w:rPr>
          <w:i/>
          <w:position w:val="-4"/>
          <w:sz w:val="20"/>
          <w:lang w:val="fr-CH"/>
        </w:rPr>
        <w:t>r</w:t>
      </w:r>
      <w:r w:rsidRPr="00364A3B">
        <w:rPr>
          <w:lang w:val="fr-CH"/>
        </w:rPr>
        <w:t xml:space="preserve"> (fréquence de référence)  </w:t>
      </w:r>
      <w:r w:rsidR="00682032" w:rsidRPr="00364A3B">
        <w:rPr>
          <w:lang w:val="fr-CH"/>
        </w:rPr>
        <w:t>=</w:t>
      </w:r>
      <w:r w:rsidRPr="00364A3B">
        <w:rPr>
          <w:lang w:val="fr-CH"/>
        </w:rPr>
        <w:t xml:space="preserve">  21</w:t>
      </w:r>
      <w:r w:rsidRPr="00364A3B">
        <w:rPr>
          <w:sz w:val="12"/>
          <w:lang w:val="fr-CH"/>
        </w:rPr>
        <w:t> </w:t>
      </w:r>
      <w:r w:rsidRPr="00364A3B">
        <w:rPr>
          <w:lang w:val="fr-CH"/>
        </w:rPr>
        <w:t>196 MHz.</w:t>
      </w:r>
    </w:p>
    <w:p w:rsidR="00830775" w:rsidRPr="00364A3B" w:rsidRDefault="00830775" w:rsidP="00830775">
      <w:pPr>
        <w:rPr>
          <w:lang w:val="fr-CH"/>
        </w:rPr>
      </w:pPr>
      <w:r w:rsidRPr="00364A3B">
        <w:rPr>
          <w:lang w:val="fr-CH"/>
        </w:rPr>
        <w:t>Pour l'exploitation bidirectionnelle, la séparation entre les canaux aller et les canaux retour est de 1 200 MHz. Parmi les systèmes typiques utilisés, il y a lieu de citer la transmission numérique à des débits compris entre 1,5 et 8 Mbit/s environ, et toute une série de systèmes vidéo analogiques.</w:t>
      </w:r>
    </w:p>
    <w:p w:rsidR="00830775" w:rsidRPr="00364A3B" w:rsidRDefault="00830775" w:rsidP="00830775">
      <w:pPr>
        <w:rPr>
          <w:lang w:val="fr-CH"/>
        </w:rPr>
      </w:pPr>
      <w:r w:rsidRPr="00364A3B">
        <w:rPr>
          <w:lang w:val="fr-CH"/>
        </w:rPr>
        <w:t>Au Canada, la disposition des canaux pour les systèmes FWS dans la bande 21,2-23,6 GHz est celle décrite dans la Fig. 4.</w:t>
      </w:r>
    </w:p>
    <w:p w:rsidR="00830775" w:rsidRPr="00364A3B" w:rsidRDefault="00830775" w:rsidP="00830775">
      <w:pPr>
        <w:pStyle w:val="FigureNo"/>
        <w:rPr>
          <w:lang w:val="fr-CH"/>
          <w:rPrChange w:id="344" w:author="Fleur, Severine" w:date="2012-10-09T11:05:00Z">
            <w:rPr>
              <w:lang w:val="en-GB"/>
            </w:rPr>
          </w:rPrChange>
        </w:rPr>
      </w:pPr>
      <w:r w:rsidRPr="00364A3B">
        <w:rPr>
          <w:lang w:val="fr-CH"/>
          <w:rPrChange w:id="345" w:author="Fleur, Severine" w:date="2012-10-09T11:05:00Z">
            <w:rPr>
              <w:lang w:val="en-GB"/>
            </w:rPr>
          </w:rPrChange>
        </w:rPr>
        <w:t>FIGURE 4</w:t>
      </w:r>
    </w:p>
    <w:p w:rsidR="00830775" w:rsidRPr="00364A3B" w:rsidRDefault="00830775" w:rsidP="00830775">
      <w:pPr>
        <w:pStyle w:val="Figuretitle"/>
        <w:rPr>
          <w:lang w:val="fr-CH"/>
          <w:rPrChange w:id="346" w:author="Fleur, Severine" w:date="2012-10-09T11:05:00Z">
            <w:rPr>
              <w:lang w:val="en-GB"/>
            </w:rPr>
          </w:rPrChange>
        </w:rPr>
      </w:pPr>
      <w:r w:rsidRPr="00364A3B">
        <w:rPr>
          <w:lang w:val="fr-CH"/>
          <w:rPrChange w:id="347" w:author="Fleur, Severine" w:date="2012-10-09T11:05:00Z">
            <w:rPr>
              <w:lang w:val="en-GB"/>
            </w:rPr>
          </w:rPrChange>
        </w:rPr>
        <w:t xml:space="preserve">Plan </w:t>
      </w:r>
      <w:r w:rsidRPr="00364A3B">
        <w:rPr>
          <w:lang w:val="fr-CH"/>
        </w:rPr>
        <w:t>correspondant à</w:t>
      </w:r>
      <w:r w:rsidRPr="00364A3B">
        <w:rPr>
          <w:lang w:val="fr-CH"/>
          <w:rPrChange w:id="348" w:author="Fleur, Severine" w:date="2012-10-09T11:05:00Z">
            <w:rPr>
              <w:lang w:val="en-GB"/>
            </w:rPr>
          </w:rPrChange>
        </w:rPr>
        <w:t xml:space="preserve"> la bande 21,2-23,6 GHz (Canada)</w:t>
      </w:r>
    </w:p>
    <w:p w:rsidR="00830775" w:rsidRPr="00364A3B" w:rsidRDefault="00830775" w:rsidP="00830775">
      <w:pPr>
        <w:pStyle w:val="Figure"/>
        <w:rPr>
          <w:ins w:id="349" w:author="Fleur, Severine" w:date="2012-10-09T11:04:00Z"/>
          <w:lang w:val="fr-CH"/>
          <w:rPrChange w:id="350" w:author="Fleur, Severine" w:date="2012-10-09T11:05:00Z">
            <w:rPr>
              <w:ins w:id="351" w:author="Fleur, Severine" w:date="2012-10-09T11:04:00Z"/>
              <w:lang w:val="en-GB"/>
            </w:rPr>
          </w:rPrChange>
        </w:rPr>
      </w:pPr>
      <w:r w:rsidRPr="00364A3B">
        <w:rPr>
          <w:lang w:val="fr-CH"/>
        </w:rPr>
        <w:object w:dxaOrig="9807" w:dyaOrig="1971">
          <v:shape id="_x0000_i1029" type="#_x0000_t75" style="width:460.15pt;height:92.65pt" o:ole="" o:allowoverlap="f">
            <v:imagedata r:id="rId22" o:title=""/>
          </v:shape>
          <o:OLEObject Type="Embed" ProgID="CorelDRAW.Graphic.14" ShapeID="_x0000_i1029" DrawAspect="Content" ObjectID="_1416424068" r:id="rId23"/>
        </w:object>
      </w:r>
    </w:p>
    <w:p w:rsidR="00830775" w:rsidRPr="00364A3B" w:rsidRDefault="00830775" w:rsidP="0080026A">
      <w:pPr>
        <w:rPr>
          <w:lang w:val="fr-CH"/>
        </w:rPr>
      </w:pPr>
      <w:r w:rsidRPr="00364A3B">
        <w:rPr>
          <w:lang w:val="fr-CH"/>
        </w:rPr>
        <w:t>La disposition des canaux ci-dessus comprend trois blocs appariés: les blocs A/A′, les blocs B/B′ et les blocs C/C′. Dans ces trois blocs, les canaux appariés sont espacés de 1 200 MHz. La largeur des canaux dans chaque bloc est la suivante:</w:t>
      </w:r>
    </w:p>
    <w:p w:rsidR="00830775" w:rsidRPr="00364A3B" w:rsidRDefault="00830775" w:rsidP="00830775">
      <w:pPr>
        <w:rPr>
          <w:lang w:val="fr-CH"/>
          <w:rPrChange w:id="352" w:author="Fleur, Severine" w:date="2012-10-09T11:05:00Z">
            <w:rPr>
              <w:lang w:val="en-GB"/>
            </w:rPr>
          </w:rPrChange>
        </w:rPr>
      </w:pPr>
      <w:r w:rsidRPr="00364A3B">
        <w:rPr>
          <w:lang w:val="fr-CH"/>
          <w:rPrChange w:id="353" w:author="Fleur, Severine" w:date="2012-10-09T11:05:00Z">
            <w:rPr>
              <w:lang w:val="en-GB"/>
            </w:rPr>
          </w:rPrChange>
        </w:rPr>
        <w:t xml:space="preserve">A/A′: </w:t>
      </w:r>
      <w:r w:rsidRPr="00364A3B">
        <w:rPr>
          <w:lang w:val="fr-CH"/>
        </w:rPr>
        <w:t xml:space="preserve">Canaux de </w:t>
      </w:r>
      <w:r w:rsidRPr="00364A3B">
        <w:rPr>
          <w:lang w:val="fr-CH"/>
          <w:rPrChange w:id="354" w:author="Fleur, Severine" w:date="2012-10-09T11:05:00Z">
            <w:rPr>
              <w:lang w:val="en-GB"/>
            </w:rPr>
          </w:rPrChange>
        </w:rPr>
        <w:t>50 MHz (8</w:t>
      </w:r>
      <w:r w:rsidRPr="00364A3B">
        <w:rPr>
          <w:lang w:val="fr-CH"/>
        </w:rPr>
        <w:t xml:space="preserve"> dans chaque bloc</w:t>
      </w:r>
      <w:r w:rsidRPr="00364A3B">
        <w:rPr>
          <w:lang w:val="fr-CH"/>
          <w:rPrChange w:id="355" w:author="Fleur, Severine" w:date="2012-10-09T11:05:00Z">
            <w:rPr>
              <w:lang w:val="en-GB"/>
            </w:rPr>
          </w:rPrChange>
        </w:rPr>
        <w:t xml:space="preserve">). </w:t>
      </w:r>
    </w:p>
    <w:p w:rsidR="00830775" w:rsidRPr="00364A3B" w:rsidRDefault="00830775" w:rsidP="00830775">
      <w:pPr>
        <w:rPr>
          <w:lang w:val="fr-CH"/>
          <w:rPrChange w:id="356" w:author="Fleur, Severine" w:date="2012-10-09T11:05:00Z">
            <w:rPr>
              <w:lang w:val="en-GB"/>
            </w:rPr>
          </w:rPrChange>
        </w:rPr>
      </w:pPr>
      <w:r w:rsidRPr="00364A3B">
        <w:rPr>
          <w:lang w:val="fr-CH"/>
          <w:rPrChange w:id="357" w:author="Fleur, Severine" w:date="2012-10-09T11:05:00Z">
            <w:rPr>
              <w:lang w:val="en-GB"/>
            </w:rPr>
          </w:rPrChange>
        </w:rPr>
        <w:t xml:space="preserve">B/B′: </w:t>
      </w:r>
      <w:r w:rsidRPr="00364A3B">
        <w:rPr>
          <w:lang w:val="fr-CH"/>
        </w:rPr>
        <w:t>Cinq largeurs de canal disponibles: 10 MHz, 15 MHz, 20 MHz, 40 </w:t>
      </w:r>
      <w:r w:rsidRPr="00364A3B">
        <w:rPr>
          <w:lang w:val="fr-CH"/>
          <w:rPrChange w:id="358" w:author="Fleur, Severine" w:date="2012-10-09T11:05:00Z">
            <w:rPr>
              <w:lang w:val="en-GB"/>
            </w:rPr>
          </w:rPrChange>
        </w:rPr>
        <w:t xml:space="preserve">MHz </w:t>
      </w:r>
      <w:r w:rsidRPr="00364A3B">
        <w:rPr>
          <w:lang w:val="fr-CH"/>
        </w:rPr>
        <w:t>et</w:t>
      </w:r>
      <w:r w:rsidRPr="00364A3B">
        <w:rPr>
          <w:lang w:val="fr-CH"/>
          <w:rPrChange w:id="359" w:author="Fleur, Severine" w:date="2012-10-09T11:05:00Z">
            <w:rPr>
              <w:lang w:val="en-GB"/>
            </w:rPr>
          </w:rPrChange>
        </w:rPr>
        <w:t xml:space="preserve"> 50</w:t>
      </w:r>
      <w:r w:rsidRPr="00364A3B">
        <w:rPr>
          <w:lang w:val="fr-CH"/>
        </w:rPr>
        <w:t> </w:t>
      </w:r>
      <w:r w:rsidRPr="00364A3B">
        <w:rPr>
          <w:lang w:val="fr-CH"/>
          <w:rPrChange w:id="360" w:author="Fleur, Severine" w:date="2012-10-09T11:05:00Z">
            <w:rPr>
              <w:lang w:val="en-GB"/>
            </w:rPr>
          </w:rPrChange>
        </w:rPr>
        <w:t xml:space="preserve">MHz. </w:t>
      </w:r>
    </w:p>
    <w:p w:rsidR="00830775" w:rsidRDefault="00830775" w:rsidP="00830775">
      <w:pPr>
        <w:rPr>
          <w:lang w:val="fr-CH"/>
        </w:rPr>
      </w:pPr>
      <w:r w:rsidRPr="00364A3B">
        <w:rPr>
          <w:lang w:val="fr-CH"/>
          <w:rPrChange w:id="361" w:author="Fleur, Severine" w:date="2012-10-09T11:05:00Z">
            <w:rPr>
              <w:lang w:val="en-GB"/>
            </w:rPr>
          </w:rPrChange>
        </w:rPr>
        <w:t xml:space="preserve">C/C′: </w:t>
      </w:r>
      <w:r w:rsidRPr="00364A3B">
        <w:rPr>
          <w:lang w:val="fr-CH"/>
        </w:rPr>
        <w:t>Trois largeurs de canal disponibles: 2,5 MHz, 5 </w:t>
      </w:r>
      <w:r w:rsidRPr="00364A3B">
        <w:rPr>
          <w:lang w:val="fr-CH"/>
          <w:rPrChange w:id="362" w:author="Fleur, Severine" w:date="2012-10-09T11:05:00Z">
            <w:rPr>
              <w:lang w:val="en-GB"/>
            </w:rPr>
          </w:rPrChange>
        </w:rPr>
        <w:t xml:space="preserve">MHz </w:t>
      </w:r>
      <w:r w:rsidRPr="00364A3B">
        <w:rPr>
          <w:lang w:val="fr-CH"/>
        </w:rPr>
        <w:t>et 7,5 </w:t>
      </w:r>
      <w:r w:rsidRPr="00364A3B">
        <w:rPr>
          <w:lang w:val="fr-CH"/>
          <w:rPrChange w:id="363" w:author="Fleur, Severine" w:date="2012-10-09T11:05:00Z">
            <w:rPr>
              <w:lang w:val="en-GB"/>
            </w:rPr>
          </w:rPrChange>
        </w:rPr>
        <w:t>MHz.</w:t>
      </w:r>
    </w:p>
    <w:p w:rsidR="00364A3B" w:rsidRDefault="00364A3B" w:rsidP="0002164E">
      <w:pPr>
        <w:rPr>
          <w:lang w:val="fr-CH"/>
        </w:rPr>
      </w:pPr>
    </w:p>
    <w:p w:rsidR="00364A3B" w:rsidRPr="00364A3B" w:rsidRDefault="00364A3B" w:rsidP="0002164E">
      <w:pPr>
        <w:rPr>
          <w:lang w:val="fr-CH"/>
          <w:rPrChange w:id="364" w:author="Fleur, Severine" w:date="2012-10-09T11:05:00Z">
            <w:rPr>
              <w:lang w:val="en-GB"/>
            </w:rPr>
          </w:rPrChange>
        </w:rPr>
      </w:pPr>
    </w:p>
    <w:p w:rsidR="00830775" w:rsidRPr="00364A3B" w:rsidRDefault="00830775" w:rsidP="00830775">
      <w:pPr>
        <w:pStyle w:val="AnnexNoTitle"/>
        <w:rPr>
          <w:lang w:val="fr-CH"/>
        </w:rPr>
      </w:pPr>
      <w:r w:rsidRPr="00364A3B">
        <w:rPr>
          <w:lang w:val="fr-CH"/>
        </w:rPr>
        <w:t>Annexe 4</w:t>
      </w:r>
      <w:r w:rsidRPr="00364A3B">
        <w:rPr>
          <w:lang w:val="fr-CH"/>
        </w:rPr>
        <w:br/>
      </w:r>
      <w:r w:rsidRPr="00364A3B">
        <w:rPr>
          <w:lang w:val="fr-CH"/>
        </w:rPr>
        <w:br/>
        <w:t>Disposition des canaux radioélectriques dans la bande 21,2-23,6 GHz,</w:t>
      </w:r>
      <w:r w:rsidRPr="00364A3B">
        <w:rPr>
          <w:lang w:val="fr-CH"/>
        </w:rPr>
        <w:br/>
        <w:t xml:space="preserve">selon le point 2 du </w:t>
      </w:r>
      <w:r w:rsidRPr="00364A3B">
        <w:rPr>
          <w:i/>
          <w:lang w:val="fr-CH"/>
        </w:rPr>
        <w:t>recommande</w:t>
      </w:r>
      <w:r w:rsidRPr="00364A3B">
        <w:rPr>
          <w:lang w:val="fr-CH"/>
        </w:rPr>
        <w:t xml:space="preserve"> (Allemagne)</w:t>
      </w:r>
    </w:p>
    <w:p w:rsidR="00830775" w:rsidRPr="00364A3B" w:rsidRDefault="00830775" w:rsidP="00854BF4">
      <w:pPr>
        <w:pStyle w:val="Normalaftertitle"/>
        <w:rPr>
          <w:lang w:val="fr-CH"/>
        </w:rPr>
      </w:pPr>
      <w:r w:rsidRPr="00364A3B">
        <w:rPr>
          <w:lang w:val="fr-CH"/>
        </w:rPr>
        <w:t>Compte tenu de ce que:</w:t>
      </w:r>
    </w:p>
    <w:p w:rsidR="00830775" w:rsidRPr="00364A3B" w:rsidRDefault="00830775" w:rsidP="0080026A">
      <w:pPr>
        <w:pStyle w:val="enumlev1"/>
        <w:rPr>
          <w:lang w:val="fr-CH"/>
        </w:rPr>
      </w:pPr>
      <w:r w:rsidRPr="00364A3B">
        <w:rPr>
          <w:lang w:val="fr-CH"/>
        </w:rPr>
        <w:t>–</w:t>
      </w:r>
      <w:r w:rsidRPr="00364A3B">
        <w:rPr>
          <w:lang w:val="fr-CH"/>
        </w:rPr>
        <w:tab/>
        <w:t>la CAMR-92 a attribué la bande 21,4</w:t>
      </w:r>
      <w:r w:rsidRPr="00364A3B">
        <w:rPr>
          <w:lang w:val="fr-CH"/>
        </w:rPr>
        <w:noBreakHyphen/>
        <w:t>22,0 GHz au service de radiodiffusion par satellite (SRS) à titre primaire dans les Régions 1 et 3;</w:t>
      </w:r>
    </w:p>
    <w:p w:rsidR="00830775" w:rsidRPr="00364A3B" w:rsidRDefault="00830775" w:rsidP="0080026A">
      <w:pPr>
        <w:pStyle w:val="enumlev1"/>
        <w:rPr>
          <w:lang w:val="fr-CH"/>
        </w:rPr>
      </w:pPr>
      <w:r w:rsidRPr="00364A3B">
        <w:rPr>
          <w:lang w:val="fr-CH"/>
        </w:rPr>
        <w:t>–</w:t>
      </w:r>
      <w:r w:rsidRPr="00364A3B">
        <w:rPr>
          <w:lang w:val="fr-CH"/>
        </w:rPr>
        <w:tab/>
        <w:t>on s'attend qu'un grand nombre de récepteurs individuels seront utilisés dans ce service, si bien qu'il faudrait minimiser les brouillages occasionnés par le service fixe,</w:t>
      </w:r>
    </w:p>
    <w:p w:rsidR="00830775" w:rsidRPr="00364A3B" w:rsidRDefault="00830775" w:rsidP="00830775">
      <w:pPr>
        <w:rPr>
          <w:lang w:val="fr-CH"/>
        </w:rPr>
      </w:pPr>
      <w:r w:rsidRPr="00364A3B">
        <w:rPr>
          <w:lang w:val="fr-CH"/>
        </w:rPr>
        <w:t>il conviendrait d'éviter d'exploiter des systèmes FWS dans la sous-bande 21,4</w:t>
      </w:r>
      <w:r w:rsidRPr="00364A3B">
        <w:rPr>
          <w:lang w:val="fr-CH"/>
        </w:rPr>
        <w:noBreakHyphen/>
        <w:t>22,0 GHz.</w:t>
      </w:r>
    </w:p>
    <w:p w:rsidR="00830775" w:rsidRPr="00364A3B" w:rsidRDefault="00830775" w:rsidP="0002164E">
      <w:pPr>
        <w:keepNext/>
        <w:keepLines/>
        <w:rPr>
          <w:lang w:val="fr-CH"/>
        </w:rPr>
      </w:pPr>
      <w:r w:rsidRPr="00364A3B">
        <w:rPr>
          <w:lang w:val="fr-CH"/>
        </w:rPr>
        <w:lastRenderedPageBreak/>
        <w:t>La Fig. 5a représente le plan établi pour la bande sur la base des décisions de la CAMR-92.</w:t>
      </w:r>
    </w:p>
    <w:p w:rsidR="00830775" w:rsidRPr="00364A3B" w:rsidRDefault="00830775" w:rsidP="00830775">
      <w:pPr>
        <w:pStyle w:val="FigureNo"/>
        <w:rPr>
          <w:lang w:val="fr-CH"/>
          <w:rPrChange w:id="365" w:author="Fleur, Severine" w:date="2012-10-09T11:05:00Z">
            <w:rPr>
              <w:lang w:val="en-GB"/>
            </w:rPr>
          </w:rPrChange>
        </w:rPr>
      </w:pPr>
      <w:r w:rsidRPr="00364A3B">
        <w:rPr>
          <w:lang w:val="fr-CH"/>
          <w:rPrChange w:id="366" w:author="Fleur, Severine" w:date="2012-10-09T11:05:00Z">
            <w:rPr>
              <w:lang w:val="en-GB"/>
            </w:rPr>
          </w:rPrChange>
        </w:rPr>
        <w:t xml:space="preserve">FIGURE </w:t>
      </w:r>
      <w:r w:rsidRPr="00364A3B">
        <w:rPr>
          <w:lang w:val="fr-CH"/>
        </w:rPr>
        <w:t>5</w:t>
      </w:r>
      <w:r w:rsidR="00364A3B" w:rsidRPr="00364A3B">
        <w:rPr>
          <w:caps w:val="0"/>
          <w:lang w:val="fr-CH"/>
        </w:rPr>
        <w:t>a</w:t>
      </w:r>
    </w:p>
    <w:p w:rsidR="00830775" w:rsidRPr="00364A3B" w:rsidRDefault="00830775" w:rsidP="00830775">
      <w:pPr>
        <w:pStyle w:val="Figuretitle"/>
        <w:rPr>
          <w:lang w:val="fr-CH"/>
        </w:rPr>
      </w:pPr>
      <w:r w:rsidRPr="00364A3B">
        <w:rPr>
          <w:lang w:val="fr-CH"/>
          <w:rPrChange w:id="367" w:author="Fleur, Severine" w:date="2012-10-09T11:05:00Z">
            <w:rPr>
              <w:lang w:val="en-GB"/>
            </w:rPr>
          </w:rPrChange>
        </w:rPr>
        <w:t xml:space="preserve">Plan </w:t>
      </w:r>
      <w:r w:rsidRPr="00364A3B">
        <w:rPr>
          <w:lang w:val="fr-CH"/>
        </w:rPr>
        <w:t>correspondant à</w:t>
      </w:r>
      <w:r w:rsidRPr="00364A3B">
        <w:rPr>
          <w:lang w:val="fr-CH"/>
          <w:rPrChange w:id="368" w:author="Fleur, Severine" w:date="2012-10-09T11:05:00Z">
            <w:rPr>
              <w:lang w:val="en-GB"/>
            </w:rPr>
          </w:rPrChange>
        </w:rPr>
        <w:t xml:space="preserve"> la bande 21,2-23,6 GHz</w:t>
      </w:r>
      <w:r w:rsidRPr="00364A3B">
        <w:rPr>
          <w:lang w:val="fr-CH"/>
        </w:rPr>
        <w:t xml:space="preserve">, sur la base </w:t>
      </w:r>
      <w:r w:rsidRPr="00364A3B">
        <w:rPr>
          <w:lang w:val="fr-CH"/>
        </w:rPr>
        <w:br/>
        <w:t>des décisions de la CAMR-92</w:t>
      </w:r>
    </w:p>
    <w:p w:rsidR="00830775" w:rsidRPr="00364A3B" w:rsidRDefault="00830775" w:rsidP="00A04A8D">
      <w:pPr>
        <w:pStyle w:val="Figure"/>
        <w:rPr>
          <w:lang w:val="fr-CH"/>
        </w:rPr>
      </w:pPr>
      <w:r w:rsidRPr="00364A3B">
        <w:rPr>
          <w:lang w:val="fr-CH"/>
        </w:rPr>
        <w:object w:dxaOrig="7588" w:dyaOrig="1862">
          <v:shape id="_x0000_i1030" type="#_x0000_t75" style="width:380.05pt;height:93.3pt" o:ole="" o:allowoverlap="f">
            <v:imagedata r:id="rId24" o:title=""/>
          </v:shape>
          <o:OLEObject Type="Embed" ProgID="CorelDRAW.Graphic.14" ShapeID="_x0000_i1030" DrawAspect="Content" ObjectID="_1416424069" r:id="rId25"/>
        </w:object>
      </w:r>
    </w:p>
    <w:p w:rsidR="00830775" w:rsidRPr="00364A3B" w:rsidRDefault="00830775" w:rsidP="00A04A8D">
      <w:pPr>
        <w:rPr>
          <w:lang w:val="fr-CH"/>
        </w:rPr>
      </w:pPr>
      <w:r w:rsidRPr="00364A3B">
        <w:rPr>
          <w:lang w:val="fr-CH"/>
        </w:rPr>
        <w:t>La Fig. 5b décrit en détail une application du plan de la Fig. 5a aux systèmes FWS analogiques et numériques (2 à 155 Mbit/s).</w:t>
      </w:r>
    </w:p>
    <w:p w:rsidR="00830775" w:rsidRPr="00364A3B" w:rsidRDefault="00830775" w:rsidP="00E8610C">
      <w:pPr>
        <w:pStyle w:val="Note"/>
        <w:rPr>
          <w:lang w:val="fr-CH"/>
        </w:rPr>
      </w:pPr>
      <w:r w:rsidRPr="00364A3B">
        <w:rPr>
          <w:lang w:val="fr-CH"/>
        </w:rPr>
        <w:t>NOTE – Dans la Fig. 5b, les dispositions</w:t>
      </w:r>
      <w:r w:rsidR="00E8610C">
        <w:rPr>
          <w:lang w:val="fr-CH"/>
        </w:rPr>
        <w:t xml:space="preserve"> </w:t>
      </w:r>
      <w:r w:rsidRPr="00364A3B">
        <w:rPr>
          <w:lang w:val="fr-CH"/>
        </w:rPr>
        <w:t>des canaux radioélectriques dans la bande 22,0</w:t>
      </w:r>
      <w:r w:rsidRPr="00364A3B">
        <w:rPr>
          <w:lang w:val="fr-CH"/>
        </w:rPr>
        <w:noBreakHyphen/>
        <w:t>22,6 GHz appariée à la bande 23,0</w:t>
      </w:r>
      <w:r w:rsidRPr="00364A3B">
        <w:rPr>
          <w:lang w:val="fr-CH"/>
        </w:rPr>
        <w:noBreakHyphen/>
        <w:t>23,6 GHz sont les mêmes que les dispositions correspondantes figurant au § 1 de l'Annexe 2.</w:t>
      </w:r>
    </w:p>
    <w:p w:rsidR="00830775" w:rsidRPr="00364A3B" w:rsidRDefault="00830775" w:rsidP="00830775">
      <w:pPr>
        <w:pStyle w:val="FigureNo"/>
        <w:rPr>
          <w:lang w:val="fr-CH"/>
        </w:rPr>
      </w:pPr>
      <w:r w:rsidRPr="00364A3B">
        <w:rPr>
          <w:lang w:val="fr-CH"/>
        </w:rPr>
        <w:lastRenderedPageBreak/>
        <w:t>FigurE 5</w:t>
      </w:r>
      <w:r w:rsidR="00364A3B" w:rsidRPr="00364A3B">
        <w:rPr>
          <w:caps w:val="0"/>
          <w:lang w:val="fr-CH"/>
        </w:rPr>
        <w:t>b</w:t>
      </w:r>
    </w:p>
    <w:p w:rsidR="00830775" w:rsidRPr="00364A3B" w:rsidRDefault="00830775" w:rsidP="00830775">
      <w:pPr>
        <w:pStyle w:val="Figuretitle"/>
        <w:rPr>
          <w:b w:val="0"/>
          <w:bCs/>
          <w:lang w:val="fr-CH"/>
        </w:rPr>
      </w:pPr>
      <w:r w:rsidRPr="00364A3B">
        <w:rPr>
          <w:lang w:val="fr-CH"/>
        </w:rPr>
        <w:t>Disposition des canaux radioélectriques pour les systèmes FWS fonctionnant</w:t>
      </w:r>
      <w:r w:rsidRPr="00364A3B">
        <w:rPr>
          <w:lang w:val="fr-CH"/>
        </w:rPr>
        <w:br/>
        <w:t>dans la bande 21,2</w:t>
      </w:r>
      <w:r w:rsidRPr="00364A3B">
        <w:rPr>
          <w:lang w:val="fr-CH"/>
        </w:rPr>
        <w:noBreakHyphen/>
        <w:t>23,6 GHz, établis sur la base des décisions de la CAMR-92</w:t>
      </w:r>
      <w:r w:rsidRPr="00364A3B">
        <w:rPr>
          <w:lang w:val="fr-CH"/>
        </w:rPr>
        <w:br/>
      </w:r>
      <w:r w:rsidRPr="00364A3B">
        <w:rPr>
          <w:b w:val="0"/>
          <w:bCs/>
          <w:lang w:val="fr-CH"/>
        </w:rPr>
        <w:t>(Fréquences en MHz)</w:t>
      </w:r>
    </w:p>
    <w:p w:rsidR="00830775" w:rsidRPr="00364A3B" w:rsidRDefault="00830775" w:rsidP="00854BF4">
      <w:pPr>
        <w:pStyle w:val="Figure"/>
        <w:rPr>
          <w:lang w:val="fr-CH"/>
        </w:rPr>
      </w:pPr>
      <w:r w:rsidRPr="00364A3B">
        <w:rPr>
          <w:lang w:val="fr-CH"/>
        </w:rPr>
        <w:object w:dxaOrig="8506" w:dyaOrig="14146">
          <v:shape id="_x0000_i1031" type="#_x0000_t75" style="width:365.65pt;height:607.3pt" o:ole="" o:allowoverlap="f">
            <v:imagedata r:id="rId26" o:title=""/>
          </v:shape>
          <o:OLEObject Type="Embed" ProgID="CorelDRAW.Graphic.14" ShapeID="_x0000_i1031" DrawAspect="Content" ObjectID="_1416424070" r:id="rId27"/>
        </w:object>
      </w:r>
    </w:p>
    <w:p w:rsidR="00830775" w:rsidRPr="00364A3B" w:rsidRDefault="00830775" w:rsidP="00854BF4">
      <w:pPr>
        <w:pStyle w:val="Line"/>
        <w:rPr>
          <w:lang w:val="fr-CH"/>
        </w:rPr>
      </w:pPr>
    </w:p>
    <w:sectPr w:rsidR="00830775" w:rsidRPr="00364A3B" w:rsidSect="00830775">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33B" w:rsidRDefault="0017633B">
      <w:r>
        <w:separator/>
      </w:r>
    </w:p>
  </w:endnote>
  <w:endnote w:type="continuationSeparator" w:id="0">
    <w:p w:rsidR="0017633B" w:rsidRDefault="00176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33B" w:rsidRDefault="0017633B">
      <w:r>
        <w:separator/>
      </w:r>
    </w:p>
  </w:footnote>
  <w:footnote w:type="continuationSeparator" w:id="0">
    <w:p w:rsidR="0017633B" w:rsidRDefault="00176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Default="0017633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Default="0017633B" w:rsidP="0017633B">
    <w:pPr>
      <w:pStyle w:val="Header"/>
      <w:ind w:right="360" w:firstLine="360"/>
    </w:pPr>
    <w:r>
      <w:rPr>
        <w:noProof/>
        <w:lang w:val="en-US" w:eastAsia="zh-CN"/>
      </w:rPr>
      <w:drawing>
        <wp:anchor distT="0" distB="0" distL="114300" distR="114300" simplePos="0" relativeHeight="251659264" behindDoc="1" locked="0" layoutInCell="1" allowOverlap="1" wp14:anchorId="24AC41ED" wp14:editId="7F69D95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Pr="00837CB5" w:rsidRDefault="0017633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95862">
      <w:rPr>
        <w:rStyle w:val="PageNumber"/>
        <w:b/>
        <w:bCs/>
        <w:noProof/>
      </w:rPr>
      <w:t>ii</w:t>
    </w:r>
    <w:r>
      <w:rPr>
        <w:rStyle w:val="PageNumber"/>
        <w:b/>
        <w:bCs/>
      </w:rPr>
      <w:fldChar w:fldCharType="end"/>
    </w:r>
    <w:r w:rsidRPr="00837CB5">
      <w:tab/>
    </w:r>
    <w:r w:rsidR="00095862">
      <w:fldChar w:fldCharType="begin"/>
    </w:r>
    <w:r w:rsidR="00095862">
      <w:instrText xml:space="preserve"> DOCPROPERTY "Header" \* MERGEFORMAT </w:instrText>
    </w:r>
    <w:r w:rsidR="00095862">
      <w:fldChar w:fldCharType="separate"/>
    </w:r>
    <w:r w:rsidR="00095862" w:rsidRPr="00095862">
      <w:rPr>
        <w:b/>
        <w:bCs/>
      </w:rPr>
      <w:t xml:space="preserve">Rec. </w:t>
    </w:r>
    <w:r w:rsidR="0009586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95862">
      <w:rPr>
        <w:b/>
        <w:bCs/>
        <w:noProof/>
      </w:rPr>
      <w:t>UIT-R  F.637-4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Default="0017633B">
    <w:pPr>
      <w:pStyle w:val="Header"/>
    </w:pPr>
    <w:r>
      <w:tab/>
    </w:r>
    <w:r w:rsidR="00095862">
      <w:fldChar w:fldCharType="begin"/>
    </w:r>
    <w:r w:rsidR="00095862">
      <w:instrText xml:space="preserve"> DOCPROPERTY "Header" \* MERGEFORMAT </w:instrText>
    </w:r>
    <w:r w:rsidR="00095862">
      <w:fldChar w:fldCharType="separate"/>
    </w:r>
    <w:r w:rsidR="00095862" w:rsidRPr="00095862">
      <w:rPr>
        <w:b/>
        <w:bCs/>
      </w:rPr>
      <w:t xml:space="preserve">Rec. </w:t>
    </w:r>
    <w:r w:rsidR="00095862">
      <w:rPr>
        <w:b/>
        <w:bCs/>
      </w:rPr>
      <w:fldChar w:fldCharType="end"/>
    </w:r>
    <w:r>
      <w:rPr>
        <w:b/>
        <w:bCs/>
      </w:rPr>
      <w:t xml:space="preserve"> </w:t>
    </w:r>
    <w:r>
      <w:rPr>
        <w:b/>
        <w:bCs/>
      </w:rPr>
      <w:fldChar w:fldCharType="begin"/>
    </w:r>
    <w:r>
      <w:rPr>
        <w:b/>
        <w:bCs/>
      </w:rPr>
      <w:instrText>styleref href</w:instrText>
    </w:r>
    <w:r>
      <w:rPr>
        <w:b/>
        <w:bCs/>
      </w:rPr>
      <w:fldChar w:fldCharType="separate"/>
    </w:r>
    <w:r w:rsidR="00095862">
      <w:rPr>
        <w:b/>
        <w:bCs/>
        <w:noProof/>
      </w:rPr>
      <w:t>UIT-R  F.637-4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Default="0017633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862">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5862" w:rsidRPr="0009586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862">
      <w:rPr>
        <w:b/>
        <w:bCs/>
        <w:noProof/>
      </w:rPr>
      <w:t>UIT-R  F.637-4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33B" w:rsidRDefault="0017633B" w:rsidP="00830775">
    <w:pPr>
      <w:pStyle w:val="Header"/>
      <w:tabs>
        <w:tab w:val="center" w:pos="9696"/>
      </w:tabs>
    </w:pPr>
    <w:r>
      <w:tab/>
    </w:r>
    <w:r w:rsidR="00095862">
      <w:fldChar w:fldCharType="begin"/>
    </w:r>
    <w:r w:rsidR="00095862">
      <w:instrText xml:space="preserve"> DOCPROPERTY "Header" \* MERGEFORMAT </w:instrText>
    </w:r>
    <w:r w:rsidR="00095862">
      <w:fldChar w:fldCharType="separate"/>
    </w:r>
    <w:r w:rsidR="00095862" w:rsidRPr="00095862">
      <w:rPr>
        <w:b/>
        <w:bCs/>
      </w:rPr>
      <w:t xml:space="preserve">Rec. </w:t>
    </w:r>
    <w:r w:rsidR="00095862">
      <w:rPr>
        <w:b/>
        <w:bCs/>
      </w:rPr>
      <w:fldChar w:fldCharType="end"/>
    </w:r>
    <w:r>
      <w:rPr>
        <w:b/>
        <w:bCs/>
      </w:rPr>
      <w:t xml:space="preserve"> </w:t>
    </w:r>
    <w:r>
      <w:rPr>
        <w:b/>
        <w:bCs/>
      </w:rPr>
      <w:fldChar w:fldCharType="begin"/>
    </w:r>
    <w:r>
      <w:rPr>
        <w:b/>
        <w:bCs/>
      </w:rPr>
      <w:instrText>styleref href</w:instrText>
    </w:r>
    <w:r>
      <w:rPr>
        <w:b/>
        <w:bCs/>
      </w:rPr>
      <w:fldChar w:fldCharType="separate"/>
    </w:r>
    <w:r w:rsidR="00095862">
      <w:rPr>
        <w:b/>
        <w:bCs/>
        <w:noProof/>
      </w:rPr>
      <w:t>UIT-R  F.637-4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862">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75"/>
    <w:rsid w:val="0002164E"/>
    <w:rsid w:val="00095862"/>
    <w:rsid w:val="0017633B"/>
    <w:rsid w:val="001F44DE"/>
    <w:rsid w:val="00214171"/>
    <w:rsid w:val="00217EBF"/>
    <w:rsid w:val="00242AEE"/>
    <w:rsid w:val="002D76C4"/>
    <w:rsid w:val="00364A3B"/>
    <w:rsid w:val="0052529D"/>
    <w:rsid w:val="00607D68"/>
    <w:rsid w:val="00682032"/>
    <w:rsid w:val="006E0964"/>
    <w:rsid w:val="007468DA"/>
    <w:rsid w:val="0080026A"/>
    <w:rsid w:val="00830775"/>
    <w:rsid w:val="00854BF4"/>
    <w:rsid w:val="0095042A"/>
    <w:rsid w:val="009E00A8"/>
    <w:rsid w:val="00A04A8D"/>
    <w:rsid w:val="00A6617B"/>
    <w:rsid w:val="00AB0DC8"/>
    <w:rsid w:val="00B44E24"/>
    <w:rsid w:val="00D609C9"/>
    <w:rsid w:val="00DF4176"/>
    <w:rsid w:val="00E861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0775"/>
    <w:rPr>
      <w:color w:val="0000FF"/>
      <w:u w:val="single"/>
    </w:rPr>
  </w:style>
  <w:style w:type="character" w:customStyle="1" w:styleId="FigureNoChar">
    <w:name w:val="Figure_No Char"/>
    <w:basedOn w:val="DefaultParagraphFont"/>
    <w:link w:val="FigureNo"/>
    <w:rsid w:val="00830775"/>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0775"/>
    <w:rPr>
      <w:color w:val="0000FF"/>
      <w:u w:val="single"/>
    </w:rPr>
  </w:style>
  <w:style w:type="character" w:customStyle="1" w:styleId="FigureNoChar">
    <w:name w:val="Figure_No Char"/>
    <w:basedOn w:val="DefaultParagraphFont"/>
    <w:link w:val="FigureNo"/>
    <w:rsid w:val="00830775"/>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F217D-3E58-4D1F-8BEF-4A290AF3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15</Pages>
  <Words>2819</Words>
  <Characters>14240</Characters>
  <Application>Microsoft Office Word</Application>
  <DocSecurity>0</DocSecurity>
  <Lines>347</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16</cp:revision>
  <cp:lastPrinted>2012-12-07T21:12:00Z</cp:lastPrinted>
  <dcterms:created xsi:type="dcterms:W3CDTF">2012-12-06T12:50:00Z</dcterms:created>
  <dcterms:modified xsi:type="dcterms:W3CDTF">2012-12-07T21:19:00Z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